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6376DC" w14:textId="26A17AC8" w:rsidR="00D76E59" w:rsidRDefault="00920B5C" w:rsidP="00825725">
      <w:pPr>
        <w:jc w:val="center"/>
        <w:rPr>
          <w:rFonts w:ascii="Times New Roman" w:hAnsi="Times New Roman" w:cs="Times New Roman"/>
          <w:b/>
          <w:bCs/>
          <w:sz w:val="28"/>
          <w:szCs w:val="28"/>
        </w:rPr>
      </w:pPr>
      <w:bookmarkStart w:id="0" w:name="OLE_LINK3"/>
      <w:r w:rsidRPr="00AA65F0">
        <w:rPr>
          <w:rFonts w:ascii="Times New Roman" w:hAnsi="Times New Roman" w:cs="Times New Roman"/>
          <w:b/>
          <w:bCs/>
          <w:sz w:val="28"/>
          <w:szCs w:val="28"/>
        </w:rPr>
        <w:t>Saturat</w:t>
      </w:r>
      <w:r w:rsidR="00F84E54" w:rsidRPr="00AA65F0">
        <w:rPr>
          <w:rFonts w:ascii="Times New Roman" w:hAnsi="Times New Roman" w:cs="Times New Roman"/>
          <w:b/>
          <w:bCs/>
          <w:sz w:val="28"/>
          <w:szCs w:val="28"/>
        </w:rPr>
        <w:t>ed</w:t>
      </w:r>
      <w:r w:rsidR="00172EEC" w:rsidRPr="00AA65F0">
        <w:rPr>
          <w:rFonts w:ascii="Times New Roman" w:hAnsi="Times New Roman" w:cs="Times New Roman"/>
          <w:b/>
          <w:bCs/>
          <w:sz w:val="28"/>
          <w:szCs w:val="28"/>
        </w:rPr>
        <w:t>, smash</w:t>
      </w:r>
      <w:r w:rsidR="00F84E54" w:rsidRPr="00AA65F0">
        <w:rPr>
          <w:rFonts w:ascii="Times New Roman" w:hAnsi="Times New Roman" w:cs="Times New Roman"/>
          <w:b/>
          <w:bCs/>
          <w:sz w:val="28"/>
          <w:szCs w:val="28"/>
        </w:rPr>
        <w:t>ed</w:t>
      </w:r>
      <w:r w:rsidR="00172EEC" w:rsidRPr="00AA65F0">
        <w:rPr>
          <w:rFonts w:ascii="Times New Roman" w:hAnsi="Times New Roman" w:cs="Times New Roman"/>
          <w:b/>
          <w:bCs/>
          <w:sz w:val="28"/>
          <w:szCs w:val="28"/>
        </w:rPr>
        <w:t xml:space="preserve"> </w:t>
      </w:r>
      <w:r w:rsidR="00D76E59" w:rsidRPr="00AA65F0">
        <w:rPr>
          <w:rFonts w:ascii="Times New Roman" w:hAnsi="Times New Roman" w:cs="Times New Roman"/>
          <w:b/>
          <w:bCs/>
          <w:sz w:val="28"/>
          <w:szCs w:val="28"/>
        </w:rPr>
        <w:t>and suppress</w:t>
      </w:r>
      <w:r w:rsidR="00F84E54" w:rsidRPr="00AA65F0">
        <w:rPr>
          <w:rFonts w:ascii="Times New Roman" w:hAnsi="Times New Roman" w:cs="Times New Roman"/>
          <w:b/>
          <w:bCs/>
          <w:sz w:val="28"/>
          <w:szCs w:val="28"/>
        </w:rPr>
        <w:t>ed:</w:t>
      </w:r>
      <w:r w:rsidR="00D76E59" w:rsidRPr="00AA65F0">
        <w:rPr>
          <w:rFonts w:ascii="Times New Roman" w:hAnsi="Times New Roman" w:cs="Times New Roman"/>
          <w:b/>
          <w:bCs/>
          <w:sz w:val="28"/>
          <w:szCs w:val="28"/>
        </w:rPr>
        <w:t xml:space="preserve"> the fate of suspended gravel in </w:t>
      </w:r>
      <w:r w:rsidR="00ED6F36" w:rsidRPr="00AA65F0">
        <w:rPr>
          <w:rFonts w:ascii="Times New Roman" w:hAnsi="Times New Roman" w:cs="Times New Roman"/>
          <w:b/>
          <w:bCs/>
          <w:sz w:val="28"/>
          <w:szCs w:val="28"/>
        </w:rPr>
        <w:t>large palaeo</w:t>
      </w:r>
      <w:r w:rsidR="00D76E59" w:rsidRPr="00AA65F0">
        <w:rPr>
          <w:rFonts w:ascii="Times New Roman" w:hAnsi="Times New Roman" w:cs="Times New Roman"/>
          <w:b/>
          <w:bCs/>
          <w:sz w:val="28"/>
          <w:szCs w:val="28"/>
        </w:rPr>
        <w:t>floods</w:t>
      </w:r>
    </w:p>
    <w:p w14:paraId="5DC74CE2" w14:textId="28CD4E33" w:rsidR="00976A75" w:rsidRPr="000A40D7" w:rsidRDefault="00976A75" w:rsidP="00976A75">
      <w:pPr>
        <w:jc w:val="center"/>
        <w:rPr>
          <w:rFonts w:ascii="Times New Roman" w:hAnsi="Times New Roman" w:cs="Times New Roman"/>
          <w:b/>
          <w:sz w:val="24"/>
          <w:szCs w:val="24"/>
          <w:vertAlign w:val="superscript"/>
        </w:rPr>
      </w:pPr>
      <w:r w:rsidRPr="00976A75">
        <w:rPr>
          <w:rFonts w:ascii="Times New Roman" w:hAnsi="Times New Roman" w:cs="Times New Roman"/>
          <w:b/>
          <w:sz w:val="24"/>
          <w:szCs w:val="24"/>
        </w:rPr>
        <w:t>Yang</w:t>
      </w:r>
      <w:r>
        <w:rPr>
          <w:rFonts w:ascii="Times New Roman" w:hAnsi="Times New Roman" w:cs="Times New Roman"/>
          <w:b/>
          <w:sz w:val="24"/>
          <w:szCs w:val="24"/>
        </w:rPr>
        <w:t xml:space="preserve"> </w:t>
      </w:r>
      <w:r w:rsidRPr="00976A75">
        <w:rPr>
          <w:rFonts w:ascii="Times New Roman" w:hAnsi="Times New Roman" w:cs="Times New Roman"/>
          <w:b/>
          <w:sz w:val="24"/>
          <w:szCs w:val="24"/>
        </w:rPr>
        <w:t>Z</w:t>
      </w:r>
      <w:r>
        <w:rPr>
          <w:rFonts w:ascii="Times New Roman" w:hAnsi="Times New Roman" w:cs="Times New Roman"/>
          <w:b/>
          <w:sz w:val="24"/>
          <w:szCs w:val="24"/>
        </w:rPr>
        <w:t>ewen</w:t>
      </w:r>
      <w:r w:rsidRPr="00976A75">
        <w:rPr>
          <w:rFonts w:ascii="Times New Roman" w:hAnsi="Times New Roman" w:cs="Times New Roman"/>
          <w:b/>
          <w:sz w:val="24"/>
          <w:szCs w:val="24"/>
        </w:rPr>
        <w:t>.</w:t>
      </w:r>
      <w:r w:rsidRPr="00976A75">
        <w:rPr>
          <w:rFonts w:ascii="Times New Roman" w:hAnsi="Times New Roman" w:cs="Times New Roman"/>
          <w:b/>
          <w:sz w:val="24"/>
          <w:szCs w:val="24"/>
          <w:vertAlign w:val="superscript"/>
        </w:rPr>
        <w:t>1,5</w:t>
      </w:r>
      <w:r w:rsidRPr="00976A75">
        <w:rPr>
          <w:rFonts w:ascii="Times New Roman" w:hAnsi="Times New Roman" w:cs="Times New Roman"/>
          <w:b/>
          <w:sz w:val="24"/>
          <w:szCs w:val="24"/>
        </w:rPr>
        <w:t>, Carling P</w:t>
      </w:r>
      <w:r>
        <w:rPr>
          <w:rFonts w:ascii="Times New Roman" w:hAnsi="Times New Roman" w:cs="Times New Roman"/>
          <w:b/>
          <w:sz w:val="24"/>
          <w:szCs w:val="24"/>
        </w:rPr>
        <w:t xml:space="preserve">aul </w:t>
      </w:r>
      <w:r w:rsidRPr="00976A75">
        <w:rPr>
          <w:rFonts w:ascii="Times New Roman" w:hAnsi="Times New Roman" w:cs="Times New Roman"/>
          <w:b/>
          <w:sz w:val="24"/>
          <w:szCs w:val="24"/>
        </w:rPr>
        <w:t>A.</w:t>
      </w:r>
      <w:r w:rsidRPr="00976A75">
        <w:rPr>
          <w:rFonts w:ascii="Times New Roman" w:hAnsi="Times New Roman" w:cs="Times New Roman"/>
          <w:b/>
          <w:sz w:val="24"/>
          <w:szCs w:val="24"/>
          <w:vertAlign w:val="superscript"/>
        </w:rPr>
        <w:t>2,3 *</w:t>
      </w:r>
      <w:r w:rsidRPr="00976A75">
        <w:rPr>
          <w:rFonts w:ascii="Times New Roman" w:hAnsi="Times New Roman" w:cs="Times New Roman"/>
          <w:b/>
          <w:sz w:val="24"/>
          <w:szCs w:val="24"/>
        </w:rPr>
        <w:t>, Liu</w:t>
      </w:r>
      <w:r>
        <w:rPr>
          <w:rFonts w:ascii="Times New Roman" w:hAnsi="Times New Roman" w:cs="Times New Roman"/>
          <w:b/>
          <w:sz w:val="24"/>
          <w:szCs w:val="24"/>
        </w:rPr>
        <w:t xml:space="preserve"> </w:t>
      </w:r>
      <w:r w:rsidRPr="00976A75">
        <w:rPr>
          <w:rFonts w:ascii="Times New Roman" w:hAnsi="Times New Roman" w:cs="Times New Roman"/>
          <w:b/>
          <w:sz w:val="24"/>
          <w:szCs w:val="24"/>
        </w:rPr>
        <w:t>W</w:t>
      </w:r>
      <w:r>
        <w:rPr>
          <w:rFonts w:ascii="Times New Roman" w:hAnsi="Times New Roman" w:cs="Times New Roman"/>
          <w:b/>
          <w:sz w:val="24"/>
          <w:szCs w:val="24"/>
        </w:rPr>
        <w:t>eiming</w:t>
      </w:r>
      <w:r w:rsidRPr="00976A75">
        <w:rPr>
          <w:rFonts w:ascii="Times New Roman" w:hAnsi="Times New Roman" w:cs="Times New Roman"/>
          <w:b/>
          <w:sz w:val="24"/>
          <w:szCs w:val="24"/>
          <w:vertAlign w:val="superscript"/>
        </w:rPr>
        <w:t>1,4*</w:t>
      </w:r>
      <w:r w:rsidR="00A07F5E" w:rsidRPr="00A07F5E">
        <w:rPr>
          <w:rFonts w:ascii="Times New Roman" w:hAnsi="Times New Roman" w:cs="Times New Roman" w:hint="eastAsia"/>
          <w:b/>
          <w:sz w:val="24"/>
          <w:szCs w:val="24"/>
          <w:lang w:eastAsia="zh-CN"/>
        </w:rPr>
        <w:t xml:space="preserve">, </w:t>
      </w:r>
      <w:r w:rsidR="00A07F5E">
        <w:rPr>
          <w:rFonts w:ascii="Times New Roman" w:hAnsi="Times New Roman" w:cs="Times New Roman" w:hint="eastAsia"/>
          <w:b/>
          <w:sz w:val="24"/>
          <w:szCs w:val="24"/>
          <w:lang w:eastAsia="zh-CN"/>
        </w:rPr>
        <w:t>Wang Hao</w:t>
      </w:r>
      <w:r w:rsidR="00A07F5E" w:rsidRPr="00A07F5E">
        <w:rPr>
          <w:rFonts w:ascii="Times New Roman" w:hAnsi="Times New Roman" w:cs="Times New Roman" w:hint="eastAsia"/>
          <w:b/>
          <w:sz w:val="24"/>
          <w:szCs w:val="24"/>
          <w:vertAlign w:val="superscript"/>
          <w:lang w:eastAsia="zh-CN"/>
        </w:rPr>
        <w:t>1</w:t>
      </w:r>
      <w:r w:rsidR="00A07F5E">
        <w:rPr>
          <w:rFonts w:ascii="Times New Roman" w:hAnsi="Times New Roman" w:cs="Times New Roman" w:hint="eastAsia"/>
          <w:b/>
          <w:sz w:val="24"/>
          <w:szCs w:val="24"/>
          <w:lang w:eastAsia="zh-CN"/>
        </w:rPr>
        <w:t>, Yang Anna</w:t>
      </w:r>
      <w:r w:rsidR="00A07F5E" w:rsidRPr="00A07F5E">
        <w:rPr>
          <w:rFonts w:ascii="Times New Roman" w:hAnsi="Times New Roman" w:cs="Times New Roman" w:hint="eastAsia"/>
          <w:b/>
          <w:sz w:val="24"/>
          <w:szCs w:val="24"/>
          <w:vertAlign w:val="superscript"/>
          <w:lang w:eastAsia="zh-CN"/>
        </w:rPr>
        <w:t>1</w:t>
      </w:r>
      <w:r w:rsidR="000849B6">
        <w:rPr>
          <w:rFonts w:ascii="Times New Roman" w:hAnsi="Times New Roman" w:cs="Times New Roman"/>
          <w:b/>
          <w:sz w:val="24"/>
          <w:szCs w:val="24"/>
          <w:lang w:eastAsia="zh-CN"/>
        </w:rPr>
        <w:t xml:space="preserve">, </w:t>
      </w:r>
      <w:r w:rsidR="000A40D7">
        <w:rPr>
          <w:rFonts w:ascii="Times New Roman" w:hAnsi="Times New Roman" w:cs="Times New Roman"/>
          <w:b/>
          <w:sz w:val="24"/>
          <w:szCs w:val="24"/>
          <w:lang w:eastAsia="zh-CN"/>
        </w:rPr>
        <w:t>Zhou, Gordon, D..G.</w:t>
      </w:r>
      <w:r w:rsidR="000A40D7">
        <w:rPr>
          <w:rFonts w:ascii="Times New Roman" w:hAnsi="Times New Roman" w:cs="Times New Roman"/>
          <w:b/>
          <w:sz w:val="24"/>
          <w:szCs w:val="24"/>
          <w:vertAlign w:val="superscript"/>
          <w:lang w:eastAsia="zh-CN"/>
        </w:rPr>
        <w:t>1,4</w:t>
      </w:r>
    </w:p>
    <w:bookmarkEnd w:id="0"/>
    <w:p w14:paraId="50CE27B0" w14:textId="351E5788" w:rsidR="00976A75" w:rsidRPr="00976A75" w:rsidRDefault="00976A75" w:rsidP="00976A75">
      <w:pPr>
        <w:jc w:val="center"/>
        <w:rPr>
          <w:rFonts w:ascii="Times New Roman" w:hAnsi="Times New Roman" w:cs="Times New Roman"/>
          <w:sz w:val="24"/>
          <w:szCs w:val="24"/>
        </w:rPr>
      </w:pPr>
      <w:r w:rsidRPr="00976A75">
        <w:rPr>
          <w:rFonts w:ascii="Times New Roman" w:hAnsi="Times New Roman" w:cs="Times New Roman"/>
          <w:sz w:val="24"/>
          <w:szCs w:val="24"/>
          <w:vertAlign w:val="superscript"/>
        </w:rPr>
        <w:t>1</w:t>
      </w:r>
      <w:r w:rsidR="00E03EB8" w:rsidRPr="006D5070">
        <w:rPr>
          <w:rFonts w:ascii="Times New Roman" w:hAnsi="Times New Roman" w:cs="Times New Roman"/>
          <w:sz w:val="24"/>
          <w:szCs w:val="24"/>
        </w:rPr>
        <w:t>Key Laboratory of Mountain Hazards and Engineering Resilience</w:t>
      </w:r>
      <w:r w:rsidR="00E03EB8">
        <w:rPr>
          <w:rFonts w:ascii="Times New Roman" w:hAnsi="Times New Roman" w:cs="Times New Roman"/>
          <w:sz w:val="24"/>
          <w:szCs w:val="24"/>
        </w:rPr>
        <w:t xml:space="preserve">, </w:t>
      </w:r>
      <w:r w:rsidRPr="00976A75">
        <w:rPr>
          <w:rFonts w:ascii="Times New Roman" w:hAnsi="Times New Roman" w:cs="Times New Roman"/>
          <w:sz w:val="24"/>
          <w:szCs w:val="24"/>
        </w:rPr>
        <w:t>Institute of Mountain Hazards and Environment, Chinese Academy of Sciences, Chengdu 610041, China</w:t>
      </w:r>
    </w:p>
    <w:p w14:paraId="0FD5600F" w14:textId="77777777" w:rsidR="00976A75" w:rsidRPr="00976A75" w:rsidRDefault="00976A75" w:rsidP="00976A75">
      <w:pPr>
        <w:jc w:val="center"/>
        <w:rPr>
          <w:rFonts w:ascii="Times New Roman" w:hAnsi="Times New Roman" w:cs="Times New Roman"/>
          <w:sz w:val="24"/>
          <w:szCs w:val="24"/>
        </w:rPr>
      </w:pPr>
      <w:r w:rsidRPr="00976A75">
        <w:rPr>
          <w:rFonts w:ascii="Times New Roman" w:hAnsi="Times New Roman" w:cs="Times New Roman"/>
          <w:sz w:val="24"/>
          <w:szCs w:val="24"/>
          <w:vertAlign w:val="superscript"/>
        </w:rPr>
        <w:t>2</w:t>
      </w:r>
      <w:r w:rsidRPr="00976A75">
        <w:rPr>
          <w:rFonts w:ascii="Times New Roman" w:hAnsi="Times New Roman" w:cs="Times New Roman"/>
          <w:sz w:val="24"/>
          <w:szCs w:val="24"/>
        </w:rPr>
        <w:t>Geography and Environment, University of Southampton, Southampton SO17 1BJ, UK</w:t>
      </w:r>
    </w:p>
    <w:p w14:paraId="07D2E01E" w14:textId="77777777" w:rsidR="00976A75" w:rsidRPr="00976A75" w:rsidRDefault="00976A75" w:rsidP="00976A75">
      <w:pPr>
        <w:jc w:val="center"/>
        <w:rPr>
          <w:rFonts w:ascii="Times New Roman" w:hAnsi="Times New Roman" w:cs="Times New Roman"/>
          <w:sz w:val="24"/>
          <w:szCs w:val="24"/>
        </w:rPr>
      </w:pPr>
      <w:r w:rsidRPr="00976A75">
        <w:rPr>
          <w:rFonts w:ascii="Times New Roman" w:hAnsi="Times New Roman" w:cs="Times New Roman"/>
          <w:sz w:val="24"/>
          <w:szCs w:val="24"/>
        </w:rPr>
        <w:t xml:space="preserve"> </w:t>
      </w:r>
      <w:r w:rsidRPr="00976A75">
        <w:rPr>
          <w:rFonts w:ascii="Times New Roman" w:hAnsi="Times New Roman" w:cs="Times New Roman"/>
          <w:sz w:val="24"/>
          <w:szCs w:val="24"/>
          <w:vertAlign w:val="superscript"/>
        </w:rPr>
        <w:t>3</w:t>
      </w:r>
      <w:r w:rsidRPr="00976A75">
        <w:rPr>
          <w:rFonts w:ascii="Times New Roman" w:hAnsi="Times New Roman" w:cs="Times New Roman"/>
          <w:sz w:val="24"/>
          <w:szCs w:val="24"/>
        </w:rPr>
        <w:t>The State Key Laboratory of Geohazard Prevention and Geoenvironment Protection (Chengdu University of Technology), Chengdu 610059, China</w:t>
      </w:r>
    </w:p>
    <w:p w14:paraId="3FEC8902" w14:textId="77777777" w:rsidR="00976A75" w:rsidRPr="00976A75" w:rsidRDefault="00976A75" w:rsidP="00976A75">
      <w:pPr>
        <w:jc w:val="center"/>
        <w:rPr>
          <w:rFonts w:ascii="Times New Roman" w:hAnsi="Times New Roman" w:cs="Times New Roman"/>
          <w:sz w:val="24"/>
          <w:szCs w:val="24"/>
        </w:rPr>
      </w:pPr>
      <w:r w:rsidRPr="00976A75">
        <w:rPr>
          <w:rFonts w:ascii="Times New Roman" w:hAnsi="Times New Roman" w:cs="Times New Roman"/>
          <w:sz w:val="24"/>
          <w:szCs w:val="24"/>
          <w:vertAlign w:val="superscript"/>
        </w:rPr>
        <w:t>4</w:t>
      </w:r>
      <w:r w:rsidRPr="00976A75">
        <w:rPr>
          <w:rFonts w:ascii="Times New Roman" w:hAnsi="Times New Roman" w:cs="Times New Roman"/>
          <w:sz w:val="24"/>
          <w:szCs w:val="24"/>
        </w:rPr>
        <w:t>China-Pakistan Joint Research Center on Earth Sciences, Islamabad 30001, Pakistan</w:t>
      </w:r>
    </w:p>
    <w:p w14:paraId="7050EEB6" w14:textId="77777777" w:rsidR="00976A75" w:rsidRPr="00976A75" w:rsidRDefault="00976A75" w:rsidP="00976A75">
      <w:pPr>
        <w:jc w:val="center"/>
        <w:rPr>
          <w:rFonts w:ascii="Times New Roman" w:hAnsi="Times New Roman" w:cs="Times New Roman"/>
          <w:sz w:val="24"/>
          <w:szCs w:val="24"/>
        </w:rPr>
      </w:pPr>
      <w:r w:rsidRPr="00976A75">
        <w:rPr>
          <w:rFonts w:ascii="Times New Roman" w:hAnsi="Times New Roman" w:cs="Times New Roman"/>
          <w:sz w:val="24"/>
          <w:szCs w:val="24"/>
          <w:vertAlign w:val="superscript"/>
        </w:rPr>
        <w:t>5</w:t>
      </w:r>
      <w:r w:rsidRPr="00976A75">
        <w:rPr>
          <w:rFonts w:ascii="Times New Roman" w:hAnsi="Times New Roman" w:cs="Times New Roman"/>
          <w:sz w:val="24"/>
          <w:szCs w:val="24"/>
        </w:rPr>
        <w:t>University of Chinese Academy of Sciences, Beijing 100039, China</w:t>
      </w:r>
    </w:p>
    <w:p w14:paraId="0D98D6F7" w14:textId="75B9F6CA" w:rsidR="008A7AA4" w:rsidRDefault="008A7AA4" w:rsidP="004B7B4F">
      <w:pPr>
        <w:jc w:val="both"/>
        <w:rPr>
          <w:rFonts w:ascii="Times New Roman" w:hAnsi="Times New Roman" w:cs="Times New Roman"/>
          <w:bCs/>
          <w:sz w:val="24"/>
          <w:szCs w:val="24"/>
        </w:rPr>
      </w:pPr>
      <w:r w:rsidRPr="00976A75">
        <w:rPr>
          <w:rFonts w:ascii="Times New Roman" w:hAnsi="Times New Roman" w:cs="Times New Roman"/>
          <w:b/>
          <w:sz w:val="24"/>
          <w:szCs w:val="24"/>
          <w:vertAlign w:val="superscript"/>
        </w:rPr>
        <w:t>*</w:t>
      </w:r>
      <w:r w:rsidRPr="00976A75">
        <w:rPr>
          <w:rFonts w:ascii="Times New Roman" w:hAnsi="Times New Roman" w:cs="Times New Roman"/>
          <w:b/>
          <w:sz w:val="24"/>
          <w:szCs w:val="24"/>
        </w:rPr>
        <w:t>Corresponding</w:t>
      </w:r>
      <w:r w:rsidRPr="00976A75">
        <w:rPr>
          <w:rFonts w:ascii="Times New Roman" w:hAnsi="Times New Roman" w:cs="Times New Roman"/>
          <w:b/>
          <w:sz w:val="24"/>
          <w:szCs w:val="24"/>
          <w:vertAlign w:val="superscript"/>
        </w:rPr>
        <w:t xml:space="preserve"> </w:t>
      </w:r>
      <w:r w:rsidR="00291073" w:rsidRPr="00976A75">
        <w:rPr>
          <w:rFonts w:ascii="Times New Roman" w:hAnsi="Times New Roman" w:cs="Times New Roman"/>
          <w:b/>
          <w:sz w:val="24"/>
          <w:szCs w:val="24"/>
        </w:rPr>
        <w:t>author:</w:t>
      </w:r>
      <w:r w:rsidR="004B7B4F">
        <w:rPr>
          <w:rFonts w:ascii="Times New Roman" w:hAnsi="Times New Roman" w:cs="Times New Roman" w:hint="eastAsia"/>
          <w:b/>
          <w:sz w:val="24"/>
          <w:szCs w:val="24"/>
          <w:lang w:eastAsia="zh-CN"/>
        </w:rPr>
        <w:t xml:space="preserve"> </w:t>
      </w:r>
      <w:r w:rsidR="00B3460F" w:rsidRPr="00B3460F">
        <w:rPr>
          <w:rFonts w:ascii="Times New Roman" w:hAnsi="Times New Roman" w:cs="Times New Roman"/>
          <w:bCs/>
          <w:sz w:val="24"/>
          <w:szCs w:val="24"/>
          <w:lang w:eastAsia="zh-CN"/>
        </w:rPr>
        <w:t>Paul A.</w:t>
      </w:r>
      <w:r w:rsidR="00B3460F">
        <w:rPr>
          <w:rFonts w:ascii="Times New Roman" w:hAnsi="Times New Roman" w:cs="Times New Roman"/>
          <w:b/>
          <w:sz w:val="24"/>
          <w:szCs w:val="24"/>
          <w:lang w:eastAsia="zh-CN"/>
        </w:rPr>
        <w:t xml:space="preserve"> </w:t>
      </w:r>
      <w:r w:rsidR="004B7B4F" w:rsidRPr="004B7B4F">
        <w:rPr>
          <w:rFonts w:ascii="Times New Roman" w:hAnsi="Times New Roman" w:cs="Times New Roman"/>
          <w:bCs/>
          <w:sz w:val="24"/>
          <w:szCs w:val="24"/>
        </w:rPr>
        <w:t xml:space="preserve">Carling </w:t>
      </w:r>
      <w:r w:rsidR="004B7B4F" w:rsidRPr="004B7B4F">
        <w:rPr>
          <w:rFonts w:ascii="Times New Roman" w:hAnsi="Times New Roman" w:cs="Times New Roman" w:hint="eastAsia"/>
          <w:bCs/>
          <w:sz w:val="24"/>
          <w:szCs w:val="24"/>
          <w:lang w:eastAsia="zh-CN"/>
        </w:rPr>
        <w:t>(</w:t>
      </w:r>
      <w:r w:rsidR="004B7B4F" w:rsidRPr="004B7B4F">
        <w:rPr>
          <w:rFonts w:ascii="Times New Roman" w:hAnsi="Times New Roman" w:cs="Times New Roman"/>
          <w:bCs/>
          <w:sz w:val="24"/>
          <w:szCs w:val="24"/>
        </w:rPr>
        <w:t>P.A.Carling@soton.ac.uk</w:t>
      </w:r>
      <w:r w:rsidR="004B7B4F" w:rsidRPr="004B7B4F">
        <w:rPr>
          <w:rFonts w:ascii="Times New Roman" w:hAnsi="Times New Roman" w:cs="Times New Roman" w:hint="eastAsia"/>
          <w:bCs/>
          <w:sz w:val="24"/>
          <w:szCs w:val="24"/>
          <w:lang w:eastAsia="zh-CN"/>
        </w:rPr>
        <w:t>) and Liu Weiming (</w:t>
      </w:r>
      <w:r w:rsidR="004B7B4F" w:rsidRPr="004B7B4F">
        <w:rPr>
          <w:rFonts w:ascii="Times New Roman" w:hAnsi="Times New Roman" w:cs="Times New Roman"/>
          <w:bCs/>
          <w:sz w:val="24"/>
          <w:szCs w:val="24"/>
        </w:rPr>
        <w:t>liuwm@imde.ac.cn</w:t>
      </w:r>
      <w:r w:rsidR="004B7B4F" w:rsidRPr="004B7B4F">
        <w:rPr>
          <w:rFonts w:ascii="Times New Roman" w:hAnsi="Times New Roman" w:cs="Times New Roman" w:hint="eastAsia"/>
          <w:bCs/>
          <w:sz w:val="24"/>
          <w:szCs w:val="24"/>
          <w:lang w:eastAsia="zh-CN"/>
        </w:rPr>
        <w:t>)</w:t>
      </w:r>
      <w:r w:rsidR="00291073" w:rsidRPr="004B7B4F">
        <w:rPr>
          <w:rFonts w:ascii="Times New Roman" w:hAnsi="Times New Roman" w:cs="Times New Roman"/>
          <w:bCs/>
          <w:sz w:val="24"/>
          <w:szCs w:val="24"/>
        </w:rPr>
        <w:t xml:space="preserve"> </w:t>
      </w:r>
    </w:p>
    <w:p w14:paraId="7F3E86E4" w14:textId="12D1F53C" w:rsidR="000B5134" w:rsidRDefault="000B5134" w:rsidP="000B5134">
      <w:pPr>
        <w:pStyle w:val="Heading2"/>
        <w:spacing w:before="0" w:after="0" w:line="360" w:lineRule="auto"/>
        <w:rPr>
          <w:rFonts w:ascii="Times New Roman" w:hAnsi="Times New Roman" w:cs="Times New Roman"/>
          <w:sz w:val="24"/>
          <w:szCs w:val="24"/>
        </w:rPr>
      </w:pPr>
      <w:r w:rsidRPr="000B5134">
        <w:rPr>
          <w:rFonts w:ascii="Times New Roman" w:hAnsi="Times New Roman" w:cs="Times New Roman" w:hint="eastAsia"/>
          <w:sz w:val="24"/>
          <w:szCs w:val="24"/>
        </w:rPr>
        <w:t>Key</w:t>
      </w:r>
      <w:r>
        <w:rPr>
          <w:rFonts w:ascii="Times New Roman" w:hAnsi="Times New Roman" w:cs="Times New Roman" w:hint="eastAsia"/>
          <w:sz w:val="24"/>
          <w:szCs w:val="24"/>
          <w:lang w:eastAsia="zh-CN"/>
        </w:rPr>
        <w:t xml:space="preserve"> </w:t>
      </w:r>
      <w:r w:rsidRPr="000B5134">
        <w:rPr>
          <w:rFonts w:ascii="Times New Roman" w:hAnsi="Times New Roman" w:cs="Times New Roman" w:hint="eastAsia"/>
          <w:sz w:val="24"/>
          <w:szCs w:val="24"/>
        </w:rPr>
        <w:t>points:</w:t>
      </w:r>
    </w:p>
    <w:p w14:paraId="17446356" w14:textId="77777777" w:rsidR="000B5134" w:rsidRPr="000B5134" w:rsidRDefault="000B5134" w:rsidP="000B5134">
      <w:pPr>
        <w:rPr>
          <w:lang w:eastAsia="zh-CN"/>
        </w:rPr>
      </w:pPr>
    </w:p>
    <w:p w14:paraId="2C21036C" w14:textId="79B52844" w:rsidR="00310EA8" w:rsidRPr="00AA65F0" w:rsidRDefault="00310EA8" w:rsidP="00AA65F0">
      <w:pPr>
        <w:pStyle w:val="Heading2"/>
        <w:spacing w:before="0" w:after="0" w:line="360" w:lineRule="auto"/>
        <w:rPr>
          <w:rFonts w:ascii="Times New Roman" w:hAnsi="Times New Roman" w:cs="Times New Roman"/>
          <w:sz w:val="24"/>
          <w:szCs w:val="24"/>
        </w:rPr>
      </w:pPr>
      <w:r w:rsidRPr="00AA65F0">
        <w:rPr>
          <w:rFonts w:ascii="Times New Roman" w:hAnsi="Times New Roman" w:cs="Times New Roman"/>
          <w:sz w:val="24"/>
          <w:szCs w:val="24"/>
        </w:rPr>
        <w:t>Abstract</w:t>
      </w:r>
    </w:p>
    <w:p w14:paraId="4CE07BBD" w14:textId="5E997FEB" w:rsidR="00CC61BC" w:rsidRPr="007F7DAB" w:rsidRDefault="00CC61BC" w:rsidP="00AA65F0">
      <w:pPr>
        <w:spacing w:line="240" w:lineRule="auto"/>
        <w:jc w:val="both"/>
        <w:rPr>
          <w:rFonts w:ascii="Times New Roman" w:hAnsi="Times New Roman" w:cs="Times New Roman"/>
          <w:sz w:val="24"/>
          <w:szCs w:val="24"/>
        </w:rPr>
      </w:pPr>
      <w:bookmarkStart w:id="1" w:name="OLE_LINK6"/>
      <w:r w:rsidRPr="007F7DAB">
        <w:rPr>
          <w:rFonts w:ascii="Times New Roman" w:hAnsi="Times New Roman" w:cs="Times New Roman"/>
          <w:sz w:val="24"/>
          <w:szCs w:val="24"/>
        </w:rPr>
        <w:t>Natural deposits of clastic sediment, attributed to powerful palaeofloods, frequently consist of thick sequences of extensive parallel laminations consisting of sand to fine-gravel-sized particles. Within the existing literature, these stratal units have been attributed to deposition from a suspended load onto a rapidly aggrading bed with little opportunity for reworking by bedload transport.</w:t>
      </w:r>
      <w:r w:rsidR="00A53218">
        <w:rPr>
          <w:rFonts w:ascii="Times New Roman" w:hAnsi="Times New Roman" w:cs="Times New Roman" w:hint="eastAsia"/>
          <w:sz w:val="24"/>
          <w:szCs w:val="24"/>
          <w:lang w:eastAsia="zh-CN"/>
        </w:rPr>
        <w:t xml:space="preserve"> </w:t>
      </w:r>
      <w:r w:rsidRPr="007F7DAB">
        <w:rPr>
          <w:rFonts w:ascii="Times New Roman" w:hAnsi="Times New Roman" w:cs="Times New Roman"/>
          <w:sz w:val="24"/>
          <w:szCs w:val="24"/>
        </w:rPr>
        <w:t xml:space="preserve">Herein, this supposition is examined and tested within an analytical </w:t>
      </w:r>
      <w:r w:rsidR="00C56FC7">
        <w:rPr>
          <w:rFonts w:ascii="Times New Roman" w:hAnsi="Times New Roman" w:cs="Times New Roman" w:hint="eastAsia"/>
          <w:sz w:val="24"/>
          <w:szCs w:val="24"/>
          <w:lang w:eastAsia="zh-CN"/>
        </w:rPr>
        <w:t>model</w:t>
      </w:r>
      <w:r w:rsidR="00C56FC7" w:rsidRPr="007F7DAB">
        <w:rPr>
          <w:rFonts w:ascii="Times New Roman" w:hAnsi="Times New Roman" w:cs="Times New Roman"/>
          <w:sz w:val="24"/>
          <w:szCs w:val="24"/>
        </w:rPr>
        <w:t xml:space="preserve"> </w:t>
      </w:r>
      <w:r w:rsidRPr="007F7DAB">
        <w:rPr>
          <w:rFonts w:ascii="Times New Roman" w:hAnsi="Times New Roman" w:cs="Times New Roman"/>
          <w:sz w:val="24"/>
          <w:szCs w:val="24"/>
        </w:rPr>
        <w:t xml:space="preserve">that combines an elementary understanding of turbulent, high-concentration, flows and the style of the resultant deposition. </w:t>
      </w:r>
    </w:p>
    <w:bookmarkEnd w:id="1"/>
    <w:p w14:paraId="18AD96B6" w14:textId="20433EC0" w:rsidR="00BA2A08" w:rsidRDefault="000E64EF" w:rsidP="00BA2A08">
      <w:pPr>
        <w:spacing w:line="240" w:lineRule="auto"/>
        <w:jc w:val="both"/>
        <w:rPr>
          <w:rFonts w:ascii="Times New Roman" w:hAnsi="Times New Roman" w:cs="Times New Roman"/>
          <w:color w:val="000000" w:themeColor="text1"/>
          <w:sz w:val="24"/>
          <w:szCs w:val="24"/>
        </w:rPr>
      </w:pPr>
      <w:r w:rsidRPr="007F7DAB">
        <w:rPr>
          <w:rFonts w:ascii="Times New Roman" w:hAnsi="Times New Roman" w:cs="Times New Roman"/>
          <w:color w:val="000000" w:themeColor="text1"/>
          <w:sz w:val="24"/>
          <w:szCs w:val="24"/>
        </w:rPr>
        <w:t xml:space="preserve">It </w:t>
      </w:r>
      <w:r w:rsidR="00666120" w:rsidRPr="007F7DAB">
        <w:rPr>
          <w:rFonts w:ascii="Times New Roman" w:hAnsi="Times New Roman" w:cs="Times New Roman"/>
          <w:color w:val="000000" w:themeColor="text1"/>
          <w:sz w:val="24"/>
          <w:szCs w:val="24"/>
        </w:rPr>
        <w:t>i</w:t>
      </w:r>
      <w:r w:rsidRPr="007F7DAB">
        <w:rPr>
          <w:rFonts w:ascii="Times New Roman" w:hAnsi="Times New Roman" w:cs="Times New Roman"/>
          <w:color w:val="000000" w:themeColor="text1"/>
          <w:sz w:val="24"/>
          <w:szCs w:val="24"/>
        </w:rPr>
        <w:t>s proposed that the turbulence of clear water is modulated by the presence of sediment particles leading to altered hydrodynamic characteristics of the sediment-laden flow, promoting deposition</w:t>
      </w:r>
      <w:r w:rsidR="00B23121" w:rsidRPr="007F7DAB">
        <w:rPr>
          <w:rFonts w:ascii="Times New Roman" w:hAnsi="Times New Roman" w:cs="Times New Roman"/>
          <w:color w:val="000000" w:themeColor="text1"/>
          <w:sz w:val="24"/>
          <w:szCs w:val="24"/>
        </w:rPr>
        <w:t xml:space="preserve"> of laminated sedimentary sequences</w:t>
      </w:r>
      <w:r w:rsidR="00C56FC7" w:rsidRPr="007F7DAB">
        <w:rPr>
          <w:rFonts w:ascii="Times New Roman" w:hAnsi="Times New Roman" w:cs="Times New Roman"/>
          <w:color w:val="000000" w:themeColor="text1"/>
          <w:sz w:val="24"/>
          <w:szCs w:val="24"/>
        </w:rPr>
        <w:t>.</w:t>
      </w:r>
      <w:r w:rsidR="00C56FC7">
        <w:rPr>
          <w:rFonts w:ascii="Times New Roman" w:hAnsi="Times New Roman" w:cs="Times New Roman" w:hint="eastAsia"/>
          <w:color w:val="000000" w:themeColor="text1"/>
          <w:sz w:val="24"/>
          <w:szCs w:val="24"/>
          <w:lang w:eastAsia="zh-CN"/>
        </w:rPr>
        <w:t xml:space="preserve"> </w:t>
      </w:r>
      <w:r w:rsidR="00175013" w:rsidRPr="007F7DAB">
        <w:rPr>
          <w:rFonts w:ascii="Times New Roman" w:hAnsi="Times New Roman" w:cs="Times New Roman"/>
          <w:color w:val="000000" w:themeColor="text1"/>
          <w:sz w:val="24"/>
          <w:szCs w:val="24"/>
        </w:rPr>
        <w:t xml:space="preserve">Using this </w:t>
      </w:r>
      <w:r w:rsidR="00FA0A05" w:rsidRPr="007F7DAB">
        <w:rPr>
          <w:rFonts w:ascii="Times New Roman" w:hAnsi="Times New Roman" w:cs="Times New Roman"/>
          <w:color w:val="000000" w:themeColor="text1"/>
          <w:sz w:val="24"/>
          <w:szCs w:val="24"/>
        </w:rPr>
        <w:t>premise</w:t>
      </w:r>
      <w:r w:rsidR="00175013" w:rsidRPr="007F7DAB">
        <w:rPr>
          <w:rFonts w:ascii="Times New Roman" w:hAnsi="Times New Roman" w:cs="Times New Roman"/>
          <w:color w:val="000000" w:themeColor="text1"/>
          <w:sz w:val="24"/>
          <w:szCs w:val="24"/>
        </w:rPr>
        <w:t>, we</w:t>
      </w:r>
      <w:r w:rsidR="00CC61BC" w:rsidRPr="007F7DAB">
        <w:rPr>
          <w:rFonts w:ascii="Times New Roman" w:hAnsi="Times New Roman" w:cs="Times New Roman"/>
          <w:sz w:val="24"/>
          <w:szCs w:val="24"/>
        </w:rPr>
        <w:t xml:space="preserve"> show that the extremely high values of near-bed shear stress, in powerful palaeofloods, can result in coarse-gravel particles (&gt; 100 mm) as well as sand being found in suspension at high concentrations.  Due to the momentum of large particles, larger-sized suspended particles are subject to considerable comminution (smashing), due to particle-on-particle interactions, that reduces the overall particle size. Particle-on-particle interactions reduce for finer particle sizes, of less momentum, as they are enveloped within finer-scale turbulent eddies, leading to the development of a suspended sediment profile that is saturated close to the bed.  The high degree of saturation predominately </w:t>
      </w:r>
      <w:r w:rsidR="00A77E05" w:rsidRPr="007F7DAB">
        <w:rPr>
          <w:rFonts w:ascii="Times New Roman" w:hAnsi="Times New Roman" w:cs="Times New Roman"/>
          <w:sz w:val="24"/>
          <w:szCs w:val="24"/>
        </w:rPr>
        <w:t xml:space="preserve">is </w:t>
      </w:r>
      <w:r w:rsidR="00CC61BC" w:rsidRPr="007F7DAB">
        <w:rPr>
          <w:rFonts w:ascii="Times New Roman" w:hAnsi="Times New Roman" w:cs="Times New Roman"/>
          <w:sz w:val="24"/>
          <w:szCs w:val="24"/>
        </w:rPr>
        <w:t>related to the development of a suspension dominated by the finer size fractions (</w:t>
      </w:r>
      <w:r w:rsidR="00CC61BC" w:rsidRPr="007F7DAB">
        <w:rPr>
          <w:rFonts w:ascii="Times New Roman" w:hAnsi="Times New Roman" w:cs="Times New Roman"/>
          <w:i/>
          <w:iCs/>
          <w:sz w:val="24"/>
          <w:szCs w:val="24"/>
        </w:rPr>
        <w:t>c</w:t>
      </w:r>
      <w:r w:rsidR="00AD3213" w:rsidRPr="007F7DAB">
        <w:rPr>
          <w:rFonts w:ascii="Times New Roman" w:hAnsi="Times New Roman" w:cs="Times New Roman"/>
          <w:i/>
          <w:iCs/>
          <w:sz w:val="24"/>
          <w:szCs w:val="24"/>
        </w:rPr>
        <w:t>a</w:t>
      </w:r>
      <w:r w:rsidR="00AD3213" w:rsidRPr="007F7DAB">
        <w:rPr>
          <w:rFonts w:ascii="Times New Roman" w:hAnsi="Times New Roman" w:cs="Times New Roman"/>
          <w:sz w:val="24"/>
          <w:szCs w:val="24"/>
        </w:rPr>
        <w:t xml:space="preserve">., </w:t>
      </w:r>
      <w:r w:rsidR="00CC61BC" w:rsidRPr="007F7DAB">
        <w:rPr>
          <w:rFonts w:ascii="Times New Roman" w:hAnsi="Times New Roman" w:cs="Times New Roman"/>
          <w:sz w:val="24"/>
          <w:szCs w:val="24"/>
        </w:rPr>
        <w:t>1 mm and finer), which leads to suppression of turbulence, thus allowing deposition of fine granules and sand-sized fractions as laminated bed deposits, as seen in the natural clastic deposits.</w:t>
      </w:r>
      <w:r w:rsidR="00860781">
        <w:rPr>
          <w:rFonts w:ascii="Times New Roman" w:hAnsi="Times New Roman" w:cs="Times New Roman"/>
          <w:sz w:val="24"/>
          <w:szCs w:val="24"/>
        </w:rPr>
        <w:t xml:space="preserve"> </w:t>
      </w:r>
      <w:r w:rsidR="00053FCA" w:rsidRPr="007F7DAB">
        <w:rPr>
          <w:rFonts w:ascii="Times New Roman" w:hAnsi="Times New Roman" w:cs="Times New Roman"/>
          <w:color w:val="000000" w:themeColor="text1"/>
          <w:sz w:val="24"/>
          <w:szCs w:val="24"/>
        </w:rPr>
        <w:t>T</w:t>
      </w:r>
      <w:r w:rsidR="00481776" w:rsidRPr="007F7DAB">
        <w:rPr>
          <w:rFonts w:ascii="Times New Roman" w:hAnsi="Times New Roman" w:cs="Times New Roman"/>
          <w:color w:val="000000" w:themeColor="text1"/>
          <w:sz w:val="24"/>
          <w:szCs w:val="24"/>
        </w:rPr>
        <w:t xml:space="preserve">he arguments </w:t>
      </w:r>
      <w:r w:rsidR="00053FCA" w:rsidRPr="007F7DAB">
        <w:rPr>
          <w:rFonts w:ascii="Times New Roman" w:hAnsi="Times New Roman" w:cs="Times New Roman"/>
          <w:color w:val="000000" w:themeColor="text1"/>
          <w:sz w:val="24"/>
          <w:szCs w:val="24"/>
        </w:rPr>
        <w:t xml:space="preserve">supporting the development of laminae of fine-gravel and sand </w:t>
      </w:r>
      <w:r w:rsidR="00BE55C1" w:rsidRPr="007F7DAB">
        <w:rPr>
          <w:rFonts w:ascii="Times New Roman" w:hAnsi="Times New Roman" w:cs="Times New Roman"/>
          <w:color w:val="000000" w:themeColor="text1"/>
          <w:sz w:val="24"/>
          <w:szCs w:val="24"/>
        </w:rPr>
        <w:t xml:space="preserve">from </w:t>
      </w:r>
      <w:r w:rsidR="00880687" w:rsidRPr="007F7DAB">
        <w:rPr>
          <w:rFonts w:ascii="Times New Roman" w:hAnsi="Times New Roman" w:cs="Times New Roman"/>
          <w:color w:val="000000" w:themeColor="text1"/>
          <w:sz w:val="24"/>
          <w:szCs w:val="24"/>
        </w:rPr>
        <w:t>saturated</w:t>
      </w:r>
      <w:r w:rsidR="00BE55C1" w:rsidRPr="007F7DAB">
        <w:rPr>
          <w:rFonts w:ascii="Times New Roman" w:hAnsi="Times New Roman" w:cs="Times New Roman"/>
          <w:color w:val="000000" w:themeColor="text1"/>
          <w:sz w:val="24"/>
          <w:szCs w:val="24"/>
        </w:rPr>
        <w:t xml:space="preserve"> concentrations in natural high-velocity flows</w:t>
      </w:r>
      <w:r w:rsidR="00481776" w:rsidRPr="007F7DAB">
        <w:rPr>
          <w:rFonts w:ascii="Times New Roman" w:hAnsi="Times New Roman" w:cs="Times New Roman"/>
          <w:color w:val="000000" w:themeColor="text1"/>
          <w:sz w:val="24"/>
          <w:szCs w:val="24"/>
        </w:rPr>
        <w:t xml:space="preserve"> are summarized </w:t>
      </w:r>
      <w:r w:rsidR="00BE55C1" w:rsidRPr="007F7DAB">
        <w:rPr>
          <w:rFonts w:ascii="Times New Roman" w:hAnsi="Times New Roman" w:cs="Times New Roman"/>
          <w:color w:val="000000" w:themeColor="text1"/>
          <w:sz w:val="24"/>
          <w:szCs w:val="24"/>
        </w:rPr>
        <w:t>within a conceptual model.</w:t>
      </w:r>
      <w:r w:rsidR="00860781">
        <w:rPr>
          <w:rFonts w:ascii="Times New Roman" w:hAnsi="Times New Roman" w:cs="Times New Roman"/>
          <w:color w:val="000000" w:themeColor="text1"/>
          <w:sz w:val="24"/>
          <w:szCs w:val="24"/>
        </w:rPr>
        <w:t xml:space="preserve"> </w:t>
      </w:r>
    </w:p>
    <w:p w14:paraId="3B591C88" w14:textId="090A3BAA" w:rsidR="00E257A5" w:rsidRDefault="00E257A5" w:rsidP="00AA65F0">
      <w:pPr>
        <w:spacing w:line="240" w:lineRule="auto"/>
        <w:jc w:val="both"/>
        <w:rPr>
          <w:rFonts w:ascii="Times New Roman" w:hAnsi="Times New Roman" w:cs="Times New Roman"/>
          <w:color w:val="000000" w:themeColor="text1"/>
          <w:sz w:val="24"/>
          <w:szCs w:val="24"/>
          <w:lang w:eastAsia="zh-CN"/>
        </w:rPr>
      </w:pPr>
    </w:p>
    <w:p w14:paraId="40157D88" w14:textId="220C4693" w:rsidR="005F53D4" w:rsidRPr="000944FD" w:rsidRDefault="005F53D4" w:rsidP="005F53D4">
      <w:pPr>
        <w:pStyle w:val="Heading2"/>
        <w:spacing w:before="0" w:after="0" w:line="360" w:lineRule="auto"/>
        <w:jc w:val="both"/>
        <w:rPr>
          <w:rFonts w:ascii="Times New Roman" w:hAnsi="Times New Roman" w:cs="Times New Roman"/>
          <w:sz w:val="24"/>
          <w:szCs w:val="24"/>
          <w:lang w:eastAsia="zh-CN"/>
        </w:rPr>
      </w:pPr>
      <w:r w:rsidRPr="000944FD">
        <w:rPr>
          <w:rFonts w:ascii="Times New Roman" w:hAnsi="Times New Roman" w:cs="Times New Roman" w:hint="eastAsia"/>
          <w:sz w:val="24"/>
          <w:szCs w:val="24"/>
          <w:lang w:eastAsia="zh-CN"/>
        </w:rPr>
        <w:lastRenderedPageBreak/>
        <w:t>Plain Language Summary</w:t>
      </w:r>
    </w:p>
    <w:p w14:paraId="1C2D28DE" w14:textId="330FE687" w:rsidR="006803CA" w:rsidRPr="000944FD" w:rsidRDefault="005F53D4" w:rsidP="005F53D4">
      <w:pPr>
        <w:spacing w:line="240" w:lineRule="auto"/>
        <w:jc w:val="both"/>
        <w:rPr>
          <w:rFonts w:ascii="Times New Roman" w:hAnsi="Times New Roman" w:cs="Times New Roman"/>
          <w:sz w:val="24"/>
          <w:szCs w:val="24"/>
          <w:lang w:eastAsia="zh-CN"/>
        </w:rPr>
      </w:pPr>
      <w:r w:rsidRPr="000944FD">
        <w:rPr>
          <w:rFonts w:ascii="Times New Roman" w:hAnsi="Times New Roman" w:cs="Times New Roman"/>
          <w:sz w:val="24"/>
          <w:szCs w:val="24"/>
          <w:lang w:eastAsia="zh-CN"/>
        </w:rPr>
        <w:t>This study looks at how</w:t>
      </w:r>
      <w:r w:rsidR="0053219C">
        <w:rPr>
          <w:rFonts w:ascii="Times New Roman" w:hAnsi="Times New Roman" w:cs="Times New Roman"/>
          <w:sz w:val="24"/>
          <w:szCs w:val="24"/>
          <w:lang w:eastAsia="zh-CN"/>
        </w:rPr>
        <w:t xml:space="preserve"> exceptionally</w:t>
      </w:r>
      <w:r w:rsidRPr="000944FD">
        <w:rPr>
          <w:rFonts w:ascii="Times New Roman" w:hAnsi="Times New Roman" w:cs="Times New Roman"/>
          <w:sz w:val="24"/>
          <w:szCs w:val="24"/>
          <w:lang w:eastAsia="zh-CN"/>
        </w:rPr>
        <w:t xml:space="preserve"> large floods, </w:t>
      </w:r>
      <w:r w:rsidR="0053219C">
        <w:rPr>
          <w:rFonts w:ascii="Times New Roman" w:hAnsi="Times New Roman" w:cs="Times New Roman"/>
          <w:sz w:val="24"/>
          <w:szCs w:val="24"/>
          <w:lang w:eastAsia="zh-CN"/>
        </w:rPr>
        <w:t xml:space="preserve">including prehistoric </w:t>
      </w:r>
      <w:r w:rsidRPr="000944FD">
        <w:rPr>
          <w:rFonts w:ascii="Times New Roman" w:hAnsi="Times New Roman" w:cs="Times New Roman"/>
          <w:sz w:val="24"/>
          <w:szCs w:val="24"/>
          <w:lang w:eastAsia="zh-CN"/>
        </w:rPr>
        <w:t xml:space="preserve">floods, </w:t>
      </w:r>
      <w:r w:rsidR="003C3B12">
        <w:rPr>
          <w:rFonts w:ascii="Times New Roman" w:hAnsi="Times New Roman" w:cs="Times New Roman"/>
          <w:sz w:val="24"/>
          <w:szCs w:val="24"/>
          <w:lang w:eastAsia="zh-CN"/>
        </w:rPr>
        <w:t>deposit</w:t>
      </w:r>
      <w:r w:rsidRPr="000944FD">
        <w:rPr>
          <w:rFonts w:ascii="Times New Roman" w:hAnsi="Times New Roman" w:cs="Times New Roman"/>
          <w:sz w:val="24"/>
          <w:szCs w:val="24"/>
          <w:lang w:eastAsia="zh-CN"/>
        </w:rPr>
        <w:t xml:space="preserve"> layers of sand and fine gravel. These layers are often found in old flood deposits and traditionally </w:t>
      </w:r>
      <w:r w:rsidR="003C3B12">
        <w:rPr>
          <w:rFonts w:ascii="Times New Roman" w:hAnsi="Times New Roman" w:cs="Times New Roman"/>
          <w:sz w:val="24"/>
          <w:szCs w:val="24"/>
          <w:lang w:eastAsia="zh-CN"/>
        </w:rPr>
        <w:t xml:space="preserve">have </w:t>
      </w:r>
      <w:r w:rsidRPr="000944FD">
        <w:rPr>
          <w:rFonts w:ascii="Times New Roman" w:hAnsi="Times New Roman" w:cs="Times New Roman"/>
          <w:sz w:val="24"/>
          <w:szCs w:val="24"/>
          <w:lang w:eastAsia="zh-CN"/>
        </w:rPr>
        <w:t>been thought to form when suspended sediment settles on</w:t>
      </w:r>
      <w:r w:rsidR="000944FD" w:rsidRPr="000944FD">
        <w:rPr>
          <w:rFonts w:ascii="Times New Roman" w:hAnsi="Times New Roman" w:cs="Times New Roman"/>
          <w:sz w:val="24"/>
          <w:szCs w:val="24"/>
          <w:lang w:eastAsia="zh-CN"/>
        </w:rPr>
        <w:t>to the bed</w:t>
      </w:r>
      <w:r w:rsidRPr="000944FD">
        <w:rPr>
          <w:rFonts w:ascii="Times New Roman" w:hAnsi="Times New Roman" w:cs="Times New Roman"/>
          <w:sz w:val="24"/>
          <w:szCs w:val="24"/>
          <w:lang w:eastAsia="zh-CN"/>
        </w:rPr>
        <w:t xml:space="preserve">. Using a mathematical model, we tested this idea by studying how fast-moving, sediment-filled water affects the deposition of these materials. Our results show that during powerful floods, the water near the bed is </w:t>
      </w:r>
      <w:r w:rsidR="004E777A">
        <w:rPr>
          <w:rFonts w:ascii="Times New Roman" w:hAnsi="Times New Roman" w:cs="Times New Roman"/>
          <w:sz w:val="24"/>
          <w:szCs w:val="24"/>
          <w:lang w:eastAsia="zh-CN"/>
        </w:rPr>
        <w:t>fast enough</w:t>
      </w:r>
      <w:r w:rsidRPr="000944FD">
        <w:rPr>
          <w:rFonts w:ascii="Times New Roman" w:hAnsi="Times New Roman" w:cs="Times New Roman"/>
          <w:sz w:val="24"/>
          <w:szCs w:val="24"/>
          <w:lang w:eastAsia="zh-CN"/>
        </w:rPr>
        <w:t xml:space="preserve"> to keep both large gravel and sand particles suspended in the flow. The larger particles break into smaller pieces as they collide with each other, while the smaller particles get caught in swirling water. This </w:t>
      </w:r>
      <w:r w:rsidR="000944FD" w:rsidRPr="000944FD">
        <w:rPr>
          <w:rFonts w:ascii="Times New Roman" w:hAnsi="Times New Roman" w:cs="Times New Roman"/>
          <w:sz w:val="24"/>
          <w:szCs w:val="24"/>
          <w:lang w:eastAsia="zh-CN"/>
        </w:rPr>
        <w:t xml:space="preserve">process </w:t>
      </w:r>
      <w:r w:rsidRPr="000944FD">
        <w:rPr>
          <w:rFonts w:ascii="Times New Roman" w:hAnsi="Times New Roman" w:cs="Times New Roman"/>
          <w:sz w:val="24"/>
          <w:szCs w:val="24"/>
          <w:lang w:eastAsia="zh-CN"/>
        </w:rPr>
        <w:t xml:space="preserve">creates a situation where the </w:t>
      </w:r>
      <w:r w:rsidR="00CC6F52">
        <w:rPr>
          <w:rFonts w:ascii="Times New Roman" w:hAnsi="Times New Roman" w:cs="Times New Roman"/>
          <w:sz w:val="24"/>
          <w:szCs w:val="24"/>
          <w:lang w:eastAsia="zh-CN"/>
        </w:rPr>
        <w:t xml:space="preserve">water </w:t>
      </w:r>
      <w:r w:rsidRPr="000944FD">
        <w:rPr>
          <w:rFonts w:ascii="Times New Roman" w:hAnsi="Times New Roman" w:cs="Times New Roman"/>
          <w:sz w:val="24"/>
          <w:szCs w:val="24"/>
          <w:lang w:eastAsia="zh-CN"/>
        </w:rPr>
        <w:t xml:space="preserve">near the bed becomes </w:t>
      </w:r>
      <w:r w:rsidR="00CC6F52">
        <w:rPr>
          <w:rFonts w:ascii="Times New Roman" w:hAnsi="Times New Roman" w:cs="Times New Roman"/>
          <w:sz w:val="24"/>
          <w:szCs w:val="24"/>
          <w:lang w:eastAsia="zh-CN"/>
        </w:rPr>
        <w:t xml:space="preserve">saturated </w:t>
      </w:r>
      <w:r w:rsidRPr="000944FD">
        <w:rPr>
          <w:rFonts w:ascii="Times New Roman" w:hAnsi="Times New Roman" w:cs="Times New Roman"/>
          <w:sz w:val="24"/>
          <w:szCs w:val="24"/>
          <w:lang w:eastAsia="zh-CN"/>
        </w:rPr>
        <w:t xml:space="preserve">with fine particles. This buildup of fine particles slows the water's movement, allowing sand and gravel to settle and form layered deposits, which match what we see in natural flood deposits. Our study introduces a new model to explain how these layered deposits form and provides better understanding of how </w:t>
      </w:r>
      <w:r w:rsidR="00466837">
        <w:rPr>
          <w:rFonts w:ascii="Times New Roman" w:hAnsi="Times New Roman" w:cs="Times New Roman"/>
          <w:sz w:val="24"/>
          <w:szCs w:val="24"/>
          <w:lang w:eastAsia="zh-CN"/>
        </w:rPr>
        <w:t xml:space="preserve">exceptional </w:t>
      </w:r>
      <w:r w:rsidRPr="000944FD">
        <w:rPr>
          <w:rFonts w:ascii="Times New Roman" w:hAnsi="Times New Roman" w:cs="Times New Roman"/>
          <w:sz w:val="24"/>
          <w:szCs w:val="24"/>
          <w:lang w:eastAsia="zh-CN"/>
        </w:rPr>
        <w:t>floods shaped the land</w:t>
      </w:r>
      <w:r w:rsidR="000944FD" w:rsidRPr="000944FD">
        <w:rPr>
          <w:rFonts w:ascii="Times New Roman" w:hAnsi="Times New Roman" w:cs="Times New Roman"/>
          <w:sz w:val="24"/>
          <w:szCs w:val="24"/>
          <w:lang w:eastAsia="zh-CN"/>
        </w:rPr>
        <w:t>scape</w:t>
      </w:r>
      <w:r w:rsidRPr="000944FD">
        <w:rPr>
          <w:rFonts w:ascii="Times New Roman" w:hAnsi="Times New Roman" w:cs="Times New Roman"/>
          <w:sz w:val="24"/>
          <w:szCs w:val="24"/>
          <w:lang w:eastAsia="zh-CN"/>
        </w:rPr>
        <w:t>.</w:t>
      </w:r>
    </w:p>
    <w:p w14:paraId="2F4EC29A" w14:textId="4591ACC3" w:rsidR="00982EB9" w:rsidRPr="00AA65F0" w:rsidRDefault="002152FE" w:rsidP="00AA65F0">
      <w:pPr>
        <w:pStyle w:val="Heading2"/>
        <w:spacing w:before="0" w:after="0" w:line="360" w:lineRule="auto"/>
        <w:rPr>
          <w:rFonts w:ascii="Times New Roman" w:hAnsi="Times New Roman" w:cs="Times New Roman"/>
          <w:sz w:val="24"/>
          <w:szCs w:val="24"/>
        </w:rPr>
      </w:pPr>
      <w:r>
        <w:rPr>
          <w:rFonts w:ascii="Times New Roman" w:hAnsi="Times New Roman" w:cs="Times New Roman"/>
          <w:sz w:val="24"/>
          <w:szCs w:val="24"/>
        </w:rPr>
        <w:t xml:space="preserve">1. </w:t>
      </w:r>
      <w:r w:rsidR="00982EB9" w:rsidRPr="00AA65F0">
        <w:rPr>
          <w:rFonts w:ascii="Times New Roman" w:hAnsi="Times New Roman" w:cs="Times New Roman"/>
          <w:sz w:val="24"/>
          <w:szCs w:val="24"/>
        </w:rPr>
        <w:t>Introduction</w:t>
      </w:r>
    </w:p>
    <w:p w14:paraId="15F80314" w14:textId="6316FA6F" w:rsidR="00C9157F" w:rsidRPr="002152FE" w:rsidRDefault="00D03EC5" w:rsidP="007069D4">
      <w:pPr>
        <w:spacing w:line="276" w:lineRule="auto"/>
        <w:jc w:val="both"/>
        <w:rPr>
          <w:rFonts w:ascii="Times New Roman" w:hAnsi="Times New Roman" w:cs="Times New Roman"/>
          <w:sz w:val="24"/>
          <w:szCs w:val="24"/>
        </w:rPr>
      </w:pPr>
      <w:r w:rsidRPr="002152FE">
        <w:rPr>
          <w:rFonts w:ascii="Times New Roman" w:hAnsi="Times New Roman" w:cs="Times New Roman"/>
          <w:sz w:val="24"/>
          <w:szCs w:val="24"/>
        </w:rPr>
        <w:t xml:space="preserve">There is a growing interest in the sediment dynamics associated with </w:t>
      </w:r>
      <w:r w:rsidR="00040316" w:rsidRPr="002152FE">
        <w:rPr>
          <w:rFonts w:ascii="Times New Roman" w:hAnsi="Times New Roman" w:cs="Times New Roman"/>
          <w:sz w:val="24"/>
          <w:szCs w:val="24"/>
        </w:rPr>
        <w:t xml:space="preserve">prehistoric </w:t>
      </w:r>
      <w:r w:rsidR="00854F1A" w:rsidRPr="002152FE">
        <w:rPr>
          <w:rFonts w:ascii="Times New Roman" w:hAnsi="Times New Roman" w:cs="Times New Roman"/>
          <w:sz w:val="24"/>
          <w:szCs w:val="24"/>
        </w:rPr>
        <w:t xml:space="preserve">high-power </w:t>
      </w:r>
      <w:r w:rsidR="00870690" w:rsidRPr="002152FE">
        <w:rPr>
          <w:rFonts w:ascii="Times New Roman" w:hAnsi="Times New Roman" w:cs="Times New Roman"/>
          <w:sz w:val="24"/>
          <w:szCs w:val="24"/>
        </w:rPr>
        <w:t xml:space="preserve">freshwater </w:t>
      </w:r>
      <w:r w:rsidR="007455B5" w:rsidRPr="002152FE">
        <w:rPr>
          <w:rFonts w:ascii="Times New Roman" w:hAnsi="Times New Roman" w:cs="Times New Roman"/>
          <w:sz w:val="24"/>
          <w:szCs w:val="24"/>
        </w:rPr>
        <w:t>palaeo</w:t>
      </w:r>
      <w:r w:rsidRPr="002152FE">
        <w:rPr>
          <w:rFonts w:ascii="Times New Roman" w:hAnsi="Times New Roman" w:cs="Times New Roman"/>
          <w:sz w:val="24"/>
          <w:szCs w:val="24"/>
        </w:rPr>
        <w:t>floods</w:t>
      </w:r>
      <w:r w:rsidR="00607E94" w:rsidRPr="002152FE">
        <w:rPr>
          <w:rFonts w:ascii="Times New Roman" w:hAnsi="Times New Roman" w:cs="Times New Roman"/>
          <w:sz w:val="24"/>
          <w:szCs w:val="24"/>
        </w:rPr>
        <w:t xml:space="preserve"> (</w:t>
      </w:r>
      <w:r w:rsidR="00D92D58" w:rsidRPr="002152FE">
        <w:rPr>
          <w:rFonts w:ascii="Times New Roman" w:hAnsi="Times New Roman" w:cs="Times New Roman"/>
          <w:sz w:val="24"/>
          <w:szCs w:val="24"/>
        </w:rPr>
        <w:t xml:space="preserve">Baker </w:t>
      </w:r>
      <w:r w:rsidR="00D92D58" w:rsidRPr="002152FE">
        <w:rPr>
          <w:rFonts w:ascii="Times New Roman" w:hAnsi="Times New Roman" w:cs="Times New Roman"/>
          <w:i/>
          <w:iCs/>
          <w:sz w:val="24"/>
          <w:szCs w:val="24"/>
        </w:rPr>
        <w:t>et al</w:t>
      </w:r>
      <w:r w:rsidR="00D92D58" w:rsidRPr="002152FE">
        <w:rPr>
          <w:rFonts w:ascii="Times New Roman" w:hAnsi="Times New Roman" w:cs="Times New Roman"/>
          <w:sz w:val="24"/>
          <w:szCs w:val="24"/>
        </w:rPr>
        <w:t xml:space="preserve">., 2021; </w:t>
      </w:r>
      <w:r w:rsidR="004A71FF" w:rsidRPr="002152FE">
        <w:rPr>
          <w:rFonts w:ascii="Times New Roman" w:hAnsi="Times New Roman" w:cs="Times New Roman"/>
          <w:sz w:val="24"/>
          <w:szCs w:val="24"/>
        </w:rPr>
        <w:t xml:space="preserve">Carling </w:t>
      </w:r>
      <w:r w:rsidR="00E9787E" w:rsidRPr="002152FE">
        <w:rPr>
          <w:rFonts w:ascii="Times New Roman" w:hAnsi="Times New Roman" w:cs="Times New Roman"/>
          <w:sz w:val="24"/>
          <w:szCs w:val="24"/>
        </w:rPr>
        <w:t>and</w:t>
      </w:r>
      <w:r w:rsidR="004A71FF" w:rsidRPr="002152FE">
        <w:rPr>
          <w:rFonts w:ascii="Times New Roman" w:hAnsi="Times New Roman" w:cs="Times New Roman"/>
          <w:sz w:val="24"/>
          <w:szCs w:val="24"/>
        </w:rPr>
        <w:t xml:space="preserve"> Fan, 2020</w:t>
      </w:r>
      <w:r w:rsidR="00607E94" w:rsidRPr="002152FE">
        <w:rPr>
          <w:rFonts w:ascii="Times New Roman" w:hAnsi="Times New Roman" w:cs="Times New Roman"/>
          <w:sz w:val="24"/>
          <w:szCs w:val="24"/>
        </w:rPr>
        <w:t>)</w:t>
      </w:r>
      <w:r w:rsidR="00362667" w:rsidRPr="002152FE">
        <w:rPr>
          <w:rFonts w:ascii="Times New Roman" w:hAnsi="Times New Roman" w:cs="Times New Roman"/>
          <w:sz w:val="24"/>
          <w:szCs w:val="24"/>
        </w:rPr>
        <w:t xml:space="preserve"> which primarily have been associated with catastrophic </w:t>
      </w:r>
      <w:r w:rsidR="00C90250" w:rsidRPr="002152FE">
        <w:rPr>
          <w:rFonts w:ascii="Times New Roman" w:hAnsi="Times New Roman" w:cs="Times New Roman"/>
          <w:sz w:val="24"/>
          <w:szCs w:val="24"/>
        </w:rPr>
        <w:t>release of water impounded b</w:t>
      </w:r>
      <w:r w:rsidR="00362667" w:rsidRPr="002152FE">
        <w:rPr>
          <w:rFonts w:ascii="Times New Roman" w:hAnsi="Times New Roman" w:cs="Times New Roman"/>
          <w:sz w:val="24"/>
          <w:szCs w:val="24"/>
        </w:rPr>
        <w:t>ehind</w:t>
      </w:r>
      <w:r w:rsidR="00C90250" w:rsidRPr="002152FE">
        <w:rPr>
          <w:rFonts w:ascii="Times New Roman" w:hAnsi="Times New Roman" w:cs="Times New Roman"/>
          <w:sz w:val="24"/>
          <w:szCs w:val="24"/>
        </w:rPr>
        <w:t xml:space="preserve"> natural dam</w:t>
      </w:r>
      <w:r w:rsidR="00362667" w:rsidRPr="002152FE">
        <w:rPr>
          <w:rFonts w:ascii="Times New Roman" w:hAnsi="Times New Roman" w:cs="Times New Roman"/>
          <w:sz w:val="24"/>
          <w:szCs w:val="24"/>
        </w:rPr>
        <w:t>s</w:t>
      </w:r>
      <w:r w:rsidR="00B21B46" w:rsidRPr="002152FE">
        <w:rPr>
          <w:rFonts w:ascii="Times New Roman" w:hAnsi="Times New Roman" w:cs="Times New Roman"/>
          <w:sz w:val="24"/>
          <w:szCs w:val="24"/>
        </w:rPr>
        <w:t xml:space="preserve">.  Herein, we follow Harrison </w:t>
      </w:r>
      <w:r w:rsidR="00B21B46" w:rsidRPr="002152FE">
        <w:rPr>
          <w:rFonts w:ascii="Times New Roman" w:hAnsi="Times New Roman" w:cs="Times New Roman"/>
          <w:i/>
          <w:iCs/>
          <w:sz w:val="24"/>
          <w:szCs w:val="24"/>
        </w:rPr>
        <w:t>et al</w:t>
      </w:r>
      <w:r w:rsidR="00B21B46" w:rsidRPr="002152FE">
        <w:rPr>
          <w:rFonts w:ascii="Times New Roman" w:hAnsi="Times New Roman" w:cs="Times New Roman"/>
          <w:sz w:val="24"/>
          <w:szCs w:val="24"/>
        </w:rPr>
        <w:t>. (2025) and term palaeofloods (discharge</w:t>
      </w:r>
      <w:r w:rsidR="00EF4C6C" w:rsidRPr="002152FE">
        <w:rPr>
          <w:rFonts w:ascii="Times New Roman" w:hAnsi="Times New Roman" w:cs="Times New Roman"/>
          <w:sz w:val="24"/>
          <w:szCs w:val="24"/>
        </w:rPr>
        <w:t xml:space="preserve"> often</w:t>
      </w:r>
      <w:r w:rsidR="00B21B46" w:rsidRPr="002152FE">
        <w:rPr>
          <w:rFonts w:ascii="Times New Roman" w:hAnsi="Times New Roman" w:cs="Times New Roman"/>
          <w:sz w:val="24"/>
          <w:szCs w:val="24"/>
        </w:rPr>
        <w:t xml:space="preserve"> &gt; 10</w:t>
      </w:r>
      <w:r w:rsidR="00B21B46" w:rsidRPr="002152FE">
        <w:rPr>
          <w:rFonts w:ascii="Times New Roman" w:hAnsi="Times New Roman" w:cs="Times New Roman"/>
          <w:sz w:val="24"/>
          <w:szCs w:val="24"/>
          <w:vertAlign w:val="superscript"/>
        </w:rPr>
        <w:t xml:space="preserve">4 </w:t>
      </w:r>
      <w:r w:rsidR="00B21B46" w:rsidRPr="002152FE">
        <w:rPr>
          <w:rFonts w:ascii="Times New Roman" w:hAnsi="Times New Roman" w:cs="Times New Roman"/>
          <w:sz w:val="24"/>
          <w:szCs w:val="24"/>
        </w:rPr>
        <w:t>m</w:t>
      </w:r>
      <w:r w:rsidR="00B21B46" w:rsidRPr="002152FE">
        <w:rPr>
          <w:rFonts w:ascii="Times New Roman" w:hAnsi="Times New Roman" w:cs="Times New Roman"/>
          <w:sz w:val="24"/>
          <w:szCs w:val="24"/>
          <w:vertAlign w:val="superscript"/>
        </w:rPr>
        <w:t>3</w:t>
      </w:r>
      <w:r w:rsidR="00B21B46" w:rsidRPr="002152FE">
        <w:rPr>
          <w:rFonts w:ascii="Times New Roman" w:hAnsi="Times New Roman" w:cs="Times New Roman"/>
          <w:sz w:val="24"/>
          <w:szCs w:val="24"/>
        </w:rPr>
        <w:t>s</w:t>
      </w:r>
      <w:r w:rsidR="00B21B46" w:rsidRPr="002152FE">
        <w:rPr>
          <w:rFonts w:ascii="Times New Roman" w:hAnsi="Times New Roman" w:cs="Times New Roman"/>
          <w:sz w:val="24"/>
          <w:szCs w:val="24"/>
          <w:vertAlign w:val="superscript"/>
        </w:rPr>
        <w:t>-1</w:t>
      </w:r>
      <w:r w:rsidR="00B21B46" w:rsidRPr="002152FE">
        <w:rPr>
          <w:rFonts w:ascii="Times New Roman" w:hAnsi="Times New Roman" w:cs="Times New Roman"/>
          <w:sz w:val="24"/>
          <w:szCs w:val="24"/>
        </w:rPr>
        <w:t>) to be those floods that occurred before instrumental records, whereas historical floods</w:t>
      </w:r>
      <w:r w:rsidR="00EF4C6C" w:rsidRPr="002152FE">
        <w:rPr>
          <w:rFonts w:ascii="Times New Roman" w:hAnsi="Times New Roman" w:cs="Times New Roman"/>
          <w:sz w:val="24"/>
          <w:szCs w:val="24"/>
        </w:rPr>
        <w:t>, that have been subject to direct measurement,</w:t>
      </w:r>
      <w:r w:rsidR="00B21B46" w:rsidRPr="002152FE">
        <w:rPr>
          <w:rFonts w:ascii="Times New Roman" w:hAnsi="Times New Roman" w:cs="Times New Roman"/>
          <w:sz w:val="24"/>
          <w:szCs w:val="24"/>
        </w:rPr>
        <w:t xml:space="preserve"> are generally lesser floods (discharge &lt;&lt; 10</w:t>
      </w:r>
      <w:r w:rsidR="00B21B46" w:rsidRPr="002152FE">
        <w:rPr>
          <w:rFonts w:ascii="Times New Roman" w:hAnsi="Times New Roman" w:cs="Times New Roman"/>
          <w:sz w:val="24"/>
          <w:szCs w:val="24"/>
          <w:vertAlign w:val="superscript"/>
        </w:rPr>
        <w:t xml:space="preserve">4 </w:t>
      </w:r>
      <w:r w:rsidR="00B21B46" w:rsidRPr="002152FE">
        <w:rPr>
          <w:rFonts w:ascii="Times New Roman" w:hAnsi="Times New Roman" w:cs="Times New Roman"/>
          <w:sz w:val="24"/>
          <w:szCs w:val="24"/>
        </w:rPr>
        <w:t>m</w:t>
      </w:r>
      <w:r w:rsidR="00B21B46" w:rsidRPr="002152FE">
        <w:rPr>
          <w:rFonts w:ascii="Times New Roman" w:hAnsi="Times New Roman" w:cs="Times New Roman"/>
          <w:sz w:val="24"/>
          <w:szCs w:val="24"/>
          <w:vertAlign w:val="superscript"/>
        </w:rPr>
        <w:t>3</w:t>
      </w:r>
      <w:r w:rsidR="00B21B46" w:rsidRPr="002152FE">
        <w:rPr>
          <w:rFonts w:ascii="Times New Roman" w:hAnsi="Times New Roman" w:cs="Times New Roman"/>
          <w:sz w:val="24"/>
          <w:szCs w:val="24"/>
        </w:rPr>
        <w:t>s</w:t>
      </w:r>
      <w:r w:rsidR="00B21B46" w:rsidRPr="002152FE">
        <w:rPr>
          <w:rFonts w:ascii="Times New Roman" w:hAnsi="Times New Roman" w:cs="Times New Roman"/>
          <w:sz w:val="24"/>
          <w:szCs w:val="24"/>
          <w:vertAlign w:val="superscript"/>
        </w:rPr>
        <w:t>-1</w:t>
      </w:r>
      <w:r w:rsidR="00B21B46" w:rsidRPr="002152FE">
        <w:rPr>
          <w:rFonts w:ascii="Times New Roman" w:hAnsi="Times New Roman" w:cs="Times New Roman"/>
          <w:sz w:val="24"/>
          <w:szCs w:val="24"/>
        </w:rPr>
        <w:t>)</w:t>
      </w:r>
      <w:r w:rsidR="00D46F84" w:rsidRPr="002152FE">
        <w:rPr>
          <w:rFonts w:ascii="Times New Roman" w:hAnsi="Times New Roman" w:cs="Times New Roman"/>
          <w:sz w:val="24"/>
          <w:szCs w:val="24"/>
        </w:rPr>
        <w:t xml:space="preserve"> </w:t>
      </w:r>
      <w:r w:rsidR="000D4C80" w:rsidRPr="002152FE">
        <w:rPr>
          <w:rFonts w:ascii="Times New Roman" w:hAnsi="Times New Roman" w:cs="Times New Roman"/>
          <w:sz w:val="24"/>
          <w:szCs w:val="24"/>
        </w:rPr>
        <w:t xml:space="preserve">caused by specific </w:t>
      </w:r>
      <w:r w:rsidR="00D46F84" w:rsidRPr="002152FE">
        <w:rPr>
          <w:rFonts w:ascii="Times New Roman" w:hAnsi="Times New Roman" w:cs="Times New Roman"/>
          <w:sz w:val="24"/>
          <w:szCs w:val="24"/>
        </w:rPr>
        <w:t>meteorological conditions</w:t>
      </w:r>
      <w:r w:rsidR="00FF429B">
        <w:rPr>
          <w:rFonts w:ascii="Times New Roman" w:hAnsi="Times New Roman" w:cs="Times New Roman"/>
          <w:sz w:val="24"/>
          <w:szCs w:val="24"/>
        </w:rPr>
        <w:t>,</w:t>
      </w:r>
      <w:r w:rsidR="00DF035C" w:rsidRPr="002152FE">
        <w:rPr>
          <w:rFonts w:ascii="Times New Roman" w:hAnsi="Times New Roman" w:cs="Times New Roman"/>
          <w:sz w:val="24"/>
          <w:szCs w:val="24"/>
        </w:rPr>
        <w:t xml:space="preserve"> or </w:t>
      </w:r>
      <w:r w:rsidR="00222FED" w:rsidRPr="002152FE">
        <w:rPr>
          <w:rFonts w:ascii="Times New Roman" w:hAnsi="Times New Roman" w:cs="Times New Roman"/>
          <w:sz w:val="24"/>
          <w:szCs w:val="24"/>
        </w:rPr>
        <w:t xml:space="preserve">the </w:t>
      </w:r>
      <w:r w:rsidR="00DF035C" w:rsidRPr="002152FE">
        <w:rPr>
          <w:rFonts w:ascii="Times New Roman" w:hAnsi="Times New Roman" w:cs="Times New Roman"/>
          <w:sz w:val="24"/>
          <w:szCs w:val="24"/>
        </w:rPr>
        <w:t xml:space="preserve">breaching of </w:t>
      </w:r>
      <w:r w:rsidR="000D4C80" w:rsidRPr="002152FE">
        <w:rPr>
          <w:rFonts w:ascii="Times New Roman" w:hAnsi="Times New Roman" w:cs="Times New Roman"/>
          <w:sz w:val="24"/>
          <w:szCs w:val="24"/>
        </w:rPr>
        <w:t>anthropogenically</w:t>
      </w:r>
      <w:r w:rsidR="00583E7D" w:rsidRPr="002152FE">
        <w:rPr>
          <w:rFonts w:ascii="Times New Roman" w:hAnsi="Times New Roman" w:cs="Times New Roman"/>
          <w:sz w:val="24"/>
          <w:szCs w:val="24"/>
        </w:rPr>
        <w:t>-constructed dams</w:t>
      </w:r>
      <w:r w:rsidR="00B21B46" w:rsidRPr="002152FE">
        <w:rPr>
          <w:rFonts w:ascii="Times New Roman" w:hAnsi="Times New Roman" w:cs="Times New Roman"/>
          <w:sz w:val="24"/>
          <w:szCs w:val="24"/>
        </w:rPr>
        <w:t>.</w:t>
      </w:r>
      <w:r w:rsidR="00EF4C6C" w:rsidRPr="002152FE">
        <w:rPr>
          <w:rFonts w:ascii="Times New Roman" w:hAnsi="Times New Roman" w:cs="Times New Roman"/>
          <w:sz w:val="24"/>
          <w:szCs w:val="24"/>
        </w:rPr>
        <w:t xml:space="preserve">  Large palaeofloods</w:t>
      </w:r>
      <w:r w:rsidR="00040316" w:rsidRPr="002152FE">
        <w:rPr>
          <w:rFonts w:ascii="Times New Roman" w:hAnsi="Times New Roman" w:cs="Times New Roman"/>
          <w:sz w:val="24"/>
          <w:szCs w:val="24"/>
        </w:rPr>
        <w:t xml:space="preserve"> associated with the Quaternary Period</w:t>
      </w:r>
      <w:r w:rsidR="00A80F36" w:rsidRPr="002152FE">
        <w:rPr>
          <w:rFonts w:ascii="Times New Roman" w:hAnsi="Times New Roman" w:cs="Times New Roman"/>
          <w:sz w:val="24"/>
          <w:szCs w:val="24"/>
        </w:rPr>
        <w:t xml:space="preserve"> have been well-studied</w:t>
      </w:r>
      <w:r w:rsidR="00040316" w:rsidRPr="002152FE">
        <w:rPr>
          <w:rFonts w:ascii="Times New Roman" w:hAnsi="Times New Roman" w:cs="Times New Roman"/>
          <w:sz w:val="24"/>
          <w:szCs w:val="24"/>
        </w:rPr>
        <w:t xml:space="preserve">, </w:t>
      </w:r>
      <w:r w:rsidR="001F20AC" w:rsidRPr="002152FE">
        <w:rPr>
          <w:rFonts w:ascii="Times New Roman" w:hAnsi="Times New Roman" w:cs="Times New Roman"/>
          <w:sz w:val="24"/>
          <w:szCs w:val="24"/>
        </w:rPr>
        <w:t>not least because successful recognition</w:t>
      </w:r>
      <w:r w:rsidR="00063B27" w:rsidRPr="002152FE">
        <w:rPr>
          <w:rFonts w:ascii="Times New Roman" w:hAnsi="Times New Roman" w:cs="Times New Roman"/>
          <w:sz w:val="24"/>
          <w:szCs w:val="24"/>
        </w:rPr>
        <w:t xml:space="preserve"> </w:t>
      </w:r>
      <w:r w:rsidR="001F20AC" w:rsidRPr="002152FE">
        <w:rPr>
          <w:rFonts w:ascii="Times New Roman" w:hAnsi="Times New Roman" w:cs="Times New Roman"/>
          <w:sz w:val="24"/>
          <w:szCs w:val="24"/>
        </w:rPr>
        <w:t xml:space="preserve">of </w:t>
      </w:r>
      <w:r w:rsidR="005F1CFA" w:rsidRPr="002152FE">
        <w:rPr>
          <w:rFonts w:ascii="Times New Roman" w:hAnsi="Times New Roman" w:cs="Times New Roman"/>
          <w:sz w:val="24"/>
          <w:szCs w:val="24"/>
        </w:rPr>
        <w:t xml:space="preserve">palaeoflood </w:t>
      </w:r>
      <w:r w:rsidR="001F20AC" w:rsidRPr="002152FE">
        <w:rPr>
          <w:rFonts w:ascii="Times New Roman" w:hAnsi="Times New Roman" w:cs="Times New Roman"/>
          <w:sz w:val="24"/>
          <w:szCs w:val="24"/>
        </w:rPr>
        <w:t>deposits in the field is an important criteri</w:t>
      </w:r>
      <w:r w:rsidR="00063B27" w:rsidRPr="002152FE">
        <w:rPr>
          <w:rFonts w:ascii="Times New Roman" w:hAnsi="Times New Roman" w:cs="Times New Roman"/>
          <w:sz w:val="24"/>
          <w:szCs w:val="24"/>
        </w:rPr>
        <w:t>on</w:t>
      </w:r>
      <w:r w:rsidR="001F20AC" w:rsidRPr="002152FE">
        <w:rPr>
          <w:rFonts w:ascii="Times New Roman" w:hAnsi="Times New Roman" w:cs="Times New Roman"/>
          <w:sz w:val="24"/>
          <w:szCs w:val="24"/>
        </w:rPr>
        <w:t xml:space="preserve"> for </w:t>
      </w:r>
      <w:r w:rsidR="00063B27" w:rsidRPr="002152FE">
        <w:rPr>
          <w:rFonts w:ascii="Times New Roman" w:hAnsi="Times New Roman" w:cs="Times New Roman"/>
          <w:sz w:val="24"/>
          <w:szCs w:val="24"/>
        </w:rPr>
        <w:t>defining the former course</w:t>
      </w:r>
      <w:r w:rsidR="00BA5877" w:rsidRPr="002152FE">
        <w:rPr>
          <w:rFonts w:ascii="Times New Roman" w:hAnsi="Times New Roman" w:cs="Times New Roman"/>
          <w:sz w:val="24"/>
          <w:szCs w:val="24"/>
        </w:rPr>
        <w:t>s</w:t>
      </w:r>
      <w:r w:rsidR="00063B27" w:rsidRPr="002152FE">
        <w:rPr>
          <w:rFonts w:ascii="Times New Roman" w:hAnsi="Times New Roman" w:cs="Times New Roman"/>
          <w:sz w:val="24"/>
          <w:szCs w:val="24"/>
        </w:rPr>
        <w:t xml:space="preserve"> </w:t>
      </w:r>
      <w:r w:rsidR="00BA5877" w:rsidRPr="002152FE">
        <w:rPr>
          <w:rFonts w:ascii="Times New Roman" w:hAnsi="Times New Roman" w:cs="Times New Roman"/>
          <w:sz w:val="24"/>
          <w:szCs w:val="24"/>
        </w:rPr>
        <w:t xml:space="preserve">and the magnitudes of </w:t>
      </w:r>
      <w:r w:rsidR="000112E0" w:rsidRPr="002152FE">
        <w:rPr>
          <w:rFonts w:ascii="Times New Roman" w:hAnsi="Times New Roman" w:cs="Times New Roman"/>
          <w:sz w:val="24"/>
          <w:szCs w:val="24"/>
        </w:rPr>
        <w:t xml:space="preserve">the </w:t>
      </w:r>
      <w:r w:rsidR="00BA5877" w:rsidRPr="002152FE">
        <w:rPr>
          <w:rFonts w:ascii="Times New Roman" w:hAnsi="Times New Roman" w:cs="Times New Roman"/>
          <w:sz w:val="24"/>
          <w:szCs w:val="24"/>
        </w:rPr>
        <w:t xml:space="preserve">floods (Liu </w:t>
      </w:r>
      <w:r w:rsidR="00BA5877" w:rsidRPr="002152FE">
        <w:rPr>
          <w:rFonts w:ascii="Times New Roman" w:hAnsi="Times New Roman" w:cs="Times New Roman"/>
          <w:i/>
          <w:iCs/>
          <w:sz w:val="24"/>
          <w:szCs w:val="24"/>
        </w:rPr>
        <w:t>et al</w:t>
      </w:r>
      <w:r w:rsidR="00752BB7" w:rsidRPr="002152FE">
        <w:rPr>
          <w:rFonts w:ascii="Times New Roman" w:hAnsi="Times New Roman" w:cs="Times New Roman"/>
          <w:i/>
          <w:iCs/>
          <w:sz w:val="24"/>
          <w:szCs w:val="24"/>
        </w:rPr>
        <w:t>.</w:t>
      </w:r>
      <w:r w:rsidR="00BA5877" w:rsidRPr="002152FE">
        <w:rPr>
          <w:rFonts w:ascii="Times New Roman" w:hAnsi="Times New Roman" w:cs="Times New Roman"/>
          <w:sz w:val="24"/>
          <w:szCs w:val="24"/>
        </w:rPr>
        <w:t>, 2022)</w:t>
      </w:r>
      <w:r w:rsidRPr="002152FE">
        <w:rPr>
          <w:rFonts w:ascii="Times New Roman" w:hAnsi="Times New Roman" w:cs="Times New Roman"/>
          <w:sz w:val="24"/>
          <w:szCs w:val="24"/>
        </w:rPr>
        <w:t>.</w:t>
      </w:r>
      <w:r w:rsidR="0015614A" w:rsidRPr="002152FE">
        <w:rPr>
          <w:rFonts w:ascii="Times New Roman" w:hAnsi="Times New Roman" w:cs="Times New Roman"/>
          <w:sz w:val="24"/>
          <w:szCs w:val="24"/>
        </w:rPr>
        <w:t xml:space="preserve">  Th</w:t>
      </w:r>
      <w:r w:rsidR="009B0394" w:rsidRPr="002152FE">
        <w:rPr>
          <w:rFonts w:ascii="Times New Roman" w:hAnsi="Times New Roman" w:cs="Times New Roman"/>
          <w:sz w:val="24"/>
          <w:szCs w:val="24"/>
        </w:rPr>
        <w:t>ese studies have</w:t>
      </w:r>
      <w:r w:rsidR="0015614A" w:rsidRPr="002152FE">
        <w:rPr>
          <w:rFonts w:ascii="Times New Roman" w:hAnsi="Times New Roman" w:cs="Times New Roman"/>
          <w:sz w:val="24"/>
          <w:szCs w:val="24"/>
        </w:rPr>
        <w:t xml:space="preserve"> modern-day relevance</w:t>
      </w:r>
      <w:r w:rsidR="009B0394" w:rsidRPr="002152FE">
        <w:rPr>
          <w:rFonts w:ascii="Times New Roman" w:hAnsi="Times New Roman" w:cs="Times New Roman"/>
          <w:sz w:val="24"/>
          <w:szCs w:val="24"/>
        </w:rPr>
        <w:t xml:space="preserve"> because</w:t>
      </w:r>
      <w:r w:rsidR="008D2497" w:rsidRPr="002152FE">
        <w:rPr>
          <w:rFonts w:ascii="Times New Roman" w:hAnsi="Times New Roman" w:cs="Times New Roman"/>
          <w:sz w:val="24"/>
          <w:szCs w:val="24"/>
        </w:rPr>
        <w:t xml:space="preserve"> recent climate change has led to an increase in g</w:t>
      </w:r>
      <w:r w:rsidR="00A014FB" w:rsidRPr="002152FE">
        <w:rPr>
          <w:rFonts w:ascii="Times New Roman" w:hAnsi="Times New Roman" w:cs="Times New Roman"/>
          <w:sz w:val="24"/>
          <w:szCs w:val="24"/>
        </w:rPr>
        <w:t xml:space="preserve">lacial lake outburst floods </w:t>
      </w:r>
      <w:r w:rsidR="003E1866" w:rsidRPr="002152FE">
        <w:rPr>
          <w:rFonts w:ascii="Times New Roman" w:hAnsi="Times New Roman" w:cs="Times New Roman"/>
          <w:sz w:val="24"/>
          <w:szCs w:val="24"/>
        </w:rPr>
        <w:t>from</w:t>
      </w:r>
      <w:r w:rsidR="00C33793" w:rsidRPr="002152FE">
        <w:rPr>
          <w:rFonts w:ascii="Times New Roman" w:hAnsi="Times New Roman" w:cs="Times New Roman"/>
          <w:sz w:val="24"/>
          <w:szCs w:val="24"/>
        </w:rPr>
        <w:t xml:space="preserve"> </w:t>
      </w:r>
      <w:r w:rsidR="003E1866" w:rsidRPr="002152FE">
        <w:rPr>
          <w:rFonts w:ascii="Times New Roman" w:hAnsi="Times New Roman" w:cs="Times New Roman"/>
          <w:sz w:val="24"/>
          <w:szCs w:val="24"/>
        </w:rPr>
        <w:t>ice and moraine dammed lakes in mountainous terrain</w:t>
      </w:r>
      <w:r w:rsidR="00BE6E1A" w:rsidRPr="002152FE">
        <w:rPr>
          <w:rFonts w:ascii="Times New Roman" w:hAnsi="Times New Roman" w:cs="Times New Roman"/>
          <w:sz w:val="24"/>
          <w:szCs w:val="24"/>
        </w:rPr>
        <w:t xml:space="preserve"> (</w:t>
      </w:r>
      <w:r w:rsidR="00BC1535" w:rsidRPr="002152FE">
        <w:rPr>
          <w:rFonts w:ascii="Times New Roman" w:hAnsi="Times New Roman" w:cs="Times New Roman"/>
          <w:sz w:val="24"/>
          <w:szCs w:val="24"/>
        </w:rPr>
        <w:t xml:space="preserve">Emmer, 2017; Bhambri </w:t>
      </w:r>
      <w:r w:rsidR="00BC1535" w:rsidRPr="002152FE">
        <w:rPr>
          <w:rFonts w:ascii="Times New Roman" w:hAnsi="Times New Roman" w:cs="Times New Roman"/>
          <w:i/>
          <w:iCs/>
          <w:sz w:val="24"/>
          <w:szCs w:val="24"/>
        </w:rPr>
        <w:t>et al</w:t>
      </w:r>
      <w:r w:rsidR="00BC1535" w:rsidRPr="002152FE">
        <w:rPr>
          <w:rFonts w:ascii="Times New Roman" w:hAnsi="Times New Roman" w:cs="Times New Roman"/>
          <w:sz w:val="24"/>
          <w:szCs w:val="24"/>
        </w:rPr>
        <w:t xml:space="preserve">., 2019; </w:t>
      </w:r>
      <w:r w:rsidR="00CE18C4" w:rsidRPr="002152FE">
        <w:rPr>
          <w:rFonts w:ascii="Times New Roman" w:hAnsi="Times New Roman" w:cs="Times New Roman"/>
          <w:sz w:val="24"/>
          <w:szCs w:val="24"/>
        </w:rPr>
        <w:t xml:space="preserve">Bazai </w:t>
      </w:r>
      <w:r w:rsidR="00CE18C4" w:rsidRPr="002152FE">
        <w:rPr>
          <w:rFonts w:ascii="Times New Roman" w:hAnsi="Times New Roman" w:cs="Times New Roman"/>
          <w:i/>
          <w:iCs/>
          <w:sz w:val="24"/>
          <w:szCs w:val="24"/>
        </w:rPr>
        <w:t>et al</w:t>
      </w:r>
      <w:r w:rsidR="00CE18C4" w:rsidRPr="002152FE">
        <w:rPr>
          <w:rFonts w:ascii="Times New Roman" w:hAnsi="Times New Roman" w:cs="Times New Roman"/>
          <w:sz w:val="24"/>
          <w:szCs w:val="24"/>
        </w:rPr>
        <w:t xml:space="preserve">., 2021; Zheng </w:t>
      </w:r>
      <w:r w:rsidR="00CE18C4" w:rsidRPr="002152FE">
        <w:rPr>
          <w:rFonts w:ascii="Times New Roman" w:hAnsi="Times New Roman" w:cs="Times New Roman"/>
          <w:i/>
          <w:iCs/>
          <w:sz w:val="24"/>
          <w:szCs w:val="24"/>
        </w:rPr>
        <w:t>et</w:t>
      </w:r>
      <w:r w:rsidR="00CE18C4" w:rsidRPr="002152FE">
        <w:rPr>
          <w:rFonts w:ascii="Times New Roman" w:hAnsi="Times New Roman" w:cs="Times New Roman"/>
          <w:sz w:val="24"/>
          <w:szCs w:val="24"/>
        </w:rPr>
        <w:t xml:space="preserve"> </w:t>
      </w:r>
      <w:r w:rsidR="00CE18C4" w:rsidRPr="002152FE">
        <w:rPr>
          <w:rFonts w:ascii="Times New Roman" w:hAnsi="Times New Roman" w:cs="Times New Roman"/>
          <w:i/>
          <w:iCs/>
          <w:sz w:val="24"/>
          <w:szCs w:val="24"/>
        </w:rPr>
        <w:t>al</w:t>
      </w:r>
      <w:r w:rsidR="00CE18C4" w:rsidRPr="002152FE">
        <w:rPr>
          <w:rFonts w:ascii="Times New Roman" w:hAnsi="Times New Roman" w:cs="Times New Roman"/>
          <w:sz w:val="24"/>
          <w:szCs w:val="24"/>
        </w:rPr>
        <w:t xml:space="preserve">., </w:t>
      </w:r>
      <w:r w:rsidR="006931C9" w:rsidRPr="002152FE">
        <w:rPr>
          <w:rFonts w:ascii="Times New Roman" w:hAnsi="Times New Roman" w:cs="Times New Roman"/>
          <w:sz w:val="24"/>
          <w:szCs w:val="24"/>
        </w:rPr>
        <w:t>2021)</w:t>
      </w:r>
      <w:r w:rsidR="00056B27" w:rsidRPr="002152FE">
        <w:rPr>
          <w:rFonts w:ascii="Times New Roman" w:hAnsi="Times New Roman" w:cs="Times New Roman"/>
          <w:sz w:val="24"/>
          <w:szCs w:val="24"/>
        </w:rPr>
        <w:t>, renewing a focus on</w:t>
      </w:r>
      <w:r w:rsidR="00953746" w:rsidRPr="002152FE">
        <w:rPr>
          <w:rFonts w:ascii="Times New Roman" w:hAnsi="Times New Roman" w:cs="Times New Roman"/>
          <w:sz w:val="24"/>
          <w:szCs w:val="24"/>
        </w:rPr>
        <w:t xml:space="preserve"> the associated deposits.</w:t>
      </w:r>
      <w:r w:rsidR="003919C0" w:rsidRPr="002152FE">
        <w:rPr>
          <w:rFonts w:ascii="Times New Roman" w:hAnsi="Times New Roman" w:cs="Times New Roman"/>
          <w:sz w:val="24"/>
          <w:szCs w:val="24"/>
        </w:rPr>
        <w:t xml:space="preserve">  The character</w:t>
      </w:r>
      <w:r w:rsidR="009E004B" w:rsidRPr="002152FE">
        <w:rPr>
          <w:rFonts w:ascii="Times New Roman" w:hAnsi="Times New Roman" w:cs="Times New Roman"/>
          <w:sz w:val="24"/>
          <w:szCs w:val="24"/>
        </w:rPr>
        <w:t xml:space="preserve"> </w:t>
      </w:r>
      <w:r w:rsidR="00DD36D1" w:rsidRPr="002152FE">
        <w:rPr>
          <w:rFonts w:ascii="Times New Roman" w:hAnsi="Times New Roman" w:cs="Times New Roman"/>
          <w:sz w:val="24"/>
          <w:szCs w:val="24"/>
        </w:rPr>
        <w:t xml:space="preserve">of </w:t>
      </w:r>
      <w:r w:rsidR="003919C0" w:rsidRPr="002152FE">
        <w:rPr>
          <w:rFonts w:ascii="Times New Roman" w:hAnsi="Times New Roman" w:cs="Times New Roman"/>
          <w:sz w:val="24"/>
          <w:szCs w:val="24"/>
        </w:rPr>
        <w:t>the</w:t>
      </w:r>
      <w:r w:rsidR="00353128" w:rsidRPr="002152FE">
        <w:rPr>
          <w:rFonts w:ascii="Times New Roman" w:hAnsi="Times New Roman" w:cs="Times New Roman"/>
          <w:sz w:val="24"/>
          <w:szCs w:val="24"/>
        </w:rPr>
        <w:t xml:space="preserve"> sediment </w:t>
      </w:r>
      <w:r w:rsidR="003919C0" w:rsidRPr="002152FE">
        <w:rPr>
          <w:rFonts w:ascii="Times New Roman" w:hAnsi="Times New Roman" w:cs="Times New Roman"/>
          <w:sz w:val="24"/>
          <w:szCs w:val="24"/>
        </w:rPr>
        <w:t>deposits</w:t>
      </w:r>
      <w:r w:rsidR="00353128" w:rsidRPr="002152FE">
        <w:rPr>
          <w:rFonts w:ascii="Times New Roman" w:hAnsi="Times New Roman" w:cs="Times New Roman"/>
          <w:sz w:val="24"/>
          <w:szCs w:val="24"/>
        </w:rPr>
        <w:t xml:space="preserve"> from these large</w:t>
      </w:r>
      <w:r w:rsidR="00CC38D9" w:rsidRPr="002152FE">
        <w:rPr>
          <w:rFonts w:ascii="Times New Roman" w:hAnsi="Times New Roman" w:cs="Times New Roman"/>
          <w:sz w:val="24"/>
          <w:szCs w:val="24"/>
        </w:rPr>
        <w:t>, highly-unsteady</w:t>
      </w:r>
      <w:r w:rsidR="001E32DD" w:rsidRPr="002152FE">
        <w:rPr>
          <w:rFonts w:ascii="Times New Roman" w:hAnsi="Times New Roman" w:cs="Times New Roman"/>
          <w:sz w:val="24"/>
          <w:szCs w:val="24"/>
        </w:rPr>
        <w:t>,</w:t>
      </w:r>
      <w:r w:rsidR="00353128" w:rsidRPr="002152FE">
        <w:rPr>
          <w:rFonts w:ascii="Times New Roman" w:hAnsi="Times New Roman" w:cs="Times New Roman"/>
          <w:sz w:val="24"/>
          <w:szCs w:val="24"/>
        </w:rPr>
        <w:t xml:space="preserve"> floods</w:t>
      </w:r>
      <w:r w:rsidR="003919C0" w:rsidRPr="002152FE">
        <w:rPr>
          <w:rFonts w:ascii="Times New Roman" w:hAnsi="Times New Roman" w:cs="Times New Roman"/>
          <w:sz w:val="24"/>
          <w:szCs w:val="24"/>
        </w:rPr>
        <w:t xml:space="preserve"> </w:t>
      </w:r>
      <w:r w:rsidR="00734DBF" w:rsidRPr="002152FE">
        <w:rPr>
          <w:rFonts w:ascii="Times New Roman" w:hAnsi="Times New Roman" w:cs="Times New Roman"/>
          <w:sz w:val="24"/>
          <w:szCs w:val="24"/>
        </w:rPr>
        <w:t xml:space="preserve">in some regards </w:t>
      </w:r>
      <w:r w:rsidR="00CC38D9" w:rsidRPr="002152FE">
        <w:rPr>
          <w:rFonts w:ascii="Times New Roman" w:hAnsi="Times New Roman" w:cs="Times New Roman"/>
          <w:sz w:val="24"/>
          <w:szCs w:val="24"/>
        </w:rPr>
        <w:t>are di</w:t>
      </w:r>
      <w:r w:rsidR="00FA4F33" w:rsidRPr="002152FE">
        <w:rPr>
          <w:rFonts w:ascii="Times New Roman" w:hAnsi="Times New Roman" w:cs="Times New Roman"/>
          <w:sz w:val="24"/>
          <w:szCs w:val="24"/>
        </w:rPr>
        <w:t xml:space="preserve">stinct </w:t>
      </w:r>
      <w:r w:rsidR="00734DBF" w:rsidRPr="002152FE">
        <w:rPr>
          <w:rFonts w:ascii="Times New Roman" w:hAnsi="Times New Roman" w:cs="Times New Roman"/>
          <w:sz w:val="24"/>
          <w:szCs w:val="24"/>
        </w:rPr>
        <w:t xml:space="preserve">from </w:t>
      </w:r>
      <w:r w:rsidR="003D0098" w:rsidRPr="002152FE">
        <w:rPr>
          <w:rFonts w:ascii="Times New Roman" w:hAnsi="Times New Roman" w:cs="Times New Roman"/>
          <w:sz w:val="24"/>
          <w:szCs w:val="24"/>
        </w:rPr>
        <w:t>fluvial deposits</w:t>
      </w:r>
      <w:r w:rsidR="00413309" w:rsidRPr="002152FE">
        <w:rPr>
          <w:rFonts w:ascii="Times New Roman" w:hAnsi="Times New Roman" w:cs="Times New Roman"/>
          <w:sz w:val="24"/>
          <w:szCs w:val="24"/>
        </w:rPr>
        <w:t xml:space="preserve"> </w:t>
      </w:r>
      <w:r w:rsidR="00374FED" w:rsidRPr="002152FE">
        <w:rPr>
          <w:rFonts w:ascii="Times New Roman" w:hAnsi="Times New Roman" w:cs="Times New Roman"/>
          <w:sz w:val="24"/>
          <w:szCs w:val="24"/>
        </w:rPr>
        <w:t xml:space="preserve">found within </w:t>
      </w:r>
      <w:r w:rsidR="00413309" w:rsidRPr="002152FE">
        <w:rPr>
          <w:rFonts w:ascii="Times New Roman" w:hAnsi="Times New Roman" w:cs="Times New Roman"/>
          <w:sz w:val="24"/>
          <w:szCs w:val="24"/>
        </w:rPr>
        <w:t>streams and rivers</w:t>
      </w:r>
      <w:r w:rsidR="008D02FB" w:rsidRPr="002152FE">
        <w:rPr>
          <w:rFonts w:ascii="Times New Roman" w:hAnsi="Times New Roman" w:cs="Times New Roman"/>
          <w:sz w:val="24"/>
          <w:szCs w:val="24"/>
        </w:rPr>
        <w:t xml:space="preserve"> subject to less </w:t>
      </w:r>
      <w:r w:rsidR="00E22998" w:rsidRPr="002152FE">
        <w:rPr>
          <w:rFonts w:ascii="Times New Roman" w:hAnsi="Times New Roman" w:cs="Times New Roman"/>
          <w:sz w:val="24"/>
          <w:szCs w:val="24"/>
        </w:rPr>
        <w:t>powerful floods</w:t>
      </w:r>
      <w:r w:rsidR="009E004B" w:rsidRPr="002152FE">
        <w:rPr>
          <w:rFonts w:ascii="Times New Roman" w:hAnsi="Times New Roman" w:cs="Times New Roman"/>
          <w:sz w:val="24"/>
          <w:szCs w:val="24"/>
        </w:rPr>
        <w:t xml:space="preserve"> (Carling, 2013)</w:t>
      </w:r>
      <w:r w:rsidR="0017538A" w:rsidRPr="002152FE">
        <w:rPr>
          <w:rFonts w:ascii="Times New Roman" w:hAnsi="Times New Roman" w:cs="Times New Roman"/>
          <w:sz w:val="24"/>
          <w:szCs w:val="24"/>
        </w:rPr>
        <w:t>.</w:t>
      </w:r>
      <w:r w:rsidR="00B026CE" w:rsidRPr="002152FE">
        <w:rPr>
          <w:rFonts w:ascii="Times New Roman" w:hAnsi="Times New Roman" w:cs="Times New Roman"/>
          <w:sz w:val="24"/>
          <w:szCs w:val="24"/>
        </w:rPr>
        <w:t xml:space="preserve">  </w:t>
      </w:r>
      <w:r w:rsidR="00106B5E" w:rsidRPr="002152FE">
        <w:rPr>
          <w:rFonts w:ascii="Times New Roman" w:hAnsi="Times New Roman" w:cs="Times New Roman"/>
          <w:sz w:val="24"/>
          <w:szCs w:val="24"/>
        </w:rPr>
        <w:t>In this respect, a</w:t>
      </w:r>
      <w:r w:rsidR="007D69C8" w:rsidRPr="002152FE">
        <w:rPr>
          <w:rFonts w:ascii="Times New Roman" w:hAnsi="Times New Roman" w:cs="Times New Roman"/>
          <w:sz w:val="24"/>
          <w:szCs w:val="24"/>
        </w:rPr>
        <w:t xml:space="preserve">n accurate interpretation of the </w:t>
      </w:r>
      <w:r w:rsidR="00565133" w:rsidRPr="002152FE">
        <w:rPr>
          <w:rFonts w:ascii="Times New Roman" w:hAnsi="Times New Roman" w:cs="Times New Roman"/>
          <w:sz w:val="24"/>
          <w:szCs w:val="24"/>
        </w:rPr>
        <w:t>hydrodynamic</w:t>
      </w:r>
      <w:r w:rsidR="007D69C8" w:rsidRPr="002152FE">
        <w:rPr>
          <w:rFonts w:ascii="Times New Roman" w:hAnsi="Times New Roman" w:cs="Times New Roman"/>
          <w:sz w:val="24"/>
          <w:szCs w:val="24"/>
        </w:rPr>
        <w:t xml:space="preserve"> environment that led to the </w:t>
      </w:r>
      <w:r w:rsidR="00EA388C" w:rsidRPr="002152FE">
        <w:rPr>
          <w:rFonts w:ascii="Times New Roman" w:hAnsi="Times New Roman" w:cs="Times New Roman"/>
          <w:sz w:val="24"/>
          <w:szCs w:val="24"/>
        </w:rPr>
        <w:t>deposit</w:t>
      </w:r>
      <w:r w:rsidR="00BA5877" w:rsidRPr="002152FE">
        <w:rPr>
          <w:rFonts w:ascii="Times New Roman" w:hAnsi="Times New Roman" w:cs="Times New Roman"/>
          <w:sz w:val="24"/>
          <w:szCs w:val="24"/>
        </w:rPr>
        <w:t>ed</w:t>
      </w:r>
      <w:r w:rsidR="00EA388C" w:rsidRPr="002152FE">
        <w:rPr>
          <w:rFonts w:ascii="Times New Roman" w:hAnsi="Times New Roman" w:cs="Times New Roman"/>
          <w:sz w:val="24"/>
          <w:szCs w:val="24"/>
        </w:rPr>
        <w:t xml:space="preserve"> </w:t>
      </w:r>
      <w:r w:rsidR="00A60B0B" w:rsidRPr="002152FE">
        <w:rPr>
          <w:rFonts w:ascii="Times New Roman" w:hAnsi="Times New Roman" w:cs="Times New Roman"/>
          <w:sz w:val="24"/>
          <w:szCs w:val="24"/>
        </w:rPr>
        <w:t xml:space="preserve">palaeoflood </w:t>
      </w:r>
      <w:r w:rsidR="002F286E" w:rsidRPr="002152FE">
        <w:rPr>
          <w:rFonts w:ascii="Times New Roman" w:hAnsi="Times New Roman" w:cs="Times New Roman"/>
          <w:sz w:val="24"/>
          <w:szCs w:val="24"/>
        </w:rPr>
        <w:t xml:space="preserve">sediment </w:t>
      </w:r>
      <w:r w:rsidR="00EA388C" w:rsidRPr="002152FE">
        <w:rPr>
          <w:rFonts w:ascii="Times New Roman" w:hAnsi="Times New Roman" w:cs="Times New Roman"/>
          <w:sz w:val="24"/>
          <w:szCs w:val="24"/>
        </w:rPr>
        <w:t>sequences</w:t>
      </w:r>
      <w:r w:rsidR="008027A5" w:rsidRPr="002152FE">
        <w:rPr>
          <w:rFonts w:ascii="Times New Roman" w:hAnsi="Times New Roman" w:cs="Times New Roman"/>
          <w:sz w:val="24"/>
          <w:szCs w:val="24"/>
        </w:rPr>
        <w:t xml:space="preserve"> </w:t>
      </w:r>
      <w:r w:rsidR="00106B5E" w:rsidRPr="002152FE">
        <w:rPr>
          <w:rFonts w:ascii="Times New Roman" w:hAnsi="Times New Roman" w:cs="Times New Roman"/>
          <w:sz w:val="24"/>
          <w:szCs w:val="24"/>
        </w:rPr>
        <w:t>is essential (Carling, 2013</w:t>
      </w:r>
      <w:r w:rsidR="00812E60" w:rsidRPr="002152FE">
        <w:rPr>
          <w:rFonts w:ascii="Times New Roman" w:hAnsi="Times New Roman" w:cs="Times New Roman"/>
          <w:sz w:val="24"/>
          <w:szCs w:val="24"/>
        </w:rPr>
        <w:t xml:space="preserve">; Liu </w:t>
      </w:r>
      <w:r w:rsidR="00812E60" w:rsidRPr="002152FE">
        <w:rPr>
          <w:rFonts w:ascii="Times New Roman" w:hAnsi="Times New Roman" w:cs="Times New Roman"/>
          <w:i/>
          <w:iCs/>
          <w:sz w:val="24"/>
          <w:szCs w:val="24"/>
        </w:rPr>
        <w:t>et al</w:t>
      </w:r>
      <w:r w:rsidR="00812E60" w:rsidRPr="002152FE">
        <w:rPr>
          <w:rFonts w:ascii="Times New Roman" w:hAnsi="Times New Roman" w:cs="Times New Roman"/>
          <w:sz w:val="24"/>
          <w:szCs w:val="24"/>
        </w:rPr>
        <w:t>., 2022</w:t>
      </w:r>
      <w:r w:rsidR="00106B5E" w:rsidRPr="002152FE">
        <w:rPr>
          <w:rFonts w:ascii="Times New Roman" w:hAnsi="Times New Roman" w:cs="Times New Roman"/>
          <w:sz w:val="24"/>
          <w:szCs w:val="24"/>
        </w:rPr>
        <w:t>).</w:t>
      </w:r>
      <w:r w:rsidR="00C9157F" w:rsidRPr="002152FE">
        <w:rPr>
          <w:rFonts w:ascii="Times New Roman" w:hAnsi="Times New Roman" w:cs="Times New Roman"/>
          <w:sz w:val="24"/>
          <w:szCs w:val="24"/>
        </w:rPr>
        <w:t xml:space="preserve">  </w:t>
      </w:r>
      <w:r w:rsidR="00925EF5" w:rsidRPr="002152FE">
        <w:rPr>
          <w:rFonts w:ascii="Times New Roman" w:hAnsi="Times New Roman" w:cs="Times New Roman"/>
          <w:sz w:val="24"/>
          <w:szCs w:val="24"/>
        </w:rPr>
        <w:t>H</w:t>
      </w:r>
      <w:r w:rsidR="007E7DA3" w:rsidRPr="002152FE">
        <w:rPr>
          <w:rFonts w:ascii="Times New Roman" w:hAnsi="Times New Roman" w:cs="Times New Roman"/>
          <w:sz w:val="24"/>
          <w:szCs w:val="24"/>
        </w:rPr>
        <w:t>ere</w:t>
      </w:r>
      <w:r w:rsidR="002861ED" w:rsidRPr="002152FE">
        <w:rPr>
          <w:rFonts w:ascii="Times New Roman" w:hAnsi="Times New Roman" w:cs="Times New Roman"/>
          <w:sz w:val="24"/>
          <w:szCs w:val="24"/>
        </w:rPr>
        <w:t>, using numerical procedures,</w:t>
      </w:r>
      <w:r w:rsidR="007E7DA3" w:rsidRPr="002152FE">
        <w:rPr>
          <w:rFonts w:ascii="Times New Roman" w:hAnsi="Times New Roman" w:cs="Times New Roman"/>
          <w:sz w:val="24"/>
          <w:szCs w:val="24"/>
        </w:rPr>
        <w:t xml:space="preserve"> we present a conceptual model of the deposition processes associated with </w:t>
      </w:r>
      <w:r w:rsidR="007C144F" w:rsidRPr="002152FE">
        <w:rPr>
          <w:rFonts w:ascii="Times New Roman" w:hAnsi="Times New Roman" w:cs="Times New Roman"/>
          <w:sz w:val="24"/>
          <w:szCs w:val="24"/>
        </w:rPr>
        <w:t>those palaeoflood sediment beds that consist predominately of coarse sand and fine gravel.</w:t>
      </w:r>
      <w:r w:rsidR="0043401B" w:rsidRPr="002152FE">
        <w:rPr>
          <w:rFonts w:ascii="Times New Roman" w:hAnsi="Times New Roman" w:cs="Times New Roman"/>
          <w:sz w:val="24"/>
          <w:szCs w:val="24"/>
        </w:rPr>
        <w:t xml:space="preserve">  </w:t>
      </w:r>
    </w:p>
    <w:p w14:paraId="6DF1F02C" w14:textId="7581AAD0" w:rsidR="00641D10" w:rsidRPr="002152FE" w:rsidRDefault="0043401B" w:rsidP="007069D4">
      <w:pPr>
        <w:spacing w:line="276" w:lineRule="auto"/>
        <w:jc w:val="both"/>
        <w:rPr>
          <w:rFonts w:ascii="Times New Roman" w:hAnsi="Times New Roman" w:cs="Times New Roman"/>
          <w:sz w:val="24"/>
          <w:szCs w:val="24"/>
        </w:rPr>
      </w:pPr>
      <w:r w:rsidRPr="002152FE">
        <w:rPr>
          <w:rFonts w:ascii="Times New Roman" w:hAnsi="Times New Roman" w:cs="Times New Roman"/>
          <w:sz w:val="24"/>
          <w:szCs w:val="24"/>
        </w:rPr>
        <w:t xml:space="preserve">To set the </w:t>
      </w:r>
      <w:r w:rsidR="00B269EF" w:rsidRPr="002152FE">
        <w:rPr>
          <w:rFonts w:ascii="Times New Roman" w:hAnsi="Times New Roman" w:cs="Times New Roman"/>
          <w:sz w:val="24"/>
          <w:szCs w:val="24"/>
        </w:rPr>
        <w:t>scene</w:t>
      </w:r>
      <w:r w:rsidRPr="002152FE">
        <w:rPr>
          <w:rFonts w:ascii="Times New Roman" w:hAnsi="Times New Roman" w:cs="Times New Roman"/>
          <w:sz w:val="24"/>
          <w:szCs w:val="24"/>
        </w:rPr>
        <w:t xml:space="preserve"> we first outline</w:t>
      </w:r>
      <w:r w:rsidR="00B269EF" w:rsidRPr="002152FE">
        <w:rPr>
          <w:rFonts w:ascii="Times New Roman" w:hAnsi="Times New Roman" w:cs="Times New Roman"/>
          <w:sz w:val="24"/>
          <w:szCs w:val="24"/>
        </w:rPr>
        <w:t xml:space="preserve"> the overall context. </w:t>
      </w:r>
      <w:r w:rsidR="00C83BBE" w:rsidRPr="002152FE">
        <w:rPr>
          <w:rFonts w:ascii="Times New Roman" w:hAnsi="Times New Roman" w:cs="Times New Roman"/>
          <w:sz w:val="24"/>
          <w:szCs w:val="24"/>
        </w:rPr>
        <w:t>Traditionally, s</w:t>
      </w:r>
      <w:r w:rsidR="00106B5E" w:rsidRPr="002152FE">
        <w:rPr>
          <w:rFonts w:ascii="Times New Roman" w:hAnsi="Times New Roman" w:cs="Times New Roman"/>
          <w:sz w:val="24"/>
          <w:szCs w:val="24"/>
        </w:rPr>
        <w:t xml:space="preserve">ediment transport </w:t>
      </w:r>
      <w:r w:rsidR="00656814" w:rsidRPr="002152FE">
        <w:rPr>
          <w:rFonts w:ascii="Times New Roman" w:hAnsi="Times New Roman" w:cs="Times New Roman"/>
          <w:sz w:val="24"/>
          <w:szCs w:val="24"/>
        </w:rPr>
        <w:t xml:space="preserve">in </w:t>
      </w:r>
      <w:r w:rsidR="00C473B8" w:rsidRPr="002152FE">
        <w:rPr>
          <w:rFonts w:ascii="Times New Roman" w:hAnsi="Times New Roman" w:cs="Times New Roman"/>
          <w:sz w:val="24"/>
          <w:szCs w:val="24"/>
        </w:rPr>
        <w:t>an historical flood</w:t>
      </w:r>
      <w:r w:rsidR="00656814" w:rsidRPr="002152FE">
        <w:rPr>
          <w:rFonts w:ascii="Times New Roman" w:hAnsi="Times New Roman" w:cs="Times New Roman"/>
          <w:sz w:val="24"/>
          <w:szCs w:val="24"/>
        </w:rPr>
        <w:t xml:space="preserve"> </w:t>
      </w:r>
      <w:r w:rsidR="00365073" w:rsidRPr="002152FE">
        <w:rPr>
          <w:rFonts w:ascii="Times New Roman" w:hAnsi="Times New Roman" w:cs="Times New Roman"/>
          <w:sz w:val="24"/>
          <w:szCs w:val="24"/>
        </w:rPr>
        <w:t xml:space="preserve">conveniently </w:t>
      </w:r>
      <w:r w:rsidR="00C83BBE" w:rsidRPr="002152FE">
        <w:rPr>
          <w:rFonts w:ascii="Times New Roman" w:hAnsi="Times New Roman" w:cs="Times New Roman"/>
          <w:sz w:val="24"/>
          <w:szCs w:val="24"/>
        </w:rPr>
        <w:t>is</w:t>
      </w:r>
      <w:r w:rsidR="00365073" w:rsidRPr="002152FE">
        <w:rPr>
          <w:rFonts w:ascii="Times New Roman" w:hAnsi="Times New Roman" w:cs="Times New Roman"/>
          <w:sz w:val="24"/>
          <w:szCs w:val="24"/>
        </w:rPr>
        <w:t xml:space="preserve"> </w:t>
      </w:r>
      <w:r w:rsidR="00106B5E" w:rsidRPr="002152FE">
        <w:rPr>
          <w:rFonts w:ascii="Times New Roman" w:hAnsi="Times New Roman" w:cs="Times New Roman"/>
          <w:sz w:val="24"/>
          <w:szCs w:val="24"/>
        </w:rPr>
        <w:t xml:space="preserve">considered </w:t>
      </w:r>
      <w:r w:rsidR="00656814" w:rsidRPr="002152FE">
        <w:rPr>
          <w:rFonts w:ascii="Times New Roman" w:hAnsi="Times New Roman" w:cs="Times New Roman"/>
          <w:sz w:val="24"/>
          <w:szCs w:val="24"/>
        </w:rPr>
        <w:t>as bipartite p</w:t>
      </w:r>
      <w:r w:rsidR="00613AA6" w:rsidRPr="002152FE">
        <w:rPr>
          <w:rFonts w:ascii="Times New Roman" w:hAnsi="Times New Roman" w:cs="Times New Roman"/>
          <w:sz w:val="24"/>
          <w:szCs w:val="24"/>
        </w:rPr>
        <w:t>hase</w:t>
      </w:r>
      <w:r w:rsidR="00AC1B2A" w:rsidRPr="002152FE">
        <w:rPr>
          <w:rFonts w:ascii="Times New Roman" w:hAnsi="Times New Roman" w:cs="Times New Roman"/>
          <w:sz w:val="24"/>
          <w:szCs w:val="24"/>
        </w:rPr>
        <w:t>s</w:t>
      </w:r>
      <w:r w:rsidR="00483AA4" w:rsidRPr="002152FE">
        <w:rPr>
          <w:rFonts w:ascii="Times New Roman" w:hAnsi="Times New Roman" w:cs="Times New Roman"/>
          <w:sz w:val="24"/>
          <w:szCs w:val="24"/>
        </w:rPr>
        <w:t xml:space="preserve">: </w:t>
      </w:r>
      <w:r w:rsidR="00DC4D22" w:rsidRPr="002152FE">
        <w:rPr>
          <w:rFonts w:ascii="Times New Roman" w:hAnsi="Times New Roman" w:cs="Times New Roman"/>
          <w:sz w:val="24"/>
          <w:szCs w:val="24"/>
        </w:rPr>
        <w:t xml:space="preserve">a </w:t>
      </w:r>
      <w:r w:rsidR="00106B5E" w:rsidRPr="002152FE">
        <w:rPr>
          <w:rFonts w:ascii="Times New Roman" w:hAnsi="Times New Roman" w:cs="Times New Roman"/>
          <w:sz w:val="24"/>
          <w:szCs w:val="24"/>
        </w:rPr>
        <w:t>bedload</w:t>
      </w:r>
      <w:r w:rsidR="00BD234E" w:rsidRPr="002152FE">
        <w:rPr>
          <w:rFonts w:ascii="Times New Roman" w:hAnsi="Times New Roman" w:cs="Times New Roman"/>
          <w:sz w:val="24"/>
          <w:szCs w:val="24"/>
        </w:rPr>
        <w:t>,</w:t>
      </w:r>
      <w:r w:rsidR="00BA5877" w:rsidRPr="002152FE">
        <w:rPr>
          <w:rFonts w:ascii="Times New Roman" w:hAnsi="Times New Roman" w:cs="Times New Roman"/>
          <w:sz w:val="24"/>
          <w:szCs w:val="24"/>
        </w:rPr>
        <w:t xml:space="preserve"> which may include gravel size-fractions</w:t>
      </w:r>
      <w:r w:rsidR="008D30B7" w:rsidRPr="002152FE">
        <w:rPr>
          <w:rFonts w:ascii="Times New Roman" w:hAnsi="Times New Roman" w:cs="Times New Roman"/>
          <w:sz w:val="24"/>
          <w:szCs w:val="24"/>
        </w:rPr>
        <w:t xml:space="preserve"> (&gt; 1 mm)</w:t>
      </w:r>
      <w:r w:rsidR="00365073" w:rsidRPr="002152FE">
        <w:rPr>
          <w:rFonts w:ascii="Times New Roman" w:hAnsi="Times New Roman" w:cs="Times New Roman"/>
          <w:sz w:val="24"/>
          <w:szCs w:val="24"/>
        </w:rPr>
        <w:t>,</w:t>
      </w:r>
      <w:r w:rsidR="00106B5E" w:rsidRPr="002152FE">
        <w:rPr>
          <w:rFonts w:ascii="Times New Roman" w:hAnsi="Times New Roman" w:cs="Times New Roman"/>
          <w:sz w:val="24"/>
          <w:szCs w:val="24"/>
        </w:rPr>
        <w:t xml:space="preserve"> </w:t>
      </w:r>
      <w:r w:rsidR="00CE01E0" w:rsidRPr="002152FE">
        <w:rPr>
          <w:rFonts w:ascii="Times New Roman" w:hAnsi="Times New Roman" w:cs="Times New Roman"/>
          <w:sz w:val="24"/>
          <w:szCs w:val="24"/>
        </w:rPr>
        <w:t xml:space="preserve">moved by tractive forces </w:t>
      </w:r>
      <w:r w:rsidR="007860B1" w:rsidRPr="002152FE">
        <w:rPr>
          <w:rFonts w:ascii="Times New Roman" w:hAnsi="Times New Roman" w:cs="Times New Roman"/>
          <w:sz w:val="24"/>
          <w:szCs w:val="24"/>
        </w:rPr>
        <w:t>(</w:t>
      </w:r>
      <w:r w:rsidR="00CE01E0" w:rsidRPr="002152FE">
        <w:rPr>
          <w:rFonts w:ascii="Times New Roman" w:hAnsi="Times New Roman" w:cs="Times New Roman"/>
          <w:sz w:val="24"/>
          <w:szCs w:val="24"/>
        </w:rPr>
        <w:t xml:space="preserve">close to </w:t>
      </w:r>
      <w:r w:rsidR="007860B1" w:rsidRPr="002152FE">
        <w:rPr>
          <w:rFonts w:ascii="Times New Roman" w:hAnsi="Times New Roman" w:cs="Times New Roman"/>
          <w:sz w:val="24"/>
          <w:szCs w:val="24"/>
        </w:rPr>
        <w:t>an otherwise im</w:t>
      </w:r>
      <w:r w:rsidR="00365073" w:rsidRPr="002152FE">
        <w:rPr>
          <w:rFonts w:ascii="Times New Roman" w:hAnsi="Times New Roman" w:cs="Times New Roman"/>
          <w:sz w:val="24"/>
          <w:szCs w:val="24"/>
        </w:rPr>
        <w:t xml:space="preserve">mobile </w:t>
      </w:r>
      <w:r w:rsidR="00CE01E0" w:rsidRPr="002152FE">
        <w:rPr>
          <w:rFonts w:ascii="Times New Roman" w:hAnsi="Times New Roman" w:cs="Times New Roman"/>
          <w:sz w:val="24"/>
          <w:szCs w:val="24"/>
        </w:rPr>
        <w:t>bed</w:t>
      </w:r>
      <w:r w:rsidR="007860B1" w:rsidRPr="002152FE">
        <w:rPr>
          <w:rFonts w:ascii="Times New Roman" w:hAnsi="Times New Roman" w:cs="Times New Roman"/>
          <w:sz w:val="24"/>
          <w:szCs w:val="24"/>
        </w:rPr>
        <w:t>)</w:t>
      </w:r>
      <w:r w:rsidR="00365073" w:rsidRPr="002152FE">
        <w:rPr>
          <w:rFonts w:ascii="Times New Roman" w:hAnsi="Times New Roman" w:cs="Times New Roman"/>
          <w:sz w:val="24"/>
          <w:szCs w:val="24"/>
        </w:rPr>
        <w:t>,</w:t>
      </w:r>
      <w:r w:rsidR="00CE01E0" w:rsidRPr="002152FE">
        <w:rPr>
          <w:rFonts w:ascii="Times New Roman" w:hAnsi="Times New Roman" w:cs="Times New Roman"/>
          <w:sz w:val="24"/>
          <w:szCs w:val="24"/>
        </w:rPr>
        <w:t xml:space="preserve"> and </w:t>
      </w:r>
      <w:r w:rsidR="00DC4D22" w:rsidRPr="002152FE">
        <w:rPr>
          <w:rFonts w:ascii="Times New Roman" w:hAnsi="Times New Roman" w:cs="Times New Roman"/>
          <w:sz w:val="24"/>
          <w:szCs w:val="24"/>
        </w:rPr>
        <w:t>a</w:t>
      </w:r>
      <w:r w:rsidR="003008BD" w:rsidRPr="002152FE">
        <w:rPr>
          <w:rFonts w:ascii="Times New Roman" w:hAnsi="Times New Roman" w:cs="Times New Roman"/>
          <w:sz w:val="24"/>
          <w:szCs w:val="24"/>
        </w:rPr>
        <w:t xml:space="preserve"> </w:t>
      </w:r>
      <w:r w:rsidR="00CE01E0" w:rsidRPr="002152FE">
        <w:rPr>
          <w:rFonts w:ascii="Times New Roman" w:hAnsi="Times New Roman" w:cs="Times New Roman"/>
          <w:sz w:val="24"/>
          <w:szCs w:val="24"/>
        </w:rPr>
        <w:t xml:space="preserve">suspension </w:t>
      </w:r>
      <w:r w:rsidR="00DC4D22" w:rsidRPr="002152FE">
        <w:rPr>
          <w:rFonts w:ascii="Times New Roman" w:hAnsi="Times New Roman" w:cs="Times New Roman"/>
          <w:sz w:val="24"/>
          <w:szCs w:val="24"/>
        </w:rPr>
        <w:t xml:space="preserve">load </w:t>
      </w:r>
      <w:r w:rsidR="00BA5877" w:rsidRPr="002152FE">
        <w:rPr>
          <w:rFonts w:ascii="Times New Roman" w:hAnsi="Times New Roman" w:cs="Times New Roman"/>
          <w:sz w:val="24"/>
          <w:szCs w:val="24"/>
        </w:rPr>
        <w:t xml:space="preserve">(sand and finer fractions) </w:t>
      </w:r>
      <w:r w:rsidR="00682F91" w:rsidRPr="002152FE">
        <w:rPr>
          <w:rFonts w:ascii="Times New Roman" w:hAnsi="Times New Roman" w:cs="Times New Roman"/>
          <w:sz w:val="24"/>
          <w:szCs w:val="24"/>
        </w:rPr>
        <w:t xml:space="preserve">constituted of </w:t>
      </w:r>
      <w:r w:rsidR="00CE01E0" w:rsidRPr="002152FE">
        <w:rPr>
          <w:rFonts w:ascii="Times New Roman" w:hAnsi="Times New Roman" w:cs="Times New Roman"/>
          <w:sz w:val="24"/>
          <w:szCs w:val="24"/>
        </w:rPr>
        <w:t xml:space="preserve">particles held aloft </w:t>
      </w:r>
      <w:r w:rsidR="00845DF8" w:rsidRPr="002152FE">
        <w:rPr>
          <w:rFonts w:ascii="Times New Roman" w:hAnsi="Times New Roman" w:cs="Times New Roman"/>
          <w:sz w:val="24"/>
          <w:szCs w:val="24"/>
        </w:rPr>
        <w:t xml:space="preserve">by turbulence </w:t>
      </w:r>
      <w:r w:rsidR="00CE01E0" w:rsidRPr="002152FE">
        <w:rPr>
          <w:rFonts w:ascii="Times New Roman" w:hAnsi="Times New Roman" w:cs="Times New Roman"/>
          <w:sz w:val="24"/>
          <w:szCs w:val="24"/>
        </w:rPr>
        <w:t>within the flow.</w:t>
      </w:r>
      <w:r w:rsidR="00837C18" w:rsidRPr="002152FE">
        <w:rPr>
          <w:rFonts w:ascii="Times New Roman" w:hAnsi="Times New Roman" w:cs="Times New Roman"/>
          <w:sz w:val="24"/>
          <w:szCs w:val="24"/>
        </w:rPr>
        <w:t xml:space="preserve">  </w:t>
      </w:r>
      <w:r w:rsidR="00866174" w:rsidRPr="002152FE">
        <w:rPr>
          <w:rFonts w:ascii="Times New Roman" w:hAnsi="Times New Roman" w:cs="Times New Roman"/>
          <w:sz w:val="24"/>
          <w:szCs w:val="24"/>
        </w:rPr>
        <w:t>W</w:t>
      </w:r>
      <w:r w:rsidR="00BE6FC3" w:rsidRPr="002152FE">
        <w:rPr>
          <w:rFonts w:ascii="Times New Roman" w:hAnsi="Times New Roman" w:cs="Times New Roman"/>
          <w:sz w:val="24"/>
          <w:szCs w:val="24"/>
        </w:rPr>
        <w:t xml:space="preserve">ithin </w:t>
      </w:r>
      <w:r w:rsidR="00C473B8" w:rsidRPr="002152FE">
        <w:rPr>
          <w:rFonts w:ascii="Times New Roman" w:hAnsi="Times New Roman" w:cs="Times New Roman"/>
          <w:sz w:val="24"/>
          <w:szCs w:val="24"/>
        </w:rPr>
        <w:t>historical</w:t>
      </w:r>
      <w:r w:rsidR="00866174" w:rsidRPr="002152FE">
        <w:rPr>
          <w:rFonts w:ascii="Times New Roman" w:hAnsi="Times New Roman" w:cs="Times New Roman"/>
          <w:sz w:val="24"/>
          <w:szCs w:val="24"/>
        </w:rPr>
        <w:t xml:space="preserve"> flo</w:t>
      </w:r>
      <w:r w:rsidR="000F5E87" w:rsidRPr="002152FE">
        <w:rPr>
          <w:rFonts w:ascii="Times New Roman" w:hAnsi="Times New Roman" w:cs="Times New Roman"/>
          <w:sz w:val="24"/>
          <w:szCs w:val="24"/>
        </w:rPr>
        <w:t>ods</w:t>
      </w:r>
      <w:r w:rsidR="005D3299" w:rsidRPr="002152FE">
        <w:rPr>
          <w:rFonts w:ascii="Times New Roman" w:hAnsi="Times New Roman" w:cs="Times New Roman"/>
          <w:sz w:val="24"/>
          <w:szCs w:val="24"/>
        </w:rPr>
        <w:t>,</w:t>
      </w:r>
      <w:r w:rsidR="00BE6FC3" w:rsidRPr="002152FE">
        <w:rPr>
          <w:rFonts w:ascii="Times New Roman" w:hAnsi="Times New Roman" w:cs="Times New Roman"/>
          <w:sz w:val="24"/>
          <w:szCs w:val="24"/>
        </w:rPr>
        <w:t xml:space="preserve"> the transport rates</w:t>
      </w:r>
      <w:r w:rsidR="00613AA6" w:rsidRPr="002152FE">
        <w:rPr>
          <w:rFonts w:ascii="Times New Roman" w:hAnsi="Times New Roman" w:cs="Times New Roman"/>
          <w:sz w:val="24"/>
          <w:szCs w:val="24"/>
        </w:rPr>
        <w:t xml:space="preserve"> for both phases </w:t>
      </w:r>
      <w:r w:rsidR="00BE6FC3" w:rsidRPr="002152FE">
        <w:rPr>
          <w:rFonts w:ascii="Times New Roman" w:hAnsi="Times New Roman" w:cs="Times New Roman"/>
          <w:sz w:val="24"/>
          <w:szCs w:val="24"/>
        </w:rPr>
        <w:t xml:space="preserve">are </w:t>
      </w:r>
      <w:r w:rsidR="00AA1DAA" w:rsidRPr="002152FE">
        <w:rPr>
          <w:rFonts w:ascii="Times New Roman" w:hAnsi="Times New Roman" w:cs="Times New Roman"/>
          <w:sz w:val="24"/>
          <w:szCs w:val="24"/>
        </w:rPr>
        <w:t xml:space="preserve">relatively </w:t>
      </w:r>
      <w:r w:rsidR="00BE6FC3" w:rsidRPr="002152FE">
        <w:rPr>
          <w:rFonts w:ascii="Times New Roman" w:hAnsi="Times New Roman" w:cs="Times New Roman"/>
          <w:sz w:val="24"/>
          <w:szCs w:val="24"/>
        </w:rPr>
        <w:t xml:space="preserve">low in contrast to the </w:t>
      </w:r>
      <w:r w:rsidR="00AB4C8D" w:rsidRPr="002152FE">
        <w:rPr>
          <w:rFonts w:ascii="Times New Roman" w:hAnsi="Times New Roman" w:cs="Times New Roman"/>
          <w:sz w:val="24"/>
          <w:szCs w:val="24"/>
        </w:rPr>
        <w:t>modelled transport rates within large palaeofloods (</w:t>
      </w:r>
      <w:r w:rsidR="00EE2196" w:rsidRPr="002152FE">
        <w:rPr>
          <w:rFonts w:ascii="Times New Roman" w:hAnsi="Times New Roman" w:cs="Times New Roman"/>
          <w:sz w:val="24"/>
          <w:szCs w:val="24"/>
        </w:rPr>
        <w:t xml:space="preserve">Cao </w:t>
      </w:r>
      <w:r w:rsidR="00EE2196" w:rsidRPr="002152FE">
        <w:rPr>
          <w:rFonts w:ascii="Times New Roman" w:hAnsi="Times New Roman" w:cs="Times New Roman"/>
          <w:i/>
          <w:iCs/>
          <w:sz w:val="24"/>
          <w:szCs w:val="24"/>
        </w:rPr>
        <w:t>et al</w:t>
      </w:r>
      <w:r w:rsidR="00EE2196" w:rsidRPr="002152FE">
        <w:rPr>
          <w:rFonts w:ascii="Times New Roman" w:hAnsi="Times New Roman" w:cs="Times New Roman"/>
          <w:sz w:val="24"/>
          <w:szCs w:val="24"/>
        </w:rPr>
        <w:t xml:space="preserve">., 2004; </w:t>
      </w:r>
      <w:r w:rsidR="00452034" w:rsidRPr="002152FE">
        <w:rPr>
          <w:rFonts w:ascii="Times New Roman" w:hAnsi="Times New Roman" w:cs="Times New Roman"/>
          <w:sz w:val="24"/>
          <w:szCs w:val="24"/>
        </w:rPr>
        <w:t xml:space="preserve">Lin </w:t>
      </w:r>
      <w:r w:rsidR="00452034" w:rsidRPr="002152FE">
        <w:rPr>
          <w:rFonts w:ascii="Times New Roman" w:hAnsi="Times New Roman" w:cs="Times New Roman"/>
          <w:i/>
          <w:iCs/>
          <w:sz w:val="24"/>
          <w:szCs w:val="24"/>
        </w:rPr>
        <w:t>et al</w:t>
      </w:r>
      <w:r w:rsidR="00452034" w:rsidRPr="002152FE">
        <w:rPr>
          <w:rFonts w:ascii="Times New Roman" w:hAnsi="Times New Roman" w:cs="Times New Roman"/>
          <w:sz w:val="24"/>
          <w:szCs w:val="24"/>
        </w:rPr>
        <w:t xml:space="preserve">., 2022; Song </w:t>
      </w:r>
      <w:r w:rsidR="00452034" w:rsidRPr="002152FE">
        <w:rPr>
          <w:rFonts w:ascii="Times New Roman" w:hAnsi="Times New Roman" w:cs="Times New Roman"/>
          <w:i/>
          <w:iCs/>
          <w:sz w:val="24"/>
          <w:szCs w:val="24"/>
        </w:rPr>
        <w:t>et al</w:t>
      </w:r>
      <w:r w:rsidR="00452034" w:rsidRPr="002152FE">
        <w:rPr>
          <w:rFonts w:ascii="Times New Roman" w:hAnsi="Times New Roman" w:cs="Times New Roman"/>
          <w:sz w:val="24"/>
          <w:szCs w:val="24"/>
        </w:rPr>
        <w:t xml:space="preserve">., 2022; </w:t>
      </w:r>
      <w:r w:rsidR="00AB4C8D" w:rsidRPr="002152FE">
        <w:rPr>
          <w:rFonts w:ascii="Times New Roman" w:hAnsi="Times New Roman" w:cs="Times New Roman"/>
          <w:sz w:val="24"/>
          <w:szCs w:val="24"/>
        </w:rPr>
        <w:t xml:space="preserve">Guan </w:t>
      </w:r>
      <w:r w:rsidR="00AB4C8D" w:rsidRPr="002152FE">
        <w:rPr>
          <w:rFonts w:ascii="Times New Roman" w:hAnsi="Times New Roman" w:cs="Times New Roman"/>
          <w:i/>
          <w:iCs/>
          <w:sz w:val="24"/>
          <w:szCs w:val="24"/>
        </w:rPr>
        <w:t>et al</w:t>
      </w:r>
      <w:r w:rsidR="00AB4C8D" w:rsidRPr="002152FE">
        <w:rPr>
          <w:rFonts w:ascii="Times New Roman" w:hAnsi="Times New Roman" w:cs="Times New Roman"/>
          <w:sz w:val="24"/>
          <w:szCs w:val="24"/>
        </w:rPr>
        <w:t xml:space="preserve">., 2024).  </w:t>
      </w:r>
      <w:r w:rsidR="00DA343D" w:rsidRPr="002152FE">
        <w:rPr>
          <w:rFonts w:ascii="Times New Roman" w:hAnsi="Times New Roman" w:cs="Times New Roman"/>
          <w:sz w:val="24"/>
          <w:szCs w:val="24"/>
        </w:rPr>
        <w:t xml:space="preserve">For both </w:t>
      </w:r>
      <w:r w:rsidR="00C473B8" w:rsidRPr="002152FE">
        <w:rPr>
          <w:rFonts w:ascii="Times New Roman" w:hAnsi="Times New Roman" w:cs="Times New Roman"/>
          <w:sz w:val="24"/>
          <w:szCs w:val="24"/>
        </w:rPr>
        <w:t xml:space="preserve">historical </w:t>
      </w:r>
      <w:r w:rsidR="00DA343D" w:rsidRPr="002152FE">
        <w:rPr>
          <w:rFonts w:ascii="Times New Roman" w:hAnsi="Times New Roman" w:cs="Times New Roman"/>
          <w:sz w:val="24"/>
          <w:szCs w:val="24"/>
        </w:rPr>
        <w:t>and</w:t>
      </w:r>
      <w:r w:rsidR="00A05D4D" w:rsidRPr="002152FE">
        <w:rPr>
          <w:rFonts w:ascii="Times New Roman" w:hAnsi="Times New Roman" w:cs="Times New Roman"/>
          <w:sz w:val="24"/>
          <w:szCs w:val="24"/>
        </w:rPr>
        <w:t xml:space="preserve"> </w:t>
      </w:r>
      <w:r w:rsidR="00D036FE" w:rsidRPr="002152FE">
        <w:rPr>
          <w:rFonts w:ascii="Times New Roman" w:hAnsi="Times New Roman" w:cs="Times New Roman"/>
          <w:sz w:val="24"/>
          <w:szCs w:val="24"/>
        </w:rPr>
        <w:t>palaeofloods, w</w:t>
      </w:r>
      <w:r w:rsidR="00837C18" w:rsidRPr="002152FE">
        <w:rPr>
          <w:rFonts w:ascii="Times New Roman" w:hAnsi="Times New Roman" w:cs="Times New Roman"/>
          <w:sz w:val="24"/>
          <w:szCs w:val="24"/>
        </w:rPr>
        <w:t>he</w:t>
      </w:r>
      <w:r w:rsidR="00D036FE" w:rsidRPr="002152FE">
        <w:rPr>
          <w:rFonts w:ascii="Times New Roman" w:hAnsi="Times New Roman" w:cs="Times New Roman"/>
          <w:sz w:val="24"/>
          <w:szCs w:val="24"/>
        </w:rPr>
        <w:t>n</w:t>
      </w:r>
      <w:r w:rsidR="00837C18" w:rsidRPr="002152FE">
        <w:rPr>
          <w:rFonts w:ascii="Times New Roman" w:hAnsi="Times New Roman" w:cs="Times New Roman"/>
          <w:sz w:val="24"/>
          <w:szCs w:val="24"/>
        </w:rPr>
        <w:t xml:space="preserve"> the power of the </w:t>
      </w:r>
      <w:r w:rsidR="00A5304A" w:rsidRPr="002152FE">
        <w:rPr>
          <w:rFonts w:ascii="Times New Roman" w:hAnsi="Times New Roman" w:cs="Times New Roman"/>
          <w:sz w:val="24"/>
          <w:szCs w:val="24"/>
        </w:rPr>
        <w:t>flood wave</w:t>
      </w:r>
      <w:r w:rsidR="00837C18" w:rsidRPr="002152FE">
        <w:rPr>
          <w:rFonts w:ascii="Times New Roman" w:hAnsi="Times New Roman" w:cs="Times New Roman"/>
          <w:sz w:val="24"/>
          <w:szCs w:val="24"/>
        </w:rPr>
        <w:t xml:space="preserve"> declines</w:t>
      </w:r>
      <w:r w:rsidR="00D76BE1" w:rsidRPr="002152FE">
        <w:rPr>
          <w:rFonts w:ascii="Times New Roman" w:hAnsi="Times New Roman" w:cs="Times New Roman"/>
          <w:sz w:val="24"/>
          <w:szCs w:val="24"/>
        </w:rPr>
        <w:t>,</w:t>
      </w:r>
      <w:r w:rsidR="00837C18" w:rsidRPr="002152FE">
        <w:rPr>
          <w:rFonts w:ascii="Times New Roman" w:hAnsi="Times New Roman" w:cs="Times New Roman"/>
          <w:sz w:val="24"/>
          <w:szCs w:val="24"/>
        </w:rPr>
        <w:t xml:space="preserve"> then deposition can occur from</w:t>
      </w:r>
      <w:r w:rsidR="00B53DF4" w:rsidRPr="002152FE">
        <w:rPr>
          <w:rFonts w:ascii="Times New Roman" w:hAnsi="Times New Roman" w:cs="Times New Roman"/>
          <w:sz w:val="24"/>
          <w:szCs w:val="24"/>
        </w:rPr>
        <w:t xml:space="preserve"> </w:t>
      </w:r>
      <w:r w:rsidR="00D76BE1" w:rsidRPr="002152FE">
        <w:rPr>
          <w:rFonts w:ascii="Times New Roman" w:hAnsi="Times New Roman" w:cs="Times New Roman"/>
          <w:sz w:val="24"/>
          <w:szCs w:val="24"/>
        </w:rPr>
        <w:t>one or the other, or</w:t>
      </w:r>
      <w:r w:rsidR="00837C18" w:rsidRPr="002152FE">
        <w:rPr>
          <w:rFonts w:ascii="Times New Roman" w:hAnsi="Times New Roman" w:cs="Times New Roman"/>
          <w:sz w:val="24"/>
          <w:szCs w:val="24"/>
        </w:rPr>
        <w:t xml:space="preserve"> both transport phases.</w:t>
      </w:r>
      <w:r w:rsidR="00CE01E0" w:rsidRPr="002152FE">
        <w:rPr>
          <w:rFonts w:ascii="Times New Roman" w:hAnsi="Times New Roman" w:cs="Times New Roman"/>
          <w:sz w:val="24"/>
          <w:szCs w:val="24"/>
        </w:rPr>
        <w:t xml:space="preserve">  </w:t>
      </w:r>
      <w:r w:rsidR="00502375" w:rsidRPr="002152FE">
        <w:rPr>
          <w:rFonts w:ascii="Times New Roman" w:hAnsi="Times New Roman" w:cs="Times New Roman"/>
          <w:sz w:val="24"/>
          <w:szCs w:val="24"/>
        </w:rPr>
        <w:t xml:space="preserve">In the case of </w:t>
      </w:r>
      <w:r w:rsidR="00655A19" w:rsidRPr="002152FE">
        <w:rPr>
          <w:rFonts w:ascii="Times New Roman" w:hAnsi="Times New Roman" w:cs="Times New Roman"/>
          <w:sz w:val="24"/>
          <w:szCs w:val="24"/>
        </w:rPr>
        <w:t>historical river floods</w:t>
      </w:r>
      <w:r w:rsidR="00641D10" w:rsidRPr="002152FE">
        <w:rPr>
          <w:rFonts w:ascii="Times New Roman" w:hAnsi="Times New Roman" w:cs="Times New Roman"/>
          <w:sz w:val="24"/>
          <w:szCs w:val="24"/>
        </w:rPr>
        <w:t>,</w:t>
      </w:r>
      <w:r w:rsidR="00502375" w:rsidRPr="002152FE">
        <w:rPr>
          <w:rFonts w:ascii="Times New Roman" w:hAnsi="Times New Roman" w:cs="Times New Roman"/>
          <w:sz w:val="24"/>
          <w:szCs w:val="24"/>
        </w:rPr>
        <w:t xml:space="preserve"> the deposits are dominated by sediment</w:t>
      </w:r>
      <w:r w:rsidR="00641D10" w:rsidRPr="002152FE">
        <w:rPr>
          <w:rFonts w:ascii="Times New Roman" w:hAnsi="Times New Roman" w:cs="Times New Roman"/>
          <w:sz w:val="24"/>
          <w:szCs w:val="24"/>
        </w:rPr>
        <w:t xml:space="preserve"> </w:t>
      </w:r>
      <w:r w:rsidR="00641D10" w:rsidRPr="002152FE">
        <w:rPr>
          <w:rFonts w:ascii="Times New Roman" w:hAnsi="Times New Roman" w:cs="Times New Roman"/>
          <w:sz w:val="24"/>
          <w:szCs w:val="24"/>
        </w:rPr>
        <w:lastRenderedPageBreak/>
        <w:t>deposited from bedload,</w:t>
      </w:r>
      <w:r w:rsidR="00502375" w:rsidRPr="002152FE">
        <w:rPr>
          <w:rFonts w:ascii="Times New Roman" w:hAnsi="Times New Roman" w:cs="Times New Roman"/>
          <w:sz w:val="24"/>
          <w:szCs w:val="24"/>
        </w:rPr>
        <w:t xml:space="preserve"> whilst </w:t>
      </w:r>
      <w:r w:rsidR="00240A2A" w:rsidRPr="002152FE">
        <w:rPr>
          <w:rFonts w:ascii="Times New Roman" w:hAnsi="Times New Roman" w:cs="Times New Roman"/>
          <w:sz w:val="24"/>
          <w:szCs w:val="24"/>
        </w:rPr>
        <w:t xml:space="preserve">for </w:t>
      </w:r>
      <w:r w:rsidR="00D97137">
        <w:rPr>
          <w:rFonts w:ascii="Times New Roman" w:hAnsi="Times New Roman" w:cs="Times New Roman"/>
          <w:sz w:val="24"/>
          <w:szCs w:val="24"/>
        </w:rPr>
        <w:t xml:space="preserve">large </w:t>
      </w:r>
      <w:r w:rsidR="00240A2A" w:rsidRPr="002152FE">
        <w:rPr>
          <w:rFonts w:ascii="Times New Roman" w:hAnsi="Times New Roman" w:cs="Times New Roman"/>
          <w:sz w:val="24"/>
          <w:szCs w:val="24"/>
        </w:rPr>
        <w:t>pal</w:t>
      </w:r>
      <w:r w:rsidR="00475145" w:rsidRPr="002152FE">
        <w:rPr>
          <w:rFonts w:ascii="Times New Roman" w:hAnsi="Times New Roman" w:cs="Times New Roman"/>
          <w:sz w:val="24"/>
          <w:szCs w:val="24"/>
        </w:rPr>
        <w:t>a</w:t>
      </w:r>
      <w:r w:rsidR="00240A2A" w:rsidRPr="002152FE">
        <w:rPr>
          <w:rFonts w:ascii="Times New Roman" w:hAnsi="Times New Roman" w:cs="Times New Roman"/>
          <w:sz w:val="24"/>
          <w:szCs w:val="24"/>
        </w:rPr>
        <w:t>eofloods a significant contribution</w:t>
      </w:r>
      <w:r w:rsidR="001C571A" w:rsidRPr="002152FE">
        <w:rPr>
          <w:rFonts w:ascii="Times New Roman" w:hAnsi="Times New Roman" w:cs="Times New Roman"/>
          <w:sz w:val="24"/>
          <w:szCs w:val="24"/>
        </w:rPr>
        <w:t xml:space="preserve"> appears to have been </w:t>
      </w:r>
      <w:r w:rsidR="00240A2A" w:rsidRPr="002152FE">
        <w:rPr>
          <w:rFonts w:ascii="Times New Roman" w:hAnsi="Times New Roman" w:cs="Times New Roman"/>
          <w:sz w:val="24"/>
          <w:szCs w:val="24"/>
        </w:rPr>
        <w:t xml:space="preserve">made </w:t>
      </w:r>
      <w:r w:rsidR="00C9157F" w:rsidRPr="002152FE">
        <w:rPr>
          <w:rFonts w:ascii="Times New Roman" w:hAnsi="Times New Roman" w:cs="Times New Roman"/>
          <w:sz w:val="24"/>
          <w:szCs w:val="24"/>
        </w:rPr>
        <w:t>by</w:t>
      </w:r>
      <w:r w:rsidR="00240A2A" w:rsidRPr="002152FE">
        <w:rPr>
          <w:rFonts w:ascii="Times New Roman" w:hAnsi="Times New Roman" w:cs="Times New Roman"/>
          <w:sz w:val="24"/>
          <w:szCs w:val="24"/>
        </w:rPr>
        <w:t xml:space="preserve"> deposition from suspension</w:t>
      </w:r>
      <w:r w:rsidR="005961E2" w:rsidRPr="002152FE">
        <w:rPr>
          <w:rFonts w:ascii="Times New Roman" w:hAnsi="Times New Roman" w:cs="Times New Roman"/>
          <w:sz w:val="24"/>
          <w:szCs w:val="24"/>
        </w:rPr>
        <w:t xml:space="preserve"> (Carling, 2013; Carling </w:t>
      </w:r>
      <w:r w:rsidR="00E9787E" w:rsidRPr="002152FE">
        <w:rPr>
          <w:rFonts w:ascii="Times New Roman" w:hAnsi="Times New Roman" w:cs="Times New Roman"/>
          <w:sz w:val="24"/>
          <w:szCs w:val="24"/>
        </w:rPr>
        <w:t>and</w:t>
      </w:r>
      <w:r w:rsidR="005961E2" w:rsidRPr="002152FE">
        <w:rPr>
          <w:rFonts w:ascii="Times New Roman" w:hAnsi="Times New Roman" w:cs="Times New Roman"/>
          <w:sz w:val="24"/>
          <w:szCs w:val="24"/>
        </w:rPr>
        <w:t xml:space="preserve"> Fan, 202</w:t>
      </w:r>
      <w:r w:rsidR="00860781">
        <w:rPr>
          <w:rFonts w:ascii="Times New Roman" w:hAnsi="Times New Roman" w:cs="Times New Roman"/>
          <w:sz w:val="24"/>
          <w:szCs w:val="24"/>
        </w:rPr>
        <w:t>0</w:t>
      </w:r>
      <w:r w:rsidR="005961E2" w:rsidRPr="002152FE">
        <w:rPr>
          <w:rFonts w:ascii="Times New Roman" w:hAnsi="Times New Roman" w:cs="Times New Roman"/>
          <w:sz w:val="24"/>
          <w:szCs w:val="24"/>
        </w:rPr>
        <w:t>)</w:t>
      </w:r>
      <w:r w:rsidR="00641D10" w:rsidRPr="002152FE">
        <w:rPr>
          <w:rFonts w:ascii="Times New Roman" w:hAnsi="Times New Roman" w:cs="Times New Roman"/>
          <w:sz w:val="24"/>
          <w:szCs w:val="24"/>
        </w:rPr>
        <w:t>.</w:t>
      </w:r>
    </w:p>
    <w:p w14:paraId="5AD25E7B" w14:textId="0B882D89" w:rsidR="00834A87" w:rsidRPr="000E1BF9" w:rsidRDefault="00146874" w:rsidP="007069D4">
      <w:pPr>
        <w:spacing w:line="276" w:lineRule="auto"/>
        <w:jc w:val="both"/>
        <w:rPr>
          <w:rFonts w:ascii="Times New Roman" w:hAnsi="Times New Roman" w:cs="Times New Roman"/>
          <w:i/>
          <w:iCs/>
        </w:rPr>
      </w:pPr>
      <w:r w:rsidRPr="002152FE">
        <w:rPr>
          <w:rFonts w:ascii="Times New Roman" w:hAnsi="Times New Roman" w:cs="Times New Roman"/>
          <w:sz w:val="24"/>
          <w:szCs w:val="24"/>
        </w:rPr>
        <w:t>Deposits from large palaeofloods can be found within the main channel</w:t>
      </w:r>
      <w:r w:rsidR="00285A85" w:rsidRPr="002152FE">
        <w:rPr>
          <w:rFonts w:ascii="Times New Roman" w:hAnsi="Times New Roman" w:cs="Times New Roman"/>
          <w:sz w:val="24"/>
          <w:szCs w:val="24"/>
        </w:rPr>
        <w:t xml:space="preserve"> and also notably within </w:t>
      </w:r>
      <w:r w:rsidR="00BF315E" w:rsidRPr="002152FE">
        <w:rPr>
          <w:rFonts w:ascii="Times New Roman" w:hAnsi="Times New Roman" w:cs="Times New Roman"/>
          <w:sz w:val="24"/>
          <w:szCs w:val="24"/>
        </w:rPr>
        <w:t xml:space="preserve">more tranquil </w:t>
      </w:r>
      <w:r w:rsidR="00285A85" w:rsidRPr="002152FE">
        <w:rPr>
          <w:rFonts w:ascii="Times New Roman" w:hAnsi="Times New Roman" w:cs="Times New Roman"/>
          <w:sz w:val="24"/>
          <w:szCs w:val="24"/>
        </w:rPr>
        <w:t xml:space="preserve">re-entrants </w:t>
      </w:r>
      <w:r w:rsidR="00257192" w:rsidRPr="002152FE">
        <w:rPr>
          <w:rFonts w:ascii="Times New Roman" w:hAnsi="Times New Roman" w:cs="Times New Roman"/>
          <w:sz w:val="24"/>
          <w:szCs w:val="24"/>
        </w:rPr>
        <w:t>bordering</w:t>
      </w:r>
      <w:r w:rsidR="00285A85" w:rsidRPr="002152FE">
        <w:rPr>
          <w:rFonts w:ascii="Times New Roman" w:hAnsi="Times New Roman" w:cs="Times New Roman"/>
          <w:sz w:val="24"/>
          <w:szCs w:val="24"/>
        </w:rPr>
        <w:t xml:space="preserve"> the form</w:t>
      </w:r>
      <w:r w:rsidR="00632701" w:rsidRPr="002152FE">
        <w:rPr>
          <w:rFonts w:ascii="Times New Roman" w:hAnsi="Times New Roman" w:cs="Times New Roman"/>
          <w:sz w:val="24"/>
          <w:szCs w:val="24"/>
        </w:rPr>
        <w:t>er</w:t>
      </w:r>
      <w:r w:rsidR="00285A85" w:rsidRPr="002152FE">
        <w:rPr>
          <w:rFonts w:ascii="Times New Roman" w:hAnsi="Times New Roman" w:cs="Times New Roman"/>
          <w:sz w:val="24"/>
          <w:szCs w:val="24"/>
        </w:rPr>
        <w:t xml:space="preserve"> flood course</w:t>
      </w:r>
      <w:r w:rsidRPr="002152FE">
        <w:rPr>
          <w:rFonts w:ascii="Times New Roman" w:hAnsi="Times New Roman" w:cs="Times New Roman"/>
          <w:sz w:val="24"/>
          <w:szCs w:val="24"/>
        </w:rPr>
        <w:t xml:space="preserve"> </w:t>
      </w:r>
      <w:r w:rsidR="00285A85" w:rsidRPr="002152FE">
        <w:rPr>
          <w:rFonts w:ascii="Times New Roman" w:hAnsi="Times New Roman" w:cs="Times New Roman"/>
          <w:sz w:val="24"/>
          <w:szCs w:val="24"/>
        </w:rPr>
        <w:t>(</w:t>
      </w:r>
      <w:r w:rsidR="005E2D43" w:rsidRPr="002152FE">
        <w:rPr>
          <w:rFonts w:ascii="Times New Roman" w:hAnsi="Times New Roman" w:cs="Times New Roman"/>
          <w:sz w:val="24"/>
          <w:szCs w:val="24"/>
        </w:rPr>
        <w:t xml:space="preserve">Dong </w:t>
      </w:r>
      <w:r w:rsidR="005E2D43" w:rsidRPr="002152FE">
        <w:rPr>
          <w:rFonts w:ascii="Times New Roman" w:hAnsi="Times New Roman" w:cs="Times New Roman"/>
          <w:i/>
          <w:iCs/>
          <w:sz w:val="24"/>
          <w:szCs w:val="24"/>
        </w:rPr>
        <w:t>et al</w:t>
      </w:r>
      <w:r w:rsidR="005E2D43" w:rsidRPr="002152FE">
        <w:rPr>
          <w:rFonts w:ascii="Times New Roman" w:hAnsi="Times New Roman" w:cs="Times New Roman"/>
          <w:sz w:val="24"/>
          <w:szCs w:val="24"/>
        </w:rPr>
        <w:t>.</w:t>
      </w:r>
      <w:r w:rsidR="00BC7A93" w:rsidRPr="002152FE">
        <w:rPr>
          <w:rFonts w:ascii="Times New Roman" w:hAnsi="Times New Roman" w:cs="Times New Roman"/>
          <w:sz w:val="24"/>
          <w:szCs w:val="24"/>
        </w:rPr>
        <w:t>, 2024</w:t>
      </w:r>
      <w:r w:rsidR="00285A85" w:rsidRPr="002152FE">
        <w:rPr>
          <w:rFonts w:ascii="Times New Roman" w:hAnsi="Times New Roman" w:cs="Times New Roman"/>
          <w:sz w:val="24"/>
          <w:szCs w:val="24"/>
        </w:rPr>
        <w:t xml:space="preserve">) </w:t>
      </w:r>
      <w:r w:rsidR="00563164" w:rsidRPr="002152FE">
        <w:rPr>
          <w:rFonts w:ascii="Times New Roman" w:hAnsi="Times New Roman" w:cs="Times New Roman"/>
          <w:sz w:val="24"/>
          <w:szCs w:val="24"/>
        </w:rPr>
        <w:t xml:space="preserve">where they form distinctive large barforms consisting predominantly of </w:t>
      </w:r>
      <w:r w:rsidR="009205F0" w:rsidRPr="002152FE">
        <w:rPr>
          <w:rFonts w:ascii="Times New Roman" w:hAnsi="Times New Roman" w:cs="Times New Roman"/>
          <w:sz w:val="24"/>
          <w:szCs w:val="24"/>
        </w:rPr>
        <w:t>coarse sand and fine gravel g</w:t>
      </w:r>
      <w:r w:rsidR="00563164" w:rsidRPr="002152FE">
        <w:rPr>
          <w:rFonts w:ascii="Times New Roman" w:hAnsi="Times New Roman" w:cs="Times New Roman"/>
          <w:sz w:val="24"/>
          <w:szCs w:val="24"/>
        </w:rPr>
        <w:t xml:space="preserve">rainsize fractions that appear to have </w:t>
      </w:r>
      <w:r w:rsidR="00360DC2" w:rsidRPr="002152FE">
        <w:rPr>
          <w:rFonts w:ascii="Times New Roman" w:hAnsi="Times New Roman" w:cs="Times New Roman"/>
          <w:sz w:val="24"/>
          <w:szCs w:val="24"/>
        </w:rPr>
        <w:t>settled from suspension (Carling, 2013</w:t>
      </w:r>
      <w:r w:rsidR="00BC7A93" w:rsidRPr="002152FE">
        <w:rPr>
          <w:rFonts w:ascii="Times New Roman" w:hAnsi="Times New Roman" w:cs="Times New Roman"/>
          <w:i/>
          <w:iCs/>
          <w:sz w:val="24"/>
          <w:szCs w:val="24"/>
        </w:rPr>
        <w:t xml:space="preserve">; </w:t>
      </w:r>
      <w:r w:rsidR="00BC7A93" w:rsidRPr="002152FE">
        <w:rPr>
          <w:rFonts w:ascii="Times New Roman" w:hAnsi="Times New Roman" w:cs="Times New Roman"/>
          <w:sz w:val="24"/>
          <w:szCs w:val="24"/>
        </w:rPr>
        <w:t xml:space="preserve">Liu </w:t>
      </w:r>
      <w:r w:rsidR="00BC7A93" w:rsidRPr="002152FE">
        <w:rPr>
          <w:rFonts w:ascii="Times New Roman" w:hAnsi="Times New Roman" w:cs="Times New Roman"/>
          <w:i/>
          <w:iCs/>
          <w:sz w:val="24"/>
          <w:szCs w:val="24"/>
        </w:rPr>
        <w:t>et al</w:t>
      </w:r>
      <w:r w:rsidR="00BC7A93" w:rsidRPr="002152FE">
        <w:rPr>
          <w:rFonts w:ascii="Times New Roman" w:hAnsi="Times New Roman" w:cs="Times New Roman"/>
          <w:sz w:val="24"/>
          <w:szCs w:val="24"/>
        </w:rPr>
        <w:t>., 2022</w:t>
      </w:r>
      <w:r w:rsidR="00360DC2" w:rsidRPr="002152FE">
        <w:rPr>
          <w:rFonts w:ascii="Times New Roman" w:hAnsi="Times New Roman" w:cs="Times New Roman"/>
          <w:sz w:val="24"/>
          <w:szCs w:val="24"/>
        </w:rPr>
        <w:t xml:space="preserve">).  </w:t>
      </w:r>
      <w:r w:rsidR="00641D10" w:rsidRPr="002152FE">
        <w:rPr>
          <w:rFonts w:ascii="Times New Roman" w:hAnsi="Times New Roman" w:cs="Times New Roman"/>
          <w:sz w:val="24"/>
          <w:szCs w:val="24"/>
        </w:rPr>
        <w:t>Th</w:t>
      </w:r>
      <w:r w:rsidR="00360DC2" w:rsidRPr="002152FE">
        <w:rPr>
          <w:rFonts w:ascii="Times New Roman" w:hAnsi="Times New Roman" w:cs="Times New Roman"/>
          <w:sz w:val="24"/>
          <w:szCs w:val="24"/>
        </w:rPr>
        <w:t>us, th</w:t>
      </w:r>
      <w:r w:rsidR="00641D10" w:rsidRPr="002152FE">
        <w:rPr>
          <w:rFonts w:ascii="Times New Roman" w:hAnsi="Times New Roman" w:cs="Times New Roman"/>
          <w:sz w:val="24"/>
          <w:szCs w:val="24"/>
        </w:rPr>
        <w:t>e overall aim of this paper</w:t>
      </w:r>
      <w:r w:rsidR="0067211B" w:rsidRPr="002152FE">
        <w:rPr>
          <w:rFonts w:ascii="Times New Roman" w:hAnsi="Times New Roman" w:cs="Times New Roman"/>
          <w:sz w:val="24"/>
          <w:szCs w:val="24"/>
        </w:rPr>
        <w:t xml:space="preserve"> is </w:t>
      </w:r>
      <w:r w:rsidR="009C2FC9" w:rsidRPr="002152FE">
        <w:rPr>
          <w:rFonts w:ascii="Times New Roman" w:hAnsi="Times New Roman" w:cs="Times New Roman"/>
          <w:sz w:val="24"/>
          <w:szCs w:val="24"/>
        </w:rPr>
        <w:t xml:space="preserve">to </w:t>
      </w:r>
      <w:r w:rsidR="0067211B" w:rsidRPr="002152FE">
        <w:rPr>
          <w:rFonts w:ascii="Times New Roman" w:hAnsi="Times New Roman" w:cs="Times New Roman"/>
          <w:sz w:val="24"/>
          <w:szCs w:val="24"/>
        </w:rPr>
        <w:t xml:space="preserve">understand why large </w:t>
      </w:r>
      <w:r w:rsidR="00B72CBC" w:rsidRPr="002152FE">
        <w:rPr>
          <w:rFonts w:ascii="Times New Roman" w:hAnsi="Times New Roman" w:cs="Times New Roman"/>
          <w:sz w:val="24"/>
          <w:szCs w:val="24"/>
        </w:rPr>
        <w:t>pa</w:t>
      </w:r>
      <w:r w:rsidR="00714D10" w:rsidRPr="002152FE">
        <w:rPr>
          <w:rFonts w:ascii="Times New Roman" w:hAnsi="Times New Roman" w:cs="Times New Roman"/>
          <w:sz w:val="24"/>
          <w:szCs w:val="24"/>
        </w:rPr>
        <w:t>laeo</w:t>
      </w:r>
      <w:r w:rsidR="0067211B" w:rsidRPr="002152FE">
        <w:rPr>
          <w:rFonts w:ascii="Times New Roman" w:hAnsi="Times New Roman" w:cs="Times New Roman"/>
          <w:sz w:val="24"/>
          <w:szCs w:val="24"/>
        </w:rPr>
        <w:t xml:space="preserve">flood deposits </w:t>
      </w:r>
      <w:r w:rsidR="00B64E40" w:rsidRPr="002152FE">
        <w:rPr>
          <w:rFonts w:ascii="Times New Roman" w:hAnsi="Times New Roman" w:cs="Times New Roman"/>
          <w:sz w:val="24"/>
          <w:szCs w:val="24"/>
        </w:rPr>
        <w:t xml:space="preserve">that formed beneath main channel flows and </w:t>
      </w:r>
      <w:r w:rsidR="00E35EED" w:rsidRPr="002152FE">
        <w:rPr>
          <w:rFonts w:ascii="Times New Roman" w:hAnsi="Times New Roman" w:cs="Times New Roman"/>
          <w:sz w:val="24"/>
          <w:szCs w:val="24"/>
        </w:rPr>
        <w:t xml:space="preserve">within </w:t>
      </w:r>
      <w:r w:rsidR="00A52777" w:rsidRPr="002152FE">
        <w:rPr>
          <w:rFonts w:ascii="Times New Roman" w:hAnsi="Times New Roman" w:cs="Times New Roman"/>
          <w:sz w:val="24"/>
          <w:szCs w:val="24"/>
        </w:rPr>
        <w:t xml:space="preserve">flow </w:t>
      </w:r>
      <w:r w:rsidR="002177A8" w:rsidRPr="002152FE">
        <w:rPr>
          <w:rFonts w:ascii="Times New Roman" w:hAnsi="Times New Roman" w:cs="Times New Roman"/>
          <w:sz w:val="24"/>
          <w:szCs w:val="24"/>
        </w:rPr>
        <w:t>edd</w:t>
      </w:r>
      <w:r w:rsidR="00A52777" w:rsidRPr="002152FE">
        <w:rPr>
          <w:rFonts w:ascii="Times New Roman" w:hAnsi="Times New Roman" w:cs="Times New Roman"/>
          <w:sz w:val="24"/>
          <w:szCs w:val="24"/>
        </w:rPr>
        <w:t>ies</w:t>
      </w:r>
      <w:r w:rsidR="00E35EED" w:rsidRPr="002152FE">
        <w:rPr>
          <w:rFonts w:ascii="Times New Roman" w:hAnsi="Times New Roman" w:cs="Times New Roman"/>
          <w:sz w:val="24"/>
          <w:szCs w:val="24"/>
        </w:rPr>
        <w:t xml:space="preserve"> </w:t>
      </w:r>
      <w:r w:rsidR="0067211B" w:rsidRPr="002152FE">
        <w:rPr>
          <w:rFonts w:ascii="Times New Roman" w:hAnsi="Times New Roman" w:cs="Times New Roman"/>
          <w:sz w:val="24"/>
          <w:szCs w:val="24"/>
        </w:rPr>
        <w:t>have a high contribution from sediment settl</w:t>
      </w:r>
      <w:r w:rsidR="00D061DA" w:rsidRPr="002152FE">
        <w:rPr>
          <w:rFonts w:ascii="Times New Roman" w:hAnsi="Times New Roman" w:cs="Times New Roman"/>
          <w:sz w:val="24"/>
          <w:szCs w:val="24"/>
        </w:rPr>
        <w:t>ed</w:t>
      </w:r>
      <w:r w:rsidR="0067211B" w:rsidRPr="002152FE">
        <w:rPr>
          <w:rFonts w:ascii="Times New Roman" w:hAnsi="Times New Roman" w:cs="Times New Roman"/>
          <w:sz w:val="24"/>
          <w:szCs w:val="24"/>
        </w:rPr>
        <w:t xml:space="preserve"> from suspension.  This aim </w:t>
      </w:r>
      <w:r w:rsidR="009C2FC9" w:rsidRPr="002152FE">
        <w:rPr>
          <w:rFonts w:ascii="Times New Roman" w:hAnsi="Times New Roman" w:cs="Times New Roman"/>
          <w:sz w:val="24"/>
          <w:szCs w:val="24"/>
        </w:rPr>
        <w:t xml:space="preserve">is attained by </w:t>
      </w:r>
      <w:r w:rsidR="009E78FF" w:rsidRPr="002152FE">
        <w:rPr>
          <w:rFonts w:ascii="Times New Roman" w:hAnsi="Times New Roman" w:cs="Times New Roman"/>
          <w:sz w:val="24"/>
          <w:szCs w:val="24"/>
        </w:rPr>
        <w:t>systemically explor</w:t>
      </w:r>
      <w:r w:rsidR="009C2FC9" w:rsidRPr="002152FE">
        <w:rPr>
          <w:rFonts w:ascii="Times New Roman" w:hAnsi="Times New Roman" w:cs="Times New Roman"/>
          <w:sz w:val="24"/>
          <w:szCs w:val="24"/>
        </w:rPr>
        <w:t>ing</w:t>
      </w:r>
      <w:r w:rsidR="009E78FF" w:rsidRPr="002152FE">
        <w:rPr>
          <w:rFonts w:ascii="Times New Roman" w:hAnsi="Times New Roman" w:cs="Times New Roman"/>
          <w:sz w:val="24"/>
          <w:szCs w:val="24"/>
        </w:rPr>
        <w:t xml:space="preserve"> </w:t>
      </w:r>
      <w:r w:rsidR="00C910D4" w:rsidRPr="002152FE">
        <w:rPr>
          <w:rFonts w:ascii="Times New Roman" w:hAnsi="Times New Roman" w:cs="Times New Roman"/>
          <w:sz w:val="24"/>
          <w:szCs w:val="24"/>
        </w:rPr>
        <w:t xml:space="preserve">a conceptual </w:t>
      </w:r>
      <w:r w:rsidR="009E78FF" w:rsidRPr="002152FE">
        <w:rPr>
          <w:rFonts w:ascii="Times New Roman" w:hAnsi="Times New Roman" w:cs="Times New Roman"/>
          <w:sz w:val="24"/>
          <w:szCs w:val="24"/>
        </w:rPr>
        <w:t xml:space="preserve">framework in which </w:t>
      </w:r>
      <w:r w:rsidR="00750031" w:rsidRPr="002152FE">
        <w:rPr>
          <w:rFonts w:ascii="Times New Roman" w:hAnsi="Times New Roman" w:cs="Times New Roman"/>
          <w:sz w:val="24"/>
          <w:szCs w:val="24"/>
        </w:rPr>
        <w:t>high-concentrations of sediment suspended in flood</w:t>
      </w:r>
      <w:r w:rsidR="009E78FF" w:rsidRPr="002152FE">
        <w:rPr>
          <w:rFonts w:ascii="Times New Roman" w:hAnsi="Times New Roman" w:cs="Times New Roman"/>
          <w:sz w:val="24"/>
          <w:szCs w:val="24"/>
        </w:rPr>
        <w:t xml:space="preserve"> water</w:t>
      </w:r>
      <w:r w:rsidR="00A131F7" w:rsidRPr="002152FE">
        <w:rPr>
          <w:rFonts w:ascii="Times New Roman" w:hAnsi="Times New Roman" w:cs="Times New Roman"/>
          <w:sz w:val="24"/>
          <w:szCs w:val="24"/>
        </w:rPr>
        <w:t xml:space="preserve"> lead to rapid accretion of sedimentary deposits at the bed.</w:t>
      </w:r>
      <w:r w:rsidR="00F42468" w:rsidRPr="002152FE">
        <w:rPr>
          <w:rFonts w:ascii="Times New Roman" w:hAnsi="Times New Roman" w:cs="Times New Roman"/>
          <w:sz w:val="24"/>
          <w:szCs w:val="24"/>
        </w:rPr>
        <w:t xml:space="preserve"> </w:t>
      </w:r>
      <w:r w:rsidR="00F42468" w:rsidRPr="000944FD">
        <w:rPr>
          <w:rFonts w:ascii="Times New Roman" w:hAnsi="Times New Roman" w:cs="Times New Roman"/>
          <w:sz w:val="24"/>
          <w:szCs w:val="24"/>
        </w:rPr>
        <w:t>In order for this</w:t>
      </w:r>
      <w:r w:rsidR="00E872B6" w:rsidRPr="000944FD">
        <w:rPr>
          <w:rFonts w:ascii="Times New Roman" w:hAnsi="Times New Roman" w:cs="Times New Roman"/>
          <w:sz w:val="24"/>
          <w:szCs w:val="24"/>
        </w:rPr>
        <w:t xml:space="preserve"> aggradation </w:t>
      </w:r>
      <w:r w:rsidR="00F42468" w:rsidRPr="000944FD">
        <w:rPr>
          <w:rFonts w:ascii="Times New Roman" w:hAnsi="Times New Roman" w:cs="Times New Roman"/>
          <w:sz w:val="24"/>
          <w:szCs w:val="24"/>
        </w:rPr>
        <w:t>to occur</w:t>
      </w:r>
      <w:r w:rsidR="005726A2" w:rsidRPr="000944FD">
        <w:rPr>
          <w:rFonts w:ascii="Times New Roman" w:hAnsi="Times New Roman" w:cs="Times New Roman"/>
          <w:sz w:val="24"/>
          <w:szCs w:val="24"/>
        </w:rPr>
        <w:t>,</w:t>
      </w:r>
      <w:r w:rsidR="00F42468" w:rsidRPr="000944FD">
        <w:rPr>
          <w:rFonts w:ascii="Times New Roman" w:hAnsi="Times New Roman" w:cs="Times New Roman"/>
          <w:sz w:val="24"/>
          <w:szCs w:val="24"/>
        </w:rPr>
        <w:t xml:space="preserve"> </w:t>
      </w:r>
      <w:r w:rsidR="007403D2" w:rsidRPr="000944FD">
        <w:rPr>
          <w:rFonts w:ascii="Times New Roman" w:hAnsi="Times New Roman" w:cs="Times New Roman"/>
          <w:sz w:val="24"/>
          <w:szCs w:val="24"/>
        </w:rPr>
        <w:t xml:space="preserve">it is proposed that </w:t>
      </w:r>
      <w:r w:rsidR="00F42468" w:rsidRPr="000944FD">
        <w:rPr>
          <w:rFonts w:ascii="Times New Roman" w:hAnsi="Times New Roman" w:cs="Times New Roman"/>
          <w:sz w:val="24"/>
          <w:szCs w:val="24"/>
        </w:rPr>
        <w:t xml:space="preserve">the </w:t>
      </w:r>
      <w:r w:rsidR="000F5475" w:rsidRPr="000944FD">
        <w:rPr>
          <w:rFonts w:ascii="Times New Roman" w:hAnsi="Times New Roman" w:cs="Times New Roman"/>
          <w:sz w:val="24"/>
          <w:szCs w:val="24"/>
        </w:rPr>
        <w:t>turbulence of the</w:t>
      </w:r>
      <w:r w:rsidR="005726A2" w:rsidRPr="000944FD">
        <w:rPr>
          <w:rFonts w:ascii="Times New Roman" w:hAnsi="Times New Roman" w:cs="Times New Roman"/>
          <w:sz w:val="24"/>
          <w:szCs w:val="24"/>
        </w:rPr>
        <w:t xml:space="preserve"> clear</w:t>
      </w:r>
      <w:r w:rsidR="000F5475" w:rsidRPr="000944FD">
        <w:rPr>
          <w:rFonts w:ascii="Times New Roman" w:hAnsi="Times New Roman" w:cs="Times New Roman"/>
          <w:sz w:val="24"/>
          <w:szCs w:val="24"/>
        </w:rPr>
        <w:t xml:space="preserve"> water is modulated by the </w:t>
      </w:r>
      <w:r w:rsidR="003D5990" w:rsidRPr="000944FD">
        <w:rPr>
          <w:rFonts w:ascii="Times New Roman" w:hAnsi="Times New Roman" w:cs="Times New Roman"/>
          <w:sz w:val="24"/>
          <w:szCs w:val="24"/>
        </w:rPr>
        <w:t xml:space="preserve">presence of </w:t>
      </w:r>
      <w:r w:rsidR="000F5475" w:rsidRPr="000944FD">
        <w:rPr>
          <w:rFonts w:ascii="Times New Roman" w:hAnsi="Times New Roman" w:cs="Times New Roman"/>
          <w:sz w:val="24"/>
          <w:szCs w:val="24"/>
        </w:rPr>
        <w:t xml:space="preserve">sediment particles leading to altered hydrodynamic </w:t>
      </w:r>
      <w:r w:rsidR="005726A2" w:rsidRPr="000944FD">
        <w:rPr>
          <w:rFonts w:ascii="Times New Roman" w:hAnsi="Times New Roman" w:cs="Times New Roman"/>
          <w:sz w:val="24"/>
          <w:szCs w:val="24"/>
        </w:rPr>
        <w:t xml:space="preserve">characteristics of the </w:t>
      </w:r>
      <w:r w:rsidR="003D5990" w:rsidRPr="000944FD">
        <w:rPr>
          <w:rFonts w:ascii="Times New Roman" w:hAnsi="Times New Roman" w:cs="Times New Roman"/>
          <w:sz w:val="24"/>
          <w:szCs w:val="24"/>
        </w:rPr>
        <w:t xml:space="preserve">sediment-laden </w:t>
      </w:r>
      <w:r w:rsidR="005726A2" w:rsidRPr="000944FD">
        <w:rPr>
          <w:rFonts w:ascii="Times New Roman" w:hAnsi="Times New Roman" w:cs="Times New Roman"/>
          <w:sz w:val="24"/>
          <w:szCs w:val="24"/>
        </w:rPr>
        <w:t>flow</w:t>
      </w:r>
      <w:r w:rsidR="00FF0EA4" w:rsidRPr="000944FD">
        <w:rPr>
          <w:rFonts w:ascii="Times New Roman" w:hAnsi="Times New Roman" w:cs="Times New Roman"/>
          <w:sz w:val="24"/>
          <w:szCs w:val="24"/>
        </w:rPr>
        <w:t>, promoting deposition</w:t>
      </w:r>
      <w:r w:rsidR="005726A2" w:rsidRPr="000944FD">
        <w:rPr>
          <w:rFonts w:ascii="Times New Roman" w:hAnsi="Times New Roman" w:cs="Times New Roman"/>
          <w:sz w:val="24"/>
          <w:szCs w:val="24"/>
        </w:rPr>
        <w:t>.</w:t>
      </w:r>
      <w:r w:rsidR="00AB7718" w:rsidRPr="000944FD">
        <w:rPr>
          <w:rFonts w:ascii="Times New Roman" w:hAnsi="Times New Roman" w:cs="Times New Roman"/>
          <w:sz w:val="24"/>
          <w:szCs w:val="24"/>
        </w:rPr>
        <w:t xml:space="preserve"> T</w:t>
      </w:r>
      <w:r w:rsidR="00971CA6" w:rsidRPr="002152FE">
        <w:rPr>
          <w:rFonts w:ascii="Times New Roman" w:hAnsi="Times New Roman" w:cs="Times New Roman"/>
          <w:sz w:val="24"/>
          <w:szCs w:val="24"/>
        </w:rPr>
        <w:t xml:space="preserve">he necessary objectives are: 1) to briefly explain the </w:t>
      </w:r>
      <w:r w:rsidR="00991828" w:rsidRPr="002152FE">
        <w:rPr>
          <w:rFonts w:ascii="Times New Roman" w:hAnsi="Times New Roman" w:cs="Times New Roman"/>
          <w:sz w:val="24"/>
          <w:szCs w:val="24"/>
        </w:rPr>
        <w:t>context whereby the</w:t>
      </w:r>
      <w:r w:rsidR="00971CA6" w:rsidRPr="002152FE">
        <w:rPr>
          <w:rFonts w:ascii="Times New Roman" w:hAnsi="Times New Roman" w:cs="Times New Roman"/>
          <w:sz w:val="24"/>
          <w:szCs w:val="24"/>
        </w:rPr>
        <w:t xml:space="preserve"> sediment dyna</w:t>
      </w:r>
      <w:r w:rsidR="00250605" w:rsidRPr="002152FE">
        <w:rPr>
          <w:rFonts w:ascii="Times New Roman" w:hAnsi="Times New Roman" w:cs="Times New Roman"/>
          <w:sz w:val="24"/>
          <w:szCs w:val="24"/>
        </w:rPr>
        <w:t>mics of deposition contrast</w:t>
      </w:r>
      <w:r w:rsidR="006B0DDD" w:rsidRPr="002152FE">
        <w:rPr>
          <w:rFonts w:ascii="Times New Roman" w:hAnsi="Times New Roman" w:cs="Times New Roman"/>
          <w:sz w:val="24"/>
          <w:szCs w:val="24"/>
        </w:rPr>
        <w:t xml:space="preserve"> between</w:t>
      </w:r>
      <w:r w:rsidR="00250605" w:rsidRPr="002152FE">
        <w:rPr>
          <w:rFonts w:ascii="Times New Roman" w:hAnsi="Times New Roman" w:cs="Times New Roman"/>
          <w:sz w:val="24"/>
          <w:szCs w:val="24"/>
        </w:rPr>
        <w:t xml:space="preserve"> </w:t>
      </w:r>
      <w:r w:rsidR="00655A19" w:rsidRPr="002152FE">
        <w:rPr>
          <w:rFonts w:ascii="Times New Roman" w:hAnsi="Times New Roman" w:cs="Times New Roman"/>
          <w:sz w:val="24"/>
          <w:szCs w:val="24"/>
        </w:rPr>
        <w:t xml:space="preserve">historical </w:t>
      </w:r>
      <w:r w:rsidR="000C2AF0" w:rsidRPr="002152FE">
        <w:rPr>
          <w:rFonts w:ascii="Times New Roman" w:hAnsi="Times New Roman" w:cs="Times New Roman"/>
          <w:sz w:val="24"/>
          <w:szCs w:val="24"/>
        </w:rPr>
        <w:t>floods</w:t>
      </w:r>
      <w:r w:rsidR="00250605" w:rsidRPr="002152FE">
        <w:rPr>
          <w:rFonts w:ascii="Times New Roman" w:hAnsi="Times New Roman" w:cs="Times New Roman"/>
          <w:sz w:val="24"/>
          <w:szCs w:val="24"/>
        </w:rPr>
        <w:t xml:space="preserve"> and large </w:t>
      </w:r>
      <w:r w:rsidR="00185118">
        <w:rPr>
          <w:rFonts w:ascii="Times New Roman" w:hAnsi="Times New Roman" w:cs="Times New Roman"/>
          <w:sz w:val="24"/>
          <w:szCs w:val="24"/>
        </w:rPr>
        <w:t>palaeo</w:t>
      </w:r>
      <w:r w:rsidR="00250605" w:rsidRPr="002152FE">
        <w:rPr>
          <w:rFonts w:ascii="Times New Roman" w:hAnsi="Times New Roman" w:cs="Times New Roman"/>
          <w:sz w:val="24"/>
          <w:szCs w:val="24"/>
        </w:rPr>
        <w:t xml:space="preserve">floods; </w:t>
      </w:r>
      <w:r w:rsidR="00834A87" w:rsidRPr="002152FE">
        <w:rPr>
          <w:rFonts w:ascii="Times New Roman" w:hAnsi="Times New Roman" w:cs="Times New Roman"/>
          <w:sz w:val="24"/>
          <w:szCs w:val="24"/>
        </w:rPr>
        <w:t>2) outline how particles</w:t>
      </w:r>
      <w:r w:rsidR="0011646E" w:rsidRPr="002152FE">
        <w:rPr>
          <w:rFonts w:ascii="Times New Roman" w:hAnsi="Times New Roman" w:cs="Times New Roman"/>
          <w:sz w:val="24"/>
          <w:szCs w:val="24"/>
        </w:rPr>
        <w:t xml:space="preserve"> at different concentrations</w:t>
      </w:r>
      <w:r w:rsidR="00834A87" w:rsidRPr="002152FE">
        <w:rPr>
          <w:rFonts w:ascii="Times New Roman" w:hAnsi="Times New Roman" w:cs="Times New Roman"/>
          <w:sz w:val="24"/>
          <w:szCs w:val="24"/>
        </w:rPr>
        <w:t xml:space="preserve"> and fluid interact within turbulent open-channel flow</w:t>
      </w:r>
      <w:r w:rsidR="00FF0EA4" w:rsidRPr="002152FE">
        <w:rPr>
          <w:rFonts w:ascii="Times New Roman" w:hAnsi="Times New Roman" w:cs="Times New Roman"/>
          <w:sz w:val="24"/>
          <w:szCs w:val="24"/>
        </w:rPr>
        <w:t xml:space="preserve">; 3) develop an </w:t>
      </w:r>
      <w:r w:rsidR="00AB5C82" w:rsidRPr="002152FE">
        <w:rPr>
          <w:rFonts w:ascii="Times New Roman" w:hAnsi="Times New Roman" w:cs="Times New Roman"/>
          <w:sz w:val="24"/>
          <w:szCs w:val="24"/>
        </w:rPr>
        <w:t>analytical framework</w:t>
      </w:r>
      <w:r w:rsidR="00036270" w:rsidRPr="002152FE">
        <w:rPr>
          <w:rFonts w:ascii="Times New Roman" w:hAnsi="Times New Roman" w:cs="Times New Roman"/>
          <w:sz w:val="24"/>
          <w:szCs w:val="24"/>
        </w:rPr>
        <w:t xml:space="preserve">; 4) present results that show that </w:t>
      </w:r>
      <w:r w:rsidR="00FD09AB" w:rsidRPr="002152FE">
        <w:rPr>
          <w:rFonts w:ascii="Times New Roman" w:hAnsi="Times New Roman" w:cs="Times New Roman"/>
          <w:sz w:val="24"/>
          <w:szCs w:val="24"/>
        </w:rPr>
        <w:t xml:space="preserve">suspended sediment </w:t>
      </w:r>
      <w:r w:rsidR="00E25170" w:rsidRPr="002152FE">
        <w:rPr>
          <w:rFonts w:ascii="Times New Roman" w:hAnsi="Times New Roman" w:cs="Times New Roman"/>
          <w:sz w:val="24"/>
          <w:szCs w:val="24"/>
        </w:rPr>
        <w:t>in large floods evolves by comminution</w:t>
      </w:r>
      <w:r w:rsidR="00050B6D" w:rsidRPr="002152FE">
        <w:rPr>
          <w:rFonts w:ascii="Times New Roman" w:hAnsi="Times New Roman" w:cs="Times New Roman"/>
          <w:sz w:val="24"/>
          <w:szCs w:val="24"/>
        </w:rPr>
        <w:t xml:space="preserve"> (smashing)</w:t>
      </w:r>
      <w:r w:rsidR="00E25170" w:rsidRPr="002152FE">
        <w:rPr>
          <w:rFonts w:ascii="Times New Roman" w:hAnsi="Times New Roman" w:cs="Times New Roman"/>
          <w:sz w:val="24"/>
          <w:szCs w:val="24"/>
        </w:rPr>
        <w:t xml:space="preserve"> towards a grainsize of ~ </w:t>
      </w:r>
      <w:r w:rsidR="00E25170" w:rsidRPr="002152FE">
        <w:rPr>
          <w:rFonts w:ascii="Times New Roman" w:hAnsi="Times New Roman" w:cs="Times New Roman"/>
          <w:color w:val="000000" w:themeColor="text1"/>
          <w:sz w:val="24"/>
          <w:szCs w:val="24"/>
        </w:rPr>
        <w:t>1mm</w:t>
      </w:r>
      <w:r w:rsidR="008F4300" w:rsidRPr="002152FE">
        <w:rPr>
          <w:rFonts w:ascii="Times New Roman" w:hAnsi="Times New Roman" w:cs="Times New Roman"/>
          <w:color w:val="000000" w:themeColor="text1"/>
          <w:sz w:val="24"/>
          <w:szCs w:val="24"/>
        </w:rPr>
        <w:t xml:space="preserve"> or finer</w:t>
      </w:r>
      <w:r w:rsidR="00F82F2A" w:rsidRPr="002152FE">
        <w:rPr>
          <w:rFonts w:ascii="Times New Roman" w:hAnsi="Times New Roman" w:cs="Times New Roman"/>
          <w:color w:val="000000" w:themeColor="text1"/>
          <w:sz w:val="24"/>
          <w:szCs w:val="24"/>
        </w:rPr>
        <w:t xml:space="preserve">, </w:t>
      </w:r>
      <w:r w:rsidR="00F82F2A" w:rsidRPr="002152FE">
        <w:rPr>
          <w:rFonts w:ascii="Times New Roman" w:hAnsi="Times New Roman" w:cs="Times New Roman"/>
          <w:sz w:val="24"/>
          <w:szCs w:val="24"/>
        </w:rPr>
        <w:t>markedly altering the fluid turbulence and promoting deposition.</w:t>
      </w:r>
      <w:r w:rsidR="00AB5C82" w:rsidRPr="000E1BF9">
        <w:rPr>
          <w:rFonts w:ascii="Times New Roman" w:hAnsi="Times New Roman" w:cs="Times New Roman"/>
        </w:rPr>
        <w:t xml:space="preserve"> </w:t>
      </w:r>
    </w:p>
    <w:p w14:paraId="51ACF25D" w14:textId="78408A44" w:rsidR="000958F9" w:rsidRDefault="002152FE" w:rsidP="00AA65F0">
      <w:pPr>
        <w:pStyle w:val="Heading2"/>
        <w:spacing w:before="0" w:after="0" w:line="360" w:lineRule="auto"/>
        <w:rPr>
          <w:rFonts w:ascii="Times New Roman" w:hAnsi="Times New Roman" w:cs="Times New Roman"/>
          <w:sz w:val="24"/>
          <w:szCs w:val="24"/>
        </w:rPr>
      </w:pPr>
      <w:r>
        <w:rPr>
          <w:rFonts w:ascii="Times New Roman" w:hAnsi="Times New Roman" w:cs="Times New Roman"/>
          <w:sz w:val="24"/>
          <w:szCs w:val="24"/>
        </w:rPr>
        <w:t xml:space="preserve">2. </w:t>
      </w:r>
      <w:r w:rsidR="000958F9" w:rsidRPr="00AA65F0">
        <w:rPr>
          <w:rFonts w:ascii="Times New Roman" w:hAnsi="Times New Roman" w:cs="Times New Roman"/>
          <w:sz w:val="24"/>
          <w:szCs w:val="24"/>
        </w:rPr>
        <w:t>Context</w:t>
      </w:r>
    </w:p>
    <w:p w14:paraId="410A75CA" w14:textId="303C4841" w:rsidR="00DE2647" w:rsidRPr="00D35907" w:rsidRDefault="00DE2647" w:rsidP="00DE2647">
      <w:pPr>
        <w:rPr>
          <w:rFonts w:ascii="Times New Roman" w:hAnsi="Times New Roman" w:cs="Times New Roman"/>
          <w:b/>
          <w:bCs/>
          <w:sz w:val="24"/>
          <w:szCs w:val="24"/>
        </w:rPr>
      </w:pPr>
      <w:r w:rsidRPr="00D35907">
        <w:rPr>
          <w:rFonts w:ascii="Times New Roman" w:hAnsi="Times New Roman" w:cs="Times New Roman"/>
          <w:b/>
          <w:bCs/>
          <w:sz w:val="24"/>
          <w:szCs w:val="24"/>
        </w:rPr>
        <w:t>2.1</w:t>
      </w:r>
      <w:r w:rsidR="00C20F71" w:rsidRPr="00D35907">
        <w:rPr>
          <w:rFonts w:ascii="Times New Roman" w:hAnsi="Times New Roman" w:cs="Times New Roman"/>
          <w:b/>
          <w:bCs/>
          <w:sz w:val="24"/>
          <w:szCs w:val="24"/>
        </w:rPr>
        <w:t xml:space="preserve">. </w:t>
      </w:r>
      <w:r w:rsidR="001D48FB" w:rsidRPr="00D35907">
        <w:rPr>
          <w:rFonts w:ascii="Times New Roman" w:hAnsi="Times New Roman" w:cs="Times New Roman"/>
          <w:b/>
          <w:bCs/>
          <w:sz w:val="24"/>
          <w:szCs w:val="24"/>
        </w:rPr>
        <w:t xml:space="preserve">Field </w:t>
      </w:r>
      <w:r w:rsidR="00455106">
        <w:rPr>
          <w:rFonts w:ascii="Times New Roman" w:hAnsi="Times New Roman" w:cs="Times New Roman"/>
          <w:b/>
          <w:bCs/>
          <w:sz w:val="24"/>
          <w:szCs w:val="24"/>
        </w:rPr>
        <w:t>c</w:t>
      </w:r>
      <w:r w:rsidR="00D35907" w:rsidRPr="00D35907">
        <w:rPr>
          <w:rFonts w:ascii="Times New Roman" w:hAnsi="Times New Roman" w:cs="Times New Roman"/>
          <w:b/>
          <w:bCs/>
          <w:sz w:val="24"/>
          <w:szCs w:val="24"/>
        </w:rPr>
        <w:t xml:space="preserve">onditions </w:t>
      </w:r>
      <w:r w:rsidR="00726C04">
        <w:rPr>
          <w:rFonts w:ascii="Times New Roman" w:hAnsi="Times New Roman" w:cs="Times New Roman"/>
          <w:b/>
          <w:bCs/>
          <w:sz w:val="24"/>
          <w:szCs w:val="24"/>
        </w:rPr>
        <w:t>defining the sedimentary environment</w:t>
      </w:r>
    </w:p>
    <w:p w14:paraId="3557AAD4" w14:textId="48F3AB86" w:rsidR="00D64116" w:rsidRPr="002C43F8" w:rsidRDefault="0060126E" w:rsidP="001A5B16">
      <w:pPr>
        <w:autoSpaceDE w:val="0"/>
        <w:autoSpaceDN w:val="0"/>
        <w:adjustRightInd w:val="0"/>
        <w:spacing w:line="276" w:lineRule="auto"/>
        <w:jc w:val="both"/>
        <w:rPr>
          <w:sz w:val="24"/>
          <w:szCs w:val="24"/>
        </w:rPr>
      </w:pPr>
      <w:r w:rsidRPr="002C43F8">
        <w:rPr>
          <w:rFonts w:ascii="Times New Roman" w:hAnsi="Times New Roman" w:cs="Times New Roman"/>
          <w:sz w:val="24"/>
          <w:szCs w:val="24"/>
        </w:rPr>
        <w:t xml:space="preserve">Within </w:t>
      </w:r>
      <w:r w:rsidR="000A3518" w:rsidRPr="002C43F8">
        <w:rPr>
          <w:rFonts w:ascii="Times New Roman" w:hAnsi="Times New Roman" w:cs="Times New Roman"/>
          <w:sz w:val="24"/>
          <w:szCs w:val="24"/>
        </w:rPr>
        <w:t xml:space="preserve">the </w:t>
      </w:r>
      <w:r w:rsidRPr="002C43F8">
        <w:rPr>
          <w:rFonts w:ascii="Times New Roman" w:hAnsi="Times New Roman" w:cs="Times New Roman"/>
          <w:sz w:val="24"/>
          <w:szCs w:val="24"/>
        </w:rPr>
        <w:t>main channel</w:t>
      </w:r>
      <w:r w:rsidR="000A3518" w:rsidRPr="002C43F8">
        <w:rPr>
          <w:rFonts w:ascii="Times New Roman" w:hAnsi="Times New Roman" w:cs="Times New Roman"/>
          <w:sz w:val="24"/>
          <w:szCs w:val="24"/>
        </w:rPr>
        <w:t xml:space="preserve"> of a palaeoflood</w:t>
      </w:r>
      <w:r w:rsidR="00B53DF4" w:rsidRPr="002C43F8">
        <w:rPr>
          <w:rFonts w:ascii="Times New Roman" w:hAnsi="Times New Roman" w:cs="Times New Roman"/>
          <w:sz w:val="24"/>
          <w:szCs w:val="24"/>
        </w:rPr>
        <w:t>,</w:t>
      </w:r>
      <w:r w:rsidR="00607E94" w:rsidRPr="002C43F8">
        <w:rPr>
          <w:rFonts w:ascii="Times New Roman" w:hAnsi="Times New Roman" w:cs="Times New Roman"/>
          <w:sz w:val="24"/>
          <w:szCs w:val="24"/>
        </w:rPr>
        <w:t xml:space="preserve"> </w:t>
      </w:r>
      <w:r w:rsidRPr="002C43F8">
        <w:rPr>
          <w:rFonts w:ascii="Times New Roman" w:hAnsi="Times New Roman" w:cs="Times New Roman"/>
          <w:sz w:val="24"/>
          <w:szCs w:val="24"/>
        </w:rPr>
        <w:t>the bedload transport can be intense (</w:t>
      </w:r>
      <w:r w:rsidR="00D03EC5" w:rsidRPr="002C43F8">
        <w:rPr>
          <w:rFonts w:ascii="Times New Roman" w:hAnsi="Times New Roman" w:cs="Times New Roman"/>
          <w:sz w:val="24"/>
          <w:szCs w:val="24"/>
        </w:rPr>
        <w:t>Guan</w:t>
      </w:r>
      <w:r w:rsidRPr="002C43F8">
        <w:rPr>
          <w:rFonts w:ascii="Times New Roman" w:hAnsi="Times New Roman" w:cs="Times New Roman"/>
          <w:sz w:val="24"/>
          <w:szCs w:val="24"/>
        </w:rPr>
        <w:t xml:space="preserve"> </w:t>
      </w:r>
      <w:r w:rsidRPr="002C43F8">
        <w:rPr>
          <w:rFonts w:ascii="Times New Roman" w:hAnsi="Times New Roman" w:cs="Times New Roman"/>
          <w:i/>
          <w:iCs/>
          <w:sz w:val="24"/>
          <w:szCs w:val="24"/>
        </w:rPr>
        <w:t>et al</w:t>
      </w:r>
      <w:r w:rsidRPr="002C43F8">
        <w:rPr>
          <w:rFonts w:ascii="Times New Roman" w:hAnsi="Times New Roman" w:cs="Times New Roman"/>
          <w:sz w:val="24"/>
          <w:szCs w:val="24"/>
        </w:rPr>
        <w:t xml:space="preserve">., </w:t>
      </w:r>
      <w:r w:rsidR="00D03EC5" w:rsidRPr="002C43F8">
        <w:rPr>
          <w:rFonts w:ascii="Times New Roman" w:hAnsi="Times New Roman" w:cs="Times New Roman"/>
          <w:sz w:val="24"/>
          <w:szCs w:val="24"/>
        </w:rPr>
        <w:t>2024</w:t>
      </w:r>
      <w:r w:rsidRPr="002C43F8">
        <w:rPr>
          <w:rFonts w:ascii="Times New Roman" w:hAnsi="Times New Roman" w:cs="Times New Roman"/>
          <w:sz w:val="24"/>
          <w:szCs w:val="24"/>
        </w:rPr>
        <w:t>) with</w:t>
      </w:r>
      <w:r w:rsidR="0083502E" w:rsidRPr="002C43F8">
        <w:rPr>
          <w:rFonts w:ascii="Times New Roman" w:hAnsi="Times New Roman" w:cs="Times New Roman"/>
          <w:sz w:val="24"/>
          <w:szCs w:val="24"/>
        </w:rPr>
        <w:t xml:space="preserve"> deep,</w:t>
      </w:r>
      <w:r w:rsidRPr="002C43F8">
        <w:rPr>
          <w:rFonts w:ascii="Times New Roman" w:hAnsi="Times New Roman" w:cs="Times New Roman"/>
          <w:sz w:val="24"/>
          <w:szCs w:val="24"/>
        </w:rPr>
        <w:t xml:space="preserve"> highly-unsteady</w:t>
      </w:r>
      <w:r w:rsidR="000978DE" w:rsidRPr="002C43F8">
        <w:rPr>
          <w:rFonts w:ascii="Times New Roman" w:hAnsi="Times New Roman" w:cs="Times New Roman"/>
          <w:sz w:val="24"/>
          <w:szCs w:val="24"/>
        </w:rPr>
        <w:t>,</w:t>
      </w:r>
      <w:r w:rsidRPr="002C43F8">
        <w:rPr>
          <w:rFonts w:ascii="Times New Roman" w:hAnsi="Times New Roman" w:cs="Times New Roman"/>
          <w:sz w:val="24"/>
          <w:szCs w:val="24"/>
        </w:rPr>
        <w:t xml:space="preserve"> </w:t>
      </w:r>
      <w:r w:rsidR="002E0E84" w:rsidRPr="002C43F8">
        <w:rPr>
          <w:rFonts w:ascii="Times New Roman" w:hAnsi="Times New Roman" w:cs="Times New Roman"/>
          <w:sz w:val="24"/>
          <w:szCs w:val="24"/>
        </w:rPr>
        <w:t>high-Reynolds</w:t>
      </w:r>
      <w:r w:rsidR="00080188" w:rsidRPr="002C43F8">
        <w:rPr>
          <w:rFonts w:ascii="Times New Roman" w:hAnsi="Times New Roman" w:cs="Times New Roman"/>
          <w:sz w:val="24"/>
          <w:szCs w:val="24"/>
        </w:rPr>
        <w:t xml:space="preserve"> </w:t>
      </w:r>
      <w:r w:rsidR="002E0E84" w:rsidRPr="002C43F8">
        <w:rPr>
          <w:rFonts w:ascii="Times New Roman" w:hAnsi="Times New Roman" w:cs="Times New Roman"/>
          <w:sz w:val="24"/>
          <w:szCs w:val="24"/>
        </w:rPr>
        <w:t xml:space="preserve">number </w:t>
      </w:r>
      <w:r w:rsidRPr="002C43F8">
        <w:rPr>
          <w:rFonts w:ascii="Times New Roman" w:hAnsi="Times New Roman" w:cs="Times New Roman"/>
          <w:sz w:val="24"/>
          <w:szCs w:val="24"/>
        </w:rPr>
        <w:t>flow</w:t>
      </w:r>
      <w:r w:rsidR="002E0E84" w:rsidRPr="002C43F8">
        <w:rPr>
          <w:rFonts w:ascii="Times New Roman" w:hAnsi="Times New Roman" w:cs="Times New Roman"/>
          <w:sz w:val="24"/>
          <w:szCs w:val="24"/>
        </w:rPr>
        <w:t xml:space="preserve"> </w:t>
      </w:r>
      <w:r w:rsidR="008C3759" w:rsidRPr="002C43F8">
        <w:rPr>
          <w:rFonts w:ascii="Times New Roman" w:hAnsi="Times New Roman" w:cs="Times New Roman"/>
          <w:sz w:val="24"/>
          <w:szCs w:val="24"/>
        </w:rPr>
        <w:t xml:space="preserve">(Liu </w:t>
      </w:r>
      <w:r w:rsidR="008C3759" w:rsidRPr="002C43F8">
        <w:rPr>
          <w:rFonts w:ascii="Times New Roman" w:hAnsi="Times New Roman" w:cs="Times New Roman"/>
          <w:i/>
          <w:iCs/>
          <w:sz w:val="24"/>
          <w:szCs w:val="24"/>
        </w:rPr>
        <w:t>et al</w:t>
      </w:r>
      <w:r w:rsidR="008C3759" w:rsidRPr="002C43F8">
        <w:rPr>
          <w:rFonts w:ascii="Times New Roman" w:hAnsi="Times New Roman" w:cs="Times New Roman"/>
          <w:sz w:val="24"/>
          <w:szCs w:val="24"/>
        </w:rPr>
        <w:t>., 2022)</w:t>
      </w:r>
      <w:r w:rsidR="00C775E4" w:rsidRPr="002C43F8">
        <w:rPr>
          <w:rFonts w:ascii="Times New Roman" w:hAnsi="Times New Roman" w:cs="Times New Roman"/>
          <w:sz w:val="24"/>
          <w:szCs w:val="24"/>
        </w:rPr>
        <w:t xml:space="preserve"> and little </w:t>
      </w:r>
      <w:r w:rsidR="00C35024" w:rsidRPr="002C43F8">
        <w:rPr>
          <w:rFonts w:ascii="Times New Roman" w:hAnsi="Times New Roman" w:cs="Times New Roman"/>
          <w:sz w:val="24"/>
          <w:szCs w:val="24"/>
        </w:rPr>
        <w:t xml:space="preserve">apparent </w:t>
      </w:r>
      <w:r w:rsidR="00C775E4" w:rsidRPr="002C43F8">
        <w:rPr>
          <w:rFonts w:ascii="Times New Roman" w:hAnsi="Times New Roman" w:cs="Times New Roman"/>
          <w:sz w:val="24"/>
          <w:szCs w:val="24"/>
        </w:rPr>
        <w:t>opportunity for deposition from suspension</w:t>
      </w:r>
      <w:r w:rsidR="00D03EC5" w:rsidRPr="002C43F8">
        <w:rPr>
          <w:rFonts w:ascii="Times New Roman" w:hAnsi="Times New Roman" w:cs="Times New Roman"/>
          <w:sz w:val="24"/>
          <w:szCs w:val="24"/>
        </w:rPr>
        <w:t>.</w:t>
      </w:r>
      <w:r w:rsidR="00BA5877" w:rsidRPr="002C43F8">
        <w:rPr>
          <w:rFonts w:ascii="Times New Roman" w:hAnsi="Times New Roman" w:cs="Times New Roman"/>
          <w:sz w:val="24"/>
          <w:szCs w:val="24"/>
        </w:rPr>
        <w:t xml:space="preserve">  Consequently, experimental and modelling studies of catastrophic floods </w:t>
      </w:r>
      <w:r w:rsidR="00FB003E" w:rsidRPr="002C43F8">
        <w:rPr>
          <w:rFonts w:ascii="Times New Roman" w:hAnsi="Times New Roman" w:cs="Times New Roman"/>
          <w:sz w:val="24"/>
          <w:szCs w:val="24"/>
        </w:rPr>
        <w:t>have</w:t>
      </w:r>
      <w:r w:rsidR="0046359C" w:rsidRPr="002C43F8">
        <w:rPr>
          <w:rFonts w:ascii="Times New Roman" w:hAnsi="Times New Roman" w:cs="Times New Roman"/>
          <w:sz w:val="24"/>
          <w:szCs w:val="24"/>
        </w:rPr>
        <w:t xml:space="preserve"> </w:t>
      </w:r>
      <w:r w:rsidR="00B31A49" w:rsidRPr="002C43F8">
        <w:rPr>
          <w:rFonts w:ascii="Times New Roman" w:hAnsi="Times New Roman" w:cs="Times New Roman"/>
          <w:sz w:val="24"/>
          <w:szCs w:val="24"/>
        </w:rPr>
        <w:t>focussed upon</w:t>
      </w:r>
      <w:r w:rsidR="00BA5877" w:rsidRPr="002C43F8">
        <w:rPr>
          <w:rFonts w:ascii="Times New Roman" w:hAnsi="Times New Roman" w:cs="Times New Roman"/>
          <w:sz w:val="24"/>
          <w:szCs w:val="24"/>
        </w:rPr>
        <w:t xml:space="preserve"> the bedload </w:t>
      </w:r>
      <w:r w:rsidR="00D079A4" w:rsidRPr="002C43F8">
        <w:rPr>
          <w:rFonts w:ascii="Times New Roman" w:hAnsi="Times New Roman" w:cs="Times New Roman"/>
          <w:sz w:val="24"/>
          <w:szCs w:val="24"/>
        </w:rPr>
        <w:t xml:space="preserve">phase within the main channel </w:t>
      </w:r>
      <w:r w:rsidR="00BA5877" w:rsidRPr="002C43F8">
        <w:rPr>
          <w:rFonts w:ascii="Times New Roman" w:hAnsi="Times New Roman" w:cs="Times New Roman"/>
          <w:sz w:val="24"/>
          <w:szCs w:val="24"/>
        </w:rPr>
        <w:t xml:space="preserve">below clear water </w:t>
      </w:r>
      <w:r w:rsidR="0014599E" w:rsidRPr="002C43F8">
        <w:rPr>
          <w:rFonts w:ascii="Times New Roman" w:hAnsi="Times New Roman" w:cs="Times New Roman"/>
          <w:sz w:val="24"/>
          <w:szCs w:val="24"/>
        </w:rPr>
        <w:t xml:space="preserve">or dilute sediment loads </w:t>
      </w:r>
      <w:r w:rsidR="00BA5877" w:rsidRPr="002C43F8">
        <w:rPr>
          <w:rFonts w:ascii="Times New Roman" w:hAnsi="Times New Roman" w:cs="Times New Roman"/>
          <w:sz w:val="24"/>
          <w:szCs w:val="24"/>
        </w:rPr>
        <w:t>(</w:t>
      </w:r>
      <w:r w:rsidR="0014599E" w:rsidRPr="002C43F8">
        <w:rPr>
          <w:rFonts w:ascii="Times New Roman" w:hAnsi="Times New Roman" w:cs="Times New Roman"/>
          <w:sz w:val="24"/>
          <w:szCs w:val="24"/>
        </w:rPr>
        <w:t xml:space="preserve">Bohorquez and Fernandez-Feria, 2008; </w:t>
      </w:r>
      <w:r w:rsidR="00BA5877" w:rsidRPr="002C43F8">
        <w:rPr>
          <w:rFonts w:ascii="Times New Roman" w:hAnsi="Times New Roman" w:cs="Times New Roman"/>
          <w:sz w:val="24"/>
          <w:szCs w:val="24"/>
        </w:rPr>
        <w:t xml:space="preserve">Shi </w:t>
      </w:r>
      <w:r w:rsidR="00BA5877" w:rsidRPr="002C43F8">
        <w:rPr>
          <w:rFonts w:ascii="Times New Roman" w:hAnsi="Times New Roman" w:cs="Times New Roman"/>
          <w:i/>
          <w:iCs/>
          <w:sz w:val="24"/>
          <w:szCs w:val="24"/>
        </w:rPr>
        <w:t>et al</w:t>
      </w:r>
      <w:r w:rsidR="00BA5877" w:rsidRPr="002C43F8">
        <w:rPr>
          <w:rFonts w:ascii="Times New Roman" w:hAnsi="Times New Roman" w:cs="Times New Roman"/>
          <w:sz w:val="24"/>
          <w:szCs w:val="24"/>
        </w:rPr>
        <w:t xml:space="preserve">., 2019; Spinewine </w:t>
      </w:r>
      <w:r w:rsidR="00E9787E" w:rsidRPr="002C43F8">
        <w:rPr>
          <w:rFonts w:ascii="Times New Roman" w:hAnsi="Times New Roman" w:cs="Times New Roman"/>
          <w:sz w:val="24"/>
          <w:szCs w:val="24"/>
        </w:rPr>
        <w:t>and</w:t>
      </w:r>
      <w:r w:rsidR="00BA5877" w:rsidRPr="002C43F8">
        <w:rPr>
          <w:rFonts w:ascii="Times New Roman" w:hAnsi="Times New Roman" w:cs="Times New Roman"/>
          <w:sz w:val="24"/>
          <w:szCs w:val="24"/>
        </w:rPr>
        <w:t xml:space="preserve"> Capart, 2013)</w:t>
      </w:r>
      <w:r w:rsidR="00972587" w:rsidRPr="002C43F8">
        <w:rPr>
          <w:rFonts w:ascii="Times New Roman" w:hAnsi="Times New Roman" w:cs="Times New Roman"/>
          <w:sz w:val="24"/>
          <w:szCs w:val="24"/>
        </w:rPr>
        <w:t>,</w:t>
      </w:r>
      <w:r w:rsidR="00E44E32" w:rsidRPr="002C43F8">
        <w:rPr>
          <w:rFonts w:ascii="Times New Roman" w:hAnsi="Times New Roman" w:cs="Times New Roman"/>
          <w:sz w:val="24"/>
          <w:szCs w:val="24"/>
        </w:rPr>
        <w:t xml:space="preserve"> </w:t>
      </w:r>
      <w:r w:rsidR="008D072B" w:rsidRPr="002C43F8">
        <w:rPr>
          <w:rFonts w:ascii="Times New Roman" w:hAnsi="Times New Roman" w:cs="Times New Roman"/>
          <w:sz w:val="24"/>
          <w:szCs w:val="24"/>
        </w:rPr>
        <w:t xml:space="preserve">neglecting consideration of </w:t>
      </w:r>
      <w:r w:rsidR="00E44E32" w:rsidRPr="002C43F8">
        <w:rPr>
          <w:rFonts w:ascii="Times New Roman" w:hAnsi="Times New Roman" w:cs="Times New Roman"/>
          <w:sz w:val="24"/>
          <w:szCs w:val="24"/>
        </w:rPr>
        <w:t xml:space="preserve">high concentrations of </w:t>
      </w:r>
      <w:r w:rsidR="008D072B" w:rsidRPr="002C43F8">
        <w:rPr>
          <w:rFonts w:ascii="Times New Roman" w:hAnsi="Times New Roman" w:cs="Times New Roman"/>
          <w:sz w:val="24"/>
          <w:szCs w:val="24"/>
        </w:rPr>
        <w:t xml:space="preserve">suspended load.  </w:t>
      </w:r>
      <w:r w:rsidR="00080188" w:rsidRPr="002C43F8">
        <w:rPr>
          <w:rFonts w:ascii="Times New Roman" w:hAnsi="Times New Roman" w:cs="Times New Roman"/>
          <w:sz w:val="24"/>
          <w:szCs w:val="24"/>
        </w:rPr>
        <w:t>However, w</w:t>
      </w:r>
      <w:r w:rsidR="006774F6" w:rsidRPr="002C43F8">
        <w:rPr>
          <w:rFonts w:ascii="Times New Roman" w:hAnsi="Times New Roman" w:cs="Times New Roman"/>
          <w:sz w:val="24"/>
          <w:szCs w:val="24"/>
        </w:rPr>
        <w:t>ithin flow-marginal re-entrants, flow separation zones</w:t>
      </w:r>
      <w:r w:rsidR="007A7EF4" w:rsidRPr="002C43F8">
        <w:rPr>
          <w:rFonts w:ascii="Times New Roman" w:hAnsi="Times New Roman" w:cs="Times New Roman"/>
          <w:sz w:val="24"/>
          <w:szCs w:val="24"/>
        </w:rPr>
        <w:t xml:space="preserve"> (</w:t>
      </w:r>
      <w:r w:rsidR="0001779A" w:rsidRPr="002C43F8">
        <w:rPr>
          <w:rFonts w:ascii="Times New Roman" w:hAnsi="Times New Roman" w:cs="Times New Roman"/>
          <w:sz w:val="24"/>
          <w:szCs w:val="24"/>
        </w:rPr>
        <w:t>Fig</w:t>
      </w:r>
      <w:r w:rsidR="008331E0">
        <w:rPr>
          <w:rFonts w:ascii="Times New Roman" w:hAnsi="Times New Roman" w:cs="Times New Roman"/>
          <w:sz w:val="24"/>
          <w:szCs w:val="24"/>
        </w:rPr>
        <w:t>ure</w:t>
      </w:r>
      <w:r w:rsidR="0001779A" w:rsidRPr="002C43F8">
        <w:rPr>
          <w:rFonts w:ascii="Times New Roman" w:hAnsi="Times New Roman" w:cs="Times New Roman"/>
          <w:sz w:val="24"/>
          <w:szCs w:val="24"/>
        </w:rPr>
        <w:t xml:space="preserve"> </w:t>
      </w:r>
      <w:r w:rsidR="004D19C7" w:rsidRPr="002C43F8">
        <w:rPr>
          <w:rFonts w:ascii="Times New Roman" w:hAnsi="Times New Roman" w:cs="Times New Roman"/>
          <w:sz w:val="24"/>
          <w:szCs w:val="24"/>
        </w:rPr>
        <w:t>1</w:t>
      </w:r>
      <w:r w:rsidR="0001779A" w:rsidRPr="002C43F8">
        <w:rPr>
          <w:rFonts w:ascii="Times New Roman" w:hAnsi="Times New Roman" w:cs="Times New Roman"/>
          <w:sz w:val="24"/>
          <w:szCs w:val="24"/>
        </w:rPr>
        <w:t xml:space="preserve">: </w:t>
      </w:r>
      <w:r w:rsidR="007A7EF4" w:rsidRPr="002C43F8">
        <w:rPr>
          <w:rFonts w:ascii="Times New Roman" w:hAnsi="Times New Roman" w:cs="Times New Roman"/>
          <w:sz w:val="24"/>
          <w:szCs w:val="24"/>
        </w:rPr>
        <w:t>wherein the flow is much slower than within the main flow</w:t>
      </w:r>
      <w:r w:rsidR="007E7FC2" w:rsidRPr="002C43F8">
        <w:rPr>
          <w:rFonts w:ascii="Times New Roman" w:hAnsi="Times New Roman" w:cs="Times New Roman"/>
          <w:sz w:val="24"/>
          <w:szCs w:val="24"/>
        </w:rPr>
        <w:t xml:space="preserve">; </w:t>
      </w:r>
      <w:r w:rsidR="000B2D85" w:rsidRPr="002C43F8">
        <w:rPr>
          <w:rFonts w:ascii="Times New Roman" w:hAnsi="Times New Roman" w:cs="Times New Roman"/>
          <w:sz w:val="24"/>
          <w:szCs w:val="24"/>
        </w:rPr>
        <w:t xml:space="preserve">Dong </w:t>
      </w:r>
      <w:r w:rsidR="000B2D85" w:rsidRPr="002C43F8">
        <w:rPr>
          <w:rFonts w:ascii="Times New Roman" w:hAnsi="Times New Roman" w:cs="Times New Roman"/>
          <w:i/>
          <w:iCs/>
          <w:sz w:val="24"/>
          <w:szCs w:val="24"/>
        </w:rPr>
        <w:t>et al</w:t>
      </w:r>
      <w:r w:rsidR="000B2D85" w:rsidRPr="002C43F8">
        <w:rPr>
          <w:rFonts w:ascii="Times New Roman" w:hAnsi="Times New Roman" w:cs="Times New Roman"/>
          <w:sz w:val="24"/>
          <w:szCs w:val="24"/>
        </w:rPr>
        <w:t>.,</w:t>
      </w:r>
      <w:r w:rsidR="0056417A" w:rsidRPr="002C43F8">
        <w:rPr>
          <w:rFonts w:ascii="Times New Roman" w:hAnsi="Times New Roman" w:cs="Times New Roman"/>
          <w:sz w:val="24"/>
          <w:szCs w:val="24"/>
        </w:rPr>
        <w:t xml:space="preserve"> 2024) </w:t>
      </w:r>
      <w:r w:rsidR="006774F6" w:rsidRPr="002C43F8">
        <w:rPr>
          <w:rFonts w:ascii="Times New Roman" w:hAnsi="Times New Roman" w:cs="Times New Roman"/>
          <w:sz w:val="24"/>
          <w:szCs w:val="24"/>
        </w:rPr>
        <w:t xml:space="preserve">provide </w:t>
      </w:r>
      <w:r w:rsidR="00080188" w:rsidRPr="002C43F8">
        <w:rPr>
          <w:rFonts w:ascii="Times New Roman" w:hAnsi="Times New Roman" w:cs="Times New Roman"/>
          <w:sz w:val="24"/>
          <w:szCs w:val="24"/>
        </w:rPr>
        <w:t xml:space="preserve">the </w:t>
      </w:r>
      <w:r w:rsidR="006774F6" w:rsidRPr="002C43F8">
        <w:rPr>
          <w:rFonts w:ascii="Times New Roman" w:hAnsi="Times New Roman" w:cs="Times New Roman"/>
          <w:sz w:val="24"/>
          <w:szCs w:val="24"/>
        </w:rPr>
        <w:t xml:space="preserve">opportunity for rapid deposition of </w:t>
      </w:r>
      <w:r w:rsidR="0083502E" w:rsidRPr="002C43F8">
        <w:rPr>
          <w:rFonts w:ascii="Times New Roman" w:hAnsi="Times New Roman" w:cs="Times New Roman"/>
          <w:sz w:val="24"/>
          <w:szCs w:val="24"/>
        </w:rPr>
        <w:t>sediment</w:t>
      </w:r>
      <w:r w:rsidR="00080188" w:rsidRPr="002C43F8">
        <w:rPr>
          <w:rFonts w:ascii="Times New Roman" w:hAnsi="Times New Roman" w:cs="Times New Roman"/>
          <w:sz w:val="24"/>
          <w:szCs w:val="24"/>
        </w:rPr>
        <w:t xml:space="preserve"> from suspension as well as from bedload transport</w:t>
      </w:r>
      <w:r w:rsidR="00C308C7" w:rsidRPr="002C43F8">
        <w:rPr>
          <w:rFonts w:ascii="Times New Roman" w:hAnsi="Times New Roman" w:cs="Times New Roman"/>
          <w:sz w:val="24"/>
          <w:szCs w:val="24"/>
        </w:rPr>
        <w:t xml:space="preserve"> (Liu </w:t>
      </w:r>
      <w:r w:rsidR="00C308C7" w:rsidRPr="002C43F8">
        <w:rPr>
          <w:rFonts w:ascii="Times New Roman" w:hAnsi="Times New Roman" w:cs="Times New Roman"/>
          <w:i/>
          <w:iCs/>
          <w:sz w:val="24"/>
          <w:szCs w:val="24"/>
        </w:rPr>
        <w:t>et al</w:t>
      </w:r>
      <w:r w:rsidR="00C308C7" w:rsidRPr="002C43F8">
        <w:rPr>
          <w:rFonts w:ascii="Times New Roman" w:hAnsi="Times New Roman" w:cs="Times New Roman"/>
          <w:sz w:val="24"/>
          <w:szCs w:val="24"/>
        </w:rPr>
        <w:t>., 2022)</w:t>
      </w:r>
      <w:r w:rsidR="00080188" w:rsidRPr="002C43F8">
        <w:rPr>
          <w:rFonts w:ascii="Times New Roman" w:hAnsi="Times New Roman" w:cs="Times New Roman"/>
          <w:sz w:val="24"/>
          <w:szCs w:val="24"/>
        </w:rPr>
        <w:t>.</w:t>
      </w:r>
      <w:r w:rsidR="0083502E" w:rsidRPr="002C43F8">
        <w:rPr>
          <w:rFonts w:ascii="Times New Roman" w:hAnsi="Times New Roman" w:cs="Times New Roman"/>
          <w:sz w:val="24"/>
          <w:szCs w:val="24"/>
        </w:rPr>
        <w:t xml:space="preserve"> </w:t>
      </w:r>
      <w:r w:rsidR="00BE0FB0" w:rsidRPr="002C43F8">
        <w:rPr>
          <w:rFonts w:ascii="Times New Roman" w:hAnsi="Times New Roman" w:cs="Times New Roman"/>
          <w:sz w:val="24"/>
          <w:szCs w:val="24"/>
        </w:rPr>
        <w:t xml:space="preserve"> Sediment</w:t>
      </w:r>
      <w:r w:rsidR="00267BBD" w:rsidRPr="002C43F8">
        <w:rPr>
          <w:rFonts w:ascii="Times New Roman" w:hAnsi="Times New Roman" w:cs="Times New Roman"/>
          <w:sz w:val="24"/>
          <w:szCs w:val="24"/>
        </w:rPr>
        <w:t>,</w:t>
      </w:r>
      <w:r w:rsidR="00BE0FB0" w:rsidRPr="002C43F8">
        <w:rPr>
          <w:rFonts w:ascii="Times New Roman" w:hAnsi="Times New Roman" w:cs="Times New Roman"/>
          <w:sz w:val="24"/>
          <w:szCs w:val="24"/>
        </w:rPr>
        <w:t xml:space="preserve"> </w:t>
      </w:r>
      <w:r w:rsidR="001A07CC" w:rsidRPr="002C43F8">
        <w:rPr>
          <w:rFonts w:ascii="Times New Roman" w:hAnsi="Times New Roman" w:cs="Times New Roman"/>
          <w:sz w:val="24"/>
          <w:szCs w:val="24"/>
        </w:rPr>
        <w:t>crossing the flow separation line</w:t>
      </w:r>
      <w:r w:rsidR="00553828" w:rsidRPr="002C43F8">
        <w:rPr>
          <w:rFonts w:ascii="Times New Roman" w:hAnsi="Times New Roman" w:cs="Times New Roman"/>
          <w:sz w:val="24"/>
          <w:szCs w:val="24"/>
        </w:rPr>
        <w:t xml:space="preserve"> of each re-entrant</w:t>
      </w:r>
      <w:r w:rsidR="0001779A" w:rsidRPr="002C43F8">
        <w:rPr>
          <w:rFonts w:ascii="Times New Roman" w:hAnsi="Times New Roman" w:cs="Times New Roman"/>
          <w:sz w:val="24"/>
          <w:szCs w:val="24"/>
        </w:rPr>
        <w:t xml:space="preserve"> (Fig</w:t>
      </w:r>
      <w:r w:rsidR="008331E0">
        <w:rPr>
          <w:rFonts w:ascii="Times New Roman" w:hAnsi="Times New Roman" w:cs="Times New Roman"/>
          <w:sz w:val="24"/>
          <w:szCs w:val="24"/>
        </w:rPr>
        <w:t>ure</w:t>
      </w:r>
      <w:r w:rsidR="0001779A" w:rsidRPr="002C43F8">
        <w:rPr>
          <w:rFonts w:ascii="Times New Roman" w:hAnsi="Times New Roman" w:cs="Times New Roman"/>
          <w:sz w:val="24"/>
          <w:szCs w:val="24"/>
        </w:rPr>
        <w:t xml:space="preserve"> </w:t>
      </w:r>
      <w:r w:rsidR="004D19C7" w:rsidRPr="002C43F8">
        <w:rPr>
          <w:rFonts w:ascii="Times New Roman" w:hAnsi="Times New Roman" w:cs="Times New Roman"/>
          <w:sz w:val="24"/>
          <w:szCs w:val="24"/>
        </w:rPr>
        <w:t>1</w:t>
      </w:r>
      <w:r w:rsidR="0001779A" w:rsidRPr="002C43F8">
        <w:rPr>
          <w:rFonts w:ascii="Times New Roman" w:hAnsi="Times New Roman" w:cs="Times New Roman"/>
          <w:sz w:val="24"/>
          <w:szCs w:val="24"/>
        </w:rPr>
        <w:t>)</w:t>
      </w:r>
      <w:r w:rsidR="001A07CC" w:rsidRPr="002C43F8">
        <w:rPr>
          <w:rFonts w:ascii="Times New Roman" w:hAnsi="Times New Roman" w:cs="Times New Roman"/>
          <w:sz w:val="24"/>
          <w:szCs w:val="24"/>
        </w:rPr>
        <w:t xml:space="preserve">, moves swiftly from a high Reynolds number environment </w:t>
      </w:r>
      <w:r w:rsidR="00C308C7" w:rsidRPr="002C43F8">
        <w:rPr>
          <w:rFonts w:ascii="Times New Roman" w:hAnsi="Times New Roman" w:cs="Times New Roman"/>
          <w:sz w:val="24"/>
          <w:szCs w:val="24"/>
        </w:rPr>
        <w:t>in</w:t>
      </w:r>
      <w:r w:rsidR="001A07CC" w:rsidRPr="002C43F8">
        <w:rPr>
          <w:rFonts w:ascii="Times New Roman" w:hAnsi="Times New Roman" w:cs="Times New Roman"/>
          <w:sz w:val="24"/>
          <w:szCs w:val="24"/>
        </w:rPr>
        <w:t xml:space="preserve">to </w:t>
      </w:r>
      <w:r w:rsidR="00381D3C" w:rsidRPr="002C43F8">
        <w:rPr>
          <w:rFonts w:ascii="Times New Roman" w:hAnsi="Times New Roman" w:cs="Times New Roman"/>
          <w:sz w:val="24"/>
          <w:szCs w:val="24"/>
        </w:rPr>
        <w:t xml:space="preserve">a </w:t>
      </w:r>
      <w:r w:rsidR="001A07CC" w:rsidRPr="002C43F8">
        <w:rPr>
          <w:rFonts w:ascii="Times New Roman" w:hAnsi="Times New Roman" w:cs="Times New Roman"/>
          <w:sz w:val="24"/>
          <w:szCs w:val="24"/>
        </w:rPr>
        <w:t>low Reynolds number environment</w:t>
      </w:r>
      <w:r w:rsidR="00E00FE4" w:rsidRPr="002C43F8">
        <w:rPr>
          <w:rFonts w:ascii="Times New Roman" w:hAnsi="Times New Roman" w:cs="Times New Roman"/>
          <w:sz w:val="24"/>
          <w:szCs w:val="24"/>
        </w:rPr>
        <w:t xml:space="preserve"> (Carling </w:t>
      </w:r>
      <w:r w:rsidR="00E00FE4" w:rsidRPr="002C43F8">
        <w:rPr>
          <w:rFonts w:ascii="Times New Roman" w:hAnsi="Times New Roman" w:cs="Times New Roman"/>
          <w:i/>
          <w:iCs/>
          <w:sz w:val="24"/>
          <w:szCs w:val="24"/>
        </w:rPr>
        <w:t>et al</w:t>
      </w:r>
      <w:r w:rsidR="00E00FE4" w:rsidRPr="002C43F8">
        <w:rPr>
          <w:rFonts w:ascii="Times New Roman" w:hAnsi="Times New Roman" w:cs="Times New Roman"/>
          <w:sz w:val="24"/>
          <w:szCs w:val="24"/>
        </w:rPr>
        <w:t>., 202</w:t>
      </w:r>
      <w:r w:rsidR="001D3BC6" w:rsidRPr="002C43F8">
        <w:rPr>
          <w:rFonts w:ascii="Times New Roman" w:hAnsi="Times New Roman" w:cs="Times New Roman"/>
          <w:sz w:val="24"/>
          <w:szCs w:val="24"/>
        </w:rPr>
        <w:t>0</w:t>
      </w:r>
      <w:r w:rsidR="00E00FE4" w:rsidRPr="002C43F8">
        <w:rPr>
          <w:rFonts w:ascii="Times New Roman" w:hAnsi="Times New Roman" w:cs="Times New Roman"/>
          <w:sz w:val="24"/>
          <w:szCs w:val="24"/>
        </w:rPr>
        <w:t>)</w:t>
      </w:r>
      <w:r w:rsidR="00E87953" w:rsidRPr="002C43F8">
        <w:rPr>
          <w:rFonts w:ascii="Times New Roman" w:hAnsi="Times New Roman" w:cs="Times New Roman"/>
          <w:sz w:val="24"/>
          <w:szCs w:val="24"/>
        </w:rPr>
        <w:t xml:space="preserve"> wherein </w:t>
      </w:r>
      <w:r w:rsidR="0027254F" w:rsidRPr="002C43F8">
        <w:rPr>
          <w:rFonts w:ascii="Times New Roman" w:hAnsi="Times New Roman" w:cs="Times New Roman"/>
          <w:sz w:val="24"/>
          <w:szCs w:val="24"/>
        </w:rPr>
        <w:t xml:space="preserve">mean Froude numbers usually </w:t>
      </w:r>
      <w:r w:rsidR="000D3A5F" w:rsidRPr="002C43F8">
        <w:rPr>
          <w:rFonts w:ascii="Times New Roman" w:hAnsi="Times New Roman" w:cs="Times New Roman"/>
          <w:sz w:val="24"/>
          <w:szCs w:val="24"/>
        </w:rPr>
        <w:t xml:space="preserve">are </w:t>
      </w:r>
      <w:r w:rsidR="0027254F" w:rsidRPr="002C43F8">
        <w:rPr>
          <w:rFonts w:ascii="Times New Roman" w:hAnsi="Times New Roman" w:cs="Times New Roman"/>
          <w:sz w:val="24"/>
          <w:szCs w:val="24"/>
        </w:rPr>
        <w:t xml:space="preserve">sub-critical </w:t>
      </w:r>
      <w:r w:rsidR="00862744" w:rsidRPr="002C43F8">
        <w:rPr>
          <w:rFonts w:ascii="Times New Roman" w:eastAsia="CharisSIL" w:hAnsi="Times New Roman" w:cs="Times New Roman"/>
          <w:kern w:val="0"/>
          <w:sz w:val="24"/>
          <w:szCs w:val="24"/>
        </w:rPr>
        <w:t xml:space="preserve">(Carling </w:t>
      </w:r>
      <w:r w:rsidR="00862744" w:rsidRPr="002C43F8">
        <w:rPr>
          <w:rFonts w:ascii="Times New Roman" w:eastAsia="CharisSIL" w:hAnsi="Times New Roman" w:cs="Times New Roman"/>
          <w:i/>
          <w:iCs/>
          <w:kern w:val="0"/>
          <w:sz w:val="24"/>
          <w:szCs w:val="24"/>
        </w:rPr>
        <w:t>et al</w:t>
      </w:r>
      <w:r w:rsidR="00862744" w:rsidRPr="002C43F8">
        <w:rPr>
          <w:rFonts w:ascii="Times New Roman" w:eastAsia="CharisSIL" w:hAnsi="Times New Roman" w:cs="Times New Roman"/>
          <w:kern w:val="0"/>
          <w:sz w:val="24"/>
          <w:szCs w:val="24"/>
        </w:rPr>
        <w:t xml:space="preserve">., 2010; Winsemann </w:t>
      </w:r>
      <w:r w:rsidR="00E9787E" w:rsidRPr="002C43F8">
        <w:rPr>
          <w:rFonts w:ascii="Times New Roman" w:eastAsia="CharisSIL" w:hAnsi="Times New Roman" w:cs="Times New Roman"/>
          <w:kern w:val="0"/>
          <w:sz w:val="24"/>
          <w:szCs w:val="24"/>
        </w:rPr>
        <w:t>and</w:t>
      </w:r>
      <w:r w:rsidR="00862744" w:rsidRPr="002C43F8">
        <w:rPr>
          <w:rFonts w:ascii="Times New Roman" w:eastAsia="CharisSIL" w:hAnsi="Times New Roman" w:cs="Times New Roman"/>
          <w:kern w:val="0"/>
          <w:sz w:val="24"/>
          <w:szCs w:val="24"/>
        </w:rPr>
        <w:t xml:space="preserve"> Lang, 2020; Carrivick </w:t>
      </w:r>
      <w:r w:rsidR="00862744" w:rsidRPr="002C43F8">
        <w:rPr>
          <w:rFonts w:ascii="Times New Roman" w:eastAsia="CharisSIL" w:hAnsi="Times New Roman" w:cs="Times New Roman"/>
          <w:i/>
          <w:iCs/>
          <w:kern w:val="0"/>
          <w:sz w:val="24"/>
          <w:szCs w:val="24"/>
        </w:rPr>
        <w:t>et al</w:t>
      </w:r>
      <w:r w:rsidR="00862744" w:rsidRPr="002C43F8">
        <w:rPr>
          <w:rFonts w:ascii="Times New Roman" w:eastAsia="CharisSIL" w:hAnsi="Times New Roman" w:cs="Times New Roman"/>
          <w:kern w:val="0"/>
          <w:sz w:val="24"/>
          <w:szCs w:val="24"/>
        </w:rPr>
        <w:t xml:space="preserve">., 2013; Benito </w:t>
      </w:r>
      <w:r w:rsidR="00E9787E" w:rsidRPr="002C43F8">
        <w:rPr>
          <w:rFonts w:ascii="Times New Roman" w:eastAsia="CharisSIL" w:hAnsi="Times New Roman" w:cs="Times New Roman"/>
          <w:kern w:val="0"/>
          <w:sz w:val="24"/>
          <w:szCs w:val="24"/>
        </w:rPr>
        <w:t>and</w:t>
      </w:r>
      <w:r w:rsidR="00862744" w:rsidRPr="002C43F8">
        <w:rPr>
          <w:rFonts w:ascii="Times New Roman" w:eastAsia="CharisSIL" w:hAnsi="Times New Roman" w:cs="Times New Roman"/>
          <w:kern w:val="0"/>
          <w:sz w:val="24"/>
          <w:szCs w:val="24"/>
        </w:rPr>
        <w:t xml:space="preserve"> Thorndycraft, 2020)</w:t>
      </w:r>
      <w:r w:rsidR="001A07CC" w:rsidRPr="002C43F8">
        <w:rPr>
          <w:rFonts w:ascii="Times New Roman" w:hAnsi="Times New Roman" w:cs="Times New Roman"/>
          <w:sz w:val="24"/>
          <w:szCs w:val="24"/>
        </w:rPr>
        <w:t>.</w:t>
      </w:r>
      <w:r w:rsidR="001B6101" w:rsidRPr="002C43F8">
        <w:rPr>
          <w:rFonts w:ascii="Times New Roman" w:hAnsi="Times New Roman" w:cs="Times New Roman"/>
          <w:sz w:val="24"/>
          <w:szCs w:val="24"/>
        </w:rPr>
        <w:t xml:space="preserve"> </w:t>
      </w:r>
      <w:bookmarkStart w:id="2" w:name="_Hlk179354620"/>
      <w:r w:rsidR="00D22BF7" w:rsidRPr="002C43F8">
        <w:rPr>
          <w:rFonts w:ascii="Times New Roman" w:hAnsi="Times New Roman" w:cs="Times New Roman"/>
          <w:sz w:val="24"/>
          <w:szCs w:val="24"/>
        </w:rPr>
        <w:t xml:space="preserve"> </w:t>
      </w:r>
      <w:r w:rsidR="001B6101" w:rsidRPr="002C43F8">
        <w:rPr>
          <w:rFonts w:ascii="Times New Roman" w:hAnsi="Times New Roman" w:cs="Times New Roman"/>
          <w:sz w:val="24"/>
          <w:szCs w:val="24"/>
        </w:rPr>
        <w:t>As a consequence, intense deposition</w:t>
      </w:r>
      <w:r w:rsidR="00C308C7" w:rsidRPr="002C43F8">
        <w:rPr>
          <w:rFonts w:ascii="Times New Roman" w:hAnsi="Times New Roman" w:cs="Times New Roman"/>
          <w:sz w:val="24"/>
          <w:szCs w:val="24"/>
        </w:rPr>
        <w:t>,</w:t>
      </w:r>
      <w:r w:rsidR="001B6101" w:rsidRPr="002C43F8">
        <w:rPr>
          <w:rFonts w:ascii="Times New Roman" w:hAnsi="Times New Roman" w:cs="Times New Roman"/>
          <w:sz w:val="24"/>
          <w:szCs w:val="24"/>
        </w:rPr>
        <w:t xml:space="preserve"> </w:t>
      </w:r>
      <w:r w:rsidR="00C308C7" w:rsidRPr="002C43F8">
        <w:rPr>
          <w:rFonts w:ascii="Times New Roman" w:hAnsi="Times New Roman" w:cs="Times New Roman"/>
          <w:sz w:val="24"/>
          <w:szCs w:val="24"/>
        </w:rPr>
        <w:t xml:space="preserve">within </w:t>
      </w:r>
      <w:r w:rsidR="00591CE9" w:rsidRPr="002C43F8">
        <w:rPr>
          <w:rFonts w:ascii="Times New Roman" w:hAnsi="Times New Roman" w:cs="Times New Roman"/>
          <w:sz w:val="24"/>
          <w:szCs w:val="24"/>
        </w:rPr>
        <w:t>each</w:t>
      </w:r>
      <w:r w:rsidR="00C308C7" w:rsidRPr="002C43F8">
        <w:rPr>
          <w:rFonts w:ascii="Times New Roman" w:hAnsi="Times New Roman" w:cs="Times New Roman"/>
          <w:sz w:val="24"/>
          <w:szCs w:val="24"/>
        </w:rPr>
        <w:t xml:space="preserve"> re-entrant, </w:t>
      </w:r>
      <w:r w:rsidR="001B6101" w:rsidRPr="002C43F8">
        <w:rPr>
          <w:rFonts w:ascii="Times New Roman" w:hAnsi="Times New Roman" w:cs="Times New Roman"/>
          <w:sz w:val="24"/>
          <w:szCs w:val="24"/>
        </w:rPr>
        <w:t xml:space="preserve">tends to occur from suspended sediment </w:t>
      </w:r>
      <w:r w:rsidR="00D22BF7" w:rsidRPr="002C43F8">
        <w:rPr>
          <w:rFonts w:ascii="Times New Roman" w:hAnsi="Times New Roman" w:cs="Times New Roman"/>
          <w:sz w:val="24"/>
          <w:szCs w:val="24"/>
        </w:rPr>
        <w:t xml:space="preserve">with a smaller </w:t>
      </w:r>
      <w:r w:rsidR="0070154E" w:rsidRPr="002C43F8">
        <w:rPr>
          <w:rFonts w:ascii="Times New Roman" w:hAnsi="Times New Roman" w:cs="Times New Roman"/>
          <w:sz w:val="24"/>
          <w:szCs w:val="24"/>
        </w:rPr>
        <w:t xml:space="preserve">or negligible </w:t>
      </w:r>
      <w:r w:rsidR="001B6101" w:rsidRPr="002C43F8">
        <w:rPr>
          <w:rFonts w:ascii="Times New Roman" w:hAnsi="Times New Roman" w:cs="Times New Roman"/>
          <w:sz w:val="24"/>
          <w:szCs w:val="24"/>
        </w:rPr>
        <w:t>bedload</w:t>
      </w:r>
      <w:r w:rsidR="00972891" w:rsidRPr="002C43F8">
        <w:rPr>
          <w:rFonts w:ascii="Times New Roman" w:hAnsi="Times New Roman" w:cs="Times New Roman"/>
          <w:sz w:val="24"/>
          <w:szCs w:val="24"/>
        </w:rPr>
        <w:t xml:space="preserve"> </w:t>
      </w:r>
      <w:r w:rsidR="00D22BF7" w:rsidRPr="002C43F8">
        <w:rPr>
          <w:rFonts w:ascii="Times New Roman" w:hAnsi="Times New Roman" w:cs="Times New Roman"/>
          <w:sz w:val="24"/>
          <w:szCs w:val="24"/>
        </w:rPr>
        <w:t xml:space="preserve">component </w:t>
      </w:r>
      <w:r w:rsidR="00972891" w:rsidRPr="002C43F8">
        <w:rPr>
          <w:rFonts w:ascii="Times New Roman" w:hAnsi="Times New Roman" w:cs="Times New Roman"/>
          <w:sz w:val="24"/>
          <w:szCs w:val="24"/>
        </w:rPr>
        <w:t xml:space="preserve">(Liu </w:t>
      </w:r>
      <w:r w:rsidR="00972891" w:rsidRPr="002C43F8">
        <w:rPr>
          <w:rFonts w:ascii="Times New Roman" w:hAnsi="Times New Roman" w:cs="Times New Roman"/>
          <w:i/>
          <w:iCs/>
          <w:sz w:val="24"/>
          <w:szCs w:val="24"/>
        </w:rPr>
        <w:t>et al</w:t>
      </w:r>
      <w:r w:rsidR="00972891" w:rsidRPr="002C43F8">
        <w:rPr>
          <w:rFonts w:ascii="Times New Roman" w:hAnsi="Times New Roman" w:cs="Times New Roman"/>
          <w:sz w:val="24"/>
          <w:szCs w:val="24"/>
        </w:rPr>
        <w:t>., 2022)</w:t>
      </w:r>
      <w:r w:rsidR="00DD393A" w:rsidRPr="002C43F8">
        <w:rPr>
          <w:rFonts w:ascii="Times New Roman" w:hAnsi="Times New Roman" w:cs="Times New Roman"/>
          <w:sz w:val="24"/>
          <w:szCs w:val="24"/>
        </w:rPr>
        <w:t xml:space="preserve"> </w:t>
      </w:r>
      <w:r w:rsidR="00E21F4D" w:rsidRPr="002C43F8">
        <w:rPr>
          <w:rFonts w:ascii="Times New Roman" w:hAnsi="Times New Roman" w:cs="Times New Roman"/>
          <w:sz w:val="24"/>
          <w:szCs w:val="24"/>
        </w:rPr>
        <w:t>and</w:t>
      </w:r>
      <w:r w:rsidR="002B48F7" w:rsidRPr="002C43F8">
        <w:rPr>
          <w:rFonts w:ascii="Times New Roman" w:hAnsi="Times New Roman" w:cs="Times New Roman"/>
          <w:sz w:val="24"/>
          <w:szCs w:val="24"/>
        </w:rPr>
        <w:t>,</w:t>
      </w:r>
      <w:r w:rsidR="00E21F4D" w:rsidRPr="002C43F8">
        <w:rPr>
          <w:rFonts w:ascii="Times New Roman" w:hAnsi="Times New Roman" w:cs="Times New Roman"/>
          <w:sz w:val="24"/>
          <w:szCs w:val="24"/>
        </w:rPr>
        <w:t xml:space="preserve"> very rapidly</w:t>
      </w:r>
      <w:r w:rsidR="002B48F7" w:rsidRPr="002C43F8">
        <w:rPr>
          <w:rFonts w:ascii="Times New Roman" w:hAnsi="Times New Roman" w:cs="Times New Roman"/>
          <w:sz w:val="24"/>
          <w:szCs w:val="24"/>
        </w:rPr>
        <w:t>,</w:t>
      </w:r>
      <w:r w:rsidR="00E21F4D" w:rsidRPr="002C43F8">
        <w:rPr>
          <w:rFonts w:ascii="Times New Roman" w:hAnsi="Times New Roman" w:cs="Times New Roman"/>
          <w:sz w:val="24"/>
          <w:szCs w:val="24"/>
        </w:rPr>
        <w:t xml:space="preserve"> </w:t>
      </w:r>
      <w:r w:rsidR="00197511" w:rsidRPr="002C43F8">
        <w:rPr>
          <w:rFonts w:ascii="Times New Roman" w:hAnsi="Times New Roman" w:cs="Times New Roman"/>
          <w:sz w:val="24"/>
          <w:szCs w:val="24"/>
        </w:rPr>
        <w:t>eddy</w:t>
      </w:r>
      <w:r w:rsidR="00770119" w:rsidRPr="002C43F8">
        <w:rPr>
          <w:rFonts w:ascii="Times New Roman" w:hAnsi="Times New Roman" w:cs="Times New Roman"/>
          <w:sz w:val="24"/>
          <w:szCs w:val="24"/>
        </w:rPr>
        <w:t>-</w:t>
      </w:r>
      <w:r w:rsidR="00197511" w:rsidRPr="002C43F8">
        <w:rPr>
          <w:rFonts w:ascii="Times New Roman" w:hAnsi="Times New Roman" w:cs="Times New Roman"/>
          <w:sz w:val="24"/>
          <w:szCs w:val="24"/>
        </w:rPr>
        <w:t xml:space="preserve">bars </w:t>
      </w:r>
      <w:r w:rsidR="00E21F4D" w:rsidRPr="002C43F8">
        <w:rPr>
          <w:rFonts w:ascii="Times New Roman" w:hAnsi="Times New Roman" w:cs="Times New Roman"/>
          <w:sz w:val="24"/>
          <w:szCs w:val="24"/>
        </w:rPr>
        <w:t>are built</w:t>
      </w:r>
      <w:r w:rsidR="00205E96" w:rsidRPr="002C43F8">
        <w:rPr>
          <w:rFonts w:ascii="Times New Roman" w:hAnsi="Times New Roman" w:cs="Times New Roman"/>
          <w:sz w:val="24"/>
          <w:szCs w:val="24"/>
        </w:rPr>
        <w:t>.</w:t>
      </w:r>
      <w:r w:rsidR="00E21F4D" w:rsidRPr="002C43F8">
        <w:rPr>
          <w:rFonts w:ascii="Times New Roman" w:hAnsi="Times New Roman" w:cs="Times New Roman"/>
          <w:sz w:val="24"/>
          <w:szCs w:val="24"/>
        </w:rPr>
        <w:t xml:space="preserve"> </w:t>
      </w:r>
      <w:r w:rsidR="005B5E01" w:rsidRPr="002C43F8">
        <w:rPr>
          <w:rFonts w:ascii="Times New Roman" w:hAnsi="Times New Roman" w:cs="Times New Roman"/>
          <w:sz w:val="24"/>
          <w:szCs w:val="24"/>
        </w:rPr>
        <w:t xml:space="preserve"> </w:t>
      </w:r>
      <w:r w:rsidR="005A2AC5" w:rsidRPr="002C43F8">
        <w:rPr>
          <w:rFonts w:ascii="Times New Roman" w:hAnsi="Times New Roman" w:cs="Times New Roman"/>
          <w:sz w:val="24"/>
          <w:szCs w:val="24"/>
        </w:rPr>
        <w:t>As the aggrading bar tops gain in height, the flow depth</w:t>
      </w:r>
      <w:r w:rsidR="00C01578" w:rsidRPr="002C43F8">
        <w:rPr>
          <w:rFonts w:ascii="Times New Roman" w:hAnsi="Times New Roman" w:cs="Times New Roman"/>
          <w:sz w:val="24"/>
          <w:szCs w:val="24"/>
        </w:rPr>
        <w:t>s</w:t>
      </w:r>
      <w:r w:rsidR="005A2AC5" w:rsidRPr="002C43F8">
        <w:rPr>
          <w:rFonts w:ascii="Times New Roman" w:hAnsi="Times New Roman" w:cs="Times New Roman"/>
          <w:sz w:val="24"/>
          <w:szCs w:val="24"/>
        </w:rPr>
        <w:t xml:space="preserve"> above the bar</w:t>
      </w:r>
      <w:r w:rsidR="00C01578" w:rsidRPr="002C43F8">
        <w:rPr>
          <w:rFonts w:ascii="Times New Roman" w:hAnsi="Times New Roman" w:cs="Times New Roman"/>
          <w:sz w:val="24"/>
          <w:szCs w:val="24"/>
        </w:rPr>
        <w:t>s</w:t>
      </w:r>
      <w:r w:rsidR="005A2AC5" w:rsidRPr="002C43F8">
        <w:rPr>
          <w:rFonts w:ascii="Times New Roman" w:hAnsi="Times New Roman" w:cs="Times New Roman"/>
          <w:sz w:val="24"/>
          <w:szCs w:val="24"/>
        </w:rPr>
        <w:t xml:space="preserve"> </w:t>
      </w:r>
      <w:r w:rsidR="00C01578" w:rsidRPr="002C43F8">
        <w:rPr>
          <w:rFonts w:ascii="Times New Roman" w:hAnsi="Times New Roman" w:cs="Times New Roman"/>
          <w:sz w:val="24"/>
          <w:szCs w:val="24"/>
        </w:rPr>
        <w:t>are</w:t>
      </w:r>
      <w:r w:rsidR="005A2AC5" w:rsidRPr="002C43F8">
        <w:rPr>
          <w:rFonts w:ascii="Times New Roman" w:hAnsi="Times New Roman" w:cs="Times New Roman"/>
          <w:sz w:val="24"/>
          <w:szCs w:val="24"/>
        </w:rPr>
        <w:t xml:space="preserve"> reduced and the </w:t>
      </w:r>
      <w:r w:rsidR="00280461" w:rsidRPr="002C43F8">
        <w:rPr>
          <w:rFonts w:ascii="Times New Roman" w:hAnsi="Times New Roman" w:cs="Times New Roman"/>
          <w:sz w:val="24"/>
          <w:szCs w:val="24"/>
        </w:rPr>
        <w:t xml:space="preserve">near-bed shear stresses and the </w:t>
      </w:r>
      <w:r w:rsidR="00B45320" w:rsidRPr="002C43F8">
        <w:rPr>
          <w:rFonts w:ascii="Times New Roman" w:hAnsi="Times New Roman" w:cs="Times New Roman"/>
          <w:sz w:val="24"/>
          <w:szCs w:val="24"/>
        </w:rPr>
        <w:t>Reynolds number</w:t>
      </w:r>
      <w:r w:rsidR="00280461" w:rsidRPr="002C43F8">
        <w:rPr>
          <w:rFonts w:ascii="Times New Roman" w:hAnsi="Times New Roman" w:cs="Times New Roman"/>
          <w:sz w:val="24"/>
          <w:szCs w:val="24"/>
        </w:rPr>
        <w:t>s</w:t>
      </w:r>
      <w:r w:rsidR="00B45320" w:rsidRPr="002C43F8">
        <w:rPr>
          <w:rFonts w:ascii="Times New Roman" w:hAnsi="Times New Roman" w:cs="Times New Roman"/>
          <w:sz w:val="24"/>
          <w:szCs w:val="24"/>
        </w:rPr>
        <w:t xml:space="preserve"> </w:t>
      </w:r>
      <w:r w:rsidR="005A2AC5" w:rsidRPr="002C43F8">
        <w:rPr>
          <w:rFonts w:ascii="Times New Roman" w:hAnsi="Times New Roman" w:cs="Times New Roman"/>
          <w:sz w:val="24"/>
          <w:szCs w:val="24"/>
        </w:rPr>
        <w:t xml:space="preserve">drop </w:t>
      </w:r>
      <w:r w:rsidR="0083502E" w:rsidRPr="002C43F8">
        <w:rPr>
          <w:rFonts w:ascii="Times New Roman" w:hAnsi="Times New Roman" w:cs="Times New Roman"/>
          <w:sz w:val="24"/>
          <w:szCs w:val="24"/>
        </w:rPr>
        <w:t>(Carling</w:t>
      </w:r>
      <w:r w:rsidR="00CE18E5" w:rsidRPr="002C43F8">
        <w:rPr>
          <w:rFonts w:ascii="Times New Roman" w:hAnsi="Times New Roman" w:cs="Times New Roman"/>
          <w:sz w:val="24"/>
          <w:szCs w:val="24"/>
        </w:rPr>
        <w:t xml:space="preserve"> </w:t>
      </w:r>
      <w:r w:rsidR="00CE18E5" w:rsidRPr="002C43F8">
        <w:rPr>
          <w:rFonts w:ascii="Times New Roman" w:hAnsi="Times New Roman" w:cs="Times New Roman"/>
          <w:i/>
          <w:iCs/>
          <w:sz w:val="24"/>
          <w:szCs w:val="24"/>
        </w:rPr>
        <w:t>et al</w:t>
      </w:r>
      <w:r w:rsidR="00CE18E5" w:rsidRPr="002C43F8">
        <w:rPr>
          <w:rFonts w:ascii="Times New Roman" w:hAnsi="Times New Roman" w:cs="Times New Roman"/>
          <w:sz w:val="24"/>
          <w:szCs w:val="24"/>
        </w:rPr>
        <w:t xml:space="preserve">., </w:t>
      </w:r>
      <w:r w:rsidR="00AC6EC3" w:rsidRPr="002C43F8">
        <w:rPr>
          <w:rFonts w:ascii="Times New Roman" w:hAnsi="Times New Roman" w:cs="Times New Roman"/>
          <w:sz w:val="24"/>
          <w:szCs w:val="24"/>
        </w:rPr>
        <w:t>2020)</w:t>
      </w:r>
      <w:r w:rsidR="00B67F3D" w:rsidRPr="002C43F8">
        <w:rPr>
          <w:rFonts w:ascii="Times New Roman" w:hAnsi="Times New Roman" w:cs="Times New Roman"/>
          <w:sz w:val="24"/>
          <w:szCs w:val="24"/>
        </w:rPr>
        <w:t>,</w:t>
      </w:r>
      <w:r w:rsidR="00FC54FF" w:rsidRPr="002C43F8">
        <w:rPr>
          <w:rFonts w:ascii="Times New Roman" w:hAnsi="Times New Roman" w:cs="Times New Roman"/>
          <w:sz w:val="24"/>
          <w:szCs w:val="24"/>
        </w:rPr>
        <w:t xml:space="preserve"> further promoting rapid deposition of </w:t>
      </w:r>
      <w:r w:rsidR="00BB4A2E" w:rsidRPr="002C43F8">
        <w:rPr>
          <w:rFonts w:ascii="Times New Roman" w:hAnsi="Times New Roman" w:cs="Times New Roman"/>
          <w:sz w:val="24"/>
          <w:szCs w:val="24"/>
        </w:rPr>
        <w:t xml:space="preserve">suspended </w:t>
      </w:r>
      <w:r w:rsidR="00FC54FF" w:rsidRPr="002C43F8">
        <w:rPr>
          <w:rFonts w:ascii="Times New Roman" w:hAnsi="Times New Roman" w:cs="Times New Roman"/>
          <w:sz w:val="24"/>
          <w:szCs w:val="24"/>
        </w:rPr>
        <w:t>sediment</w:t>
      </w:r>
      <w:r w:rsidR="0053615F" w:rsidRPr="002C43F8">
        <w:rPr>
          <w:rFonts w:ascii="Times New Roman" w:hAnsi="Times New Roman" w:cs="Times New Roman"/>
          <w:sz w:val="24"/>
          <w:szCs w:val="24"/>
        </w:rPr>
        <w:t xml:space="preserve"> to lower-stage plane bed</w:t>
      </w:r>
      <w:r w:rsidR="0001526E" w:rsidRPr="002C43F8">
        <w:rPr>
          <w:rFonts w:ascii="Times New Roman" w:hAnsi="Times New Roman" w:cs="Times New Roman"/>
          <w:sz w:val="24"/>
          <w:szCs w:val="24"/>
        </w:rPr>
        <w:t>s</w:t>
      </w:r>
      <w:r w:rsidR="000D29F2" w:rsidRPr="002C43F8">
        <w:rPr>
          <w:rFonts w:ascii="Times New Roman" w:hAnsi="Times New Roman" w:cs="Times New Roman"/>
          <w:sz w:val="24"/>
          <w:szCs w:val="24"/>
        </w:rPr>
        <w:t xml:space="preserve"> </w:t>
      </w:r>
      <w:r w:rsidR="0001526E" w:rsidRPr="002C43F8">
        <w:rPr>
          <w:rFonts w:ascii="Times New Roman" w:hAnsi="Times New Roman" w:cs="Times New Roman"/>
          <w:sz w:val="24"/>
          <w:szCs w:val="24"/>
        </w:rPr>
        <w:t xml:space="preserve">that are </w:t>
      </w:r>
      <w:r w:rsidR="000C6B39" w:rsidRPr="002C43F8">
        <w:rPr>
          <w:rFonts w:ascii="Times New Roman" w:hAnsi="Times New Roman" w:cs="Times New Roman"/>
          <w:sz w:val="24"/>
          <w:szCs w:val="24"/>
        </w:rPr>
        <w:t xml:space="preserve">only weakly reworked by bedload transport </w:t>
      </w:r>
      <w:r w:rsidR="002B3860" w:rsidRPr="002C43F8">
        <w:rPr>
          <w:rFonts w:ascii="Times New Roman" w:hAnsi="Times New Roman" w:cs="Times New Roman"/>
          <w:sz w:val="24"/>
          <w:szCs w:val="24"/>
        </w:rPr>
        <w:t xml:space="preserve">(Parnachov, 1999; Carling </w:t>
      </w:r>
      <w:r w:rsidR="002B3860" w:rsidRPr="002C43F8">
        <w:rPr>
          <w:rFonts w:ascii="Times New Roman" w:hAnsi="Times New Roman" w:cs="Times New Roman"/>
          <w:i/>
          <w:iCs/>
          <w:sz w:val="24"/>
          <w:szCs w:val="24"/>
        </w:rPr>
        <w:t>et al</w:t>
      </w:r>
      <w:r w:rsidR="002B3860" w:rsidRPr="002C43F8">
        <w:rPr>
          <w:rFonts w:ascii="Times New Roman" w:hAnsi="Times New Roman" w:cs="Times New Roman"/>
          <w:sz w:val="24"/>
          <w:szCs w:val="24"/>
        </w:rPr>
        <w:t xml:space="preserve">., </w:t>
      </w:r>
      <w:r w:rsidR="00CB02E2" w:rsidRPr="002C43F8">
        <w:rPr>
          <w:rFonts w:ascii="Times New Roman" w:hAnsi="Times New Roman" w:cs="Times New Roman"/>
          <w:sz w:val="24"/>
          <w:szCs w:val="24"/>
        </w:rPr>
        <w:t>2002</w:t>
      </w:r>
      <w:r w:rsidR="00D96DF8" w:rsidRPr="002C43F8">
        <w:rPr>
          <w:rFonts w:ascii="Times New Roman" w:hAnsi="Times New Roman" w:cs="Times New Roman"/>
          <w:sz w:val="24"/>
          <w:szCs w:val="24"/>
        </w:rPr>
        <w:t>; Carling, 2013</w:t>
      </w:r>
      <w:r w:rsidR="00CB02E2" w:rsidRPr="002C43F8">
        <w:rPr>
          <w:rFonts w:ascii="Times New Roman" w:hAnsi="Times New Roman" w:cs="Times New Roman"/>
          <w:sz w:val="24"/>
          <w:szCs w:val="24"/>
        </w:rPr>
        <w:t>)</w:t>
      </w:r>
      <w:r w:rsidR="00EC7C94" w:rsidRPr="002C43F8">
        <w:rPr>
          <w:rFonts w:ascii="Times New Roman" w:hAnsi="Times New Roman" w:cs="Times New Roman"/>
          <w:sz w:val="24"/>
          <w:szCs w:val="24"/>
        </w:rPr>
        <w:t xml:space="preserve">.  </w:t>
      </w:r>
      <w:r w:rsidR="00E17219" w:rsidRPr="002C43F8">
        <w:rPr>
          <w:rFonts w:ascii="Times New Roman" w:hAnsi="Times New Roman" w:cs="Times New Roman"/>
          <w:sz w:val="24"/>
          <w:szCs w:val="24"/>
        </w:rPr>
        <w:t xml:space="preserve">The bar tops are </w:t>
      </w:r>
      <w:r w:rsidR="00736515" w:rsidRPr="002C43F8">
        <w:rPr>
          <w:rFonts w:ascii="Times New Roman" w:hAnsi="Times New Roman" w:cs="Times New Roman"/>
          <w:sz w:val="24"/>
          <w:szCs w:val="24"/>
        </w:rPr>
        <w:t>dominated</w:t>
      </w:r>
      <w:r w:rsidR="00E17219" w:rsidRPr="002C43F8">
        <w:rPr>
          <w:rFonts w:ascii="Times New Roman" w:hAnsi="Times New Roman" w:cs="Times New Roman"/>
          <w:sz w:val="24"/>
          <w:szCs w:val="24"/>
        </w:rPr>
        <w:t xml:space="preserve"> by deposition from suspension, because a</w:t>
      </w:r>
      <w:r w:rsidR="00B64DE3" w:rsidRPr="002C43F8">
        <w:rPr>
          <w:rFonts w:ascii="Times New Roman" w:hAnsi="Times New Roman" w:cs="Times New Roman"/>
          <w:sz w:val="24"/>
          <w:szCs w:val="24"/>
        </w:rPr>
        <w:t>s the outer bar margin</w:t>
      </w:r>
      <w:r w:rsidR="00BE5FC1" w:rsidRPr="002C43F8">
        <w:rPr>
          <w:rFonts w:ascii="Times New Roman" w:hAnsi="Times New Roman" w:cs="Times New Roman"/>
          <w:sz w:val="24"/>
          <w:szCs w:val="24"/>
        </w:rPr>
        <w:t>s</w:t>
      </w:r>
      <w:r w:rsidR="00B64DE3" w:rsidRPr="002C43F8">
        <w:rPr>
          <w:rFonts w:ascii="Times New Roman" w:hAnsi="Times New Roman" w:cs="Times New Roman"/>
          <w:sz w:val="24"/>
          <w:szCs w:val="24"/>
        </w:rPr>
        <w:t xml:space="preserve"> steepen, t</w:t>
      </w:r>
      <w:r w:rsidR="001871DE" w:rsidRPr="002C43F8">
        <w:rPr>
          <w:rFonts w:ascii="Times New Roman" w:hAnsi="Times New Roman" w:cs="Times New Roman"/>
          <w:sz w:val="24"/>
          <w:szCs w:val="24"/>
        </w:rPr>
        <w:t>he bedload component</w:t>
      </w:r>
      <w:r w:rsidR="00736515" w:rsidRPr="002C43F8">
        <w:rPr>
          <w:rFonts w:ascii="Times New Roman" w:hAnsi="Times New Roman" w:cs="Times New Roman"/>
          <w:sz w:val="24"/>
          <w:szCs w:val="24"/>
        </w:rPr>
        <w:t xml:space="preserve"> in the main channel</w:t>
      </w:r>
      <w:r w:rsidR="00BE5FC1" w:rsidRPr="002C43F8">
        <w:rPr>
          <w:rFonts w:ascii="Times New Roman" w:hAnsi="Times New Roman" w:cs="Times New Roman"/>
          <w:sz w:val="24"/>
          <w:szCs w:val="24"/>
        </w:rPr>
        <w:t>s</w:t>
      </w:r>
      <w:r w:rsidR="001871DE" w:rsidRPr="002C43F8">
        <w:rPr>
          <w:rFonts w:ascii="Times New Roman" w:hAnsi="Times New Roman" w:cs="Times New Roman"/>
          <w:sz w:val="24"/>
          <w:szCs w:val="24"/>
        </w:rPr>
        <w:t xml:space="preserve"> is</w:t>
      </w:r>
      <w:r w:rsidR="007048EA" w:rsidRPr="002C43F8">
        <w:rPr>
          <w:rFonts w:ascii="Times New Roman" w:hAnsi="Times New Roman" w:cs="Times New Roman"/>
          <w:sz w:val="24"/>
          <w:szCs w:val="24"/>
        </w:rPr>
        <w:t xml:space="preserve"> </w:t>
      </w:r>
      <w:r w:rsidR="007048EA" w:rsidRPr="002C43F8">
        <w:rPr>
          <w:rFonts w:ascii="Times New Roman" w:hAnsi="Times New Roman" w:cs="Times New Roman"/>
          <w:sz w:val="24"/>
          <w:szCs w:val="24"/>
        </w:rPr>
        <w:lastRenderedPageBreak/>
        <w:t xml:space="preserve">steered </w:t>
      </w:r>
      <w:r w:rsidR="00B15640" w:rsidRPr="002C43F8">
        <w:rPr>
          <w:rFonts w:ascii="Times New Roman" w:hAnsi="Times New Roman" w:cs="Times New Roman"/>
          <w:sz w:val="24"/>
          <w:szCs w:val="24"/>
        </w:rPr>
        <w:t xml:space="preserve">preferentially </w:t>
      </w:r>
      <w:r w:rsidR="007048EA" w:rsidRPr="002C43F8">
        <w:rPr>
          <w:rFonts w:ascii="Times New Roman" w:hAnsi="Times New Roman" w:cs="Times New Roman"/>
          <w:sz w:val="24"/>
          <w:szCs w:val="24"/>
        </w:rPr>
        <w:t>along the outer bar margin</w:t>
      </w:r>
      <w:r w:rsidR="00BE5FC1" w:rsidRPr="002C43F8">
        <w:rPr>
          <w:rFonts w:ascii="Times New Roman" w:hAnsi="Times New Roman" w:cs="Times New Roman"/>
          <w:sz w:val="24"/>
          <w:szCs w:val="24"/>
        </w:rPr>
        <w:t>s</w:t>
      </w:r>
      <w:r w:rsidR="00392EA0" w:rsidRPr="002C43F8">
        <w:rPr>
          <w:rFonts w:ascii="Times New Roman" w:hAnsi="Times New Roman" w:cs="Times New Roman"/>
          <w:sz w:val="24"/>
          <w:szCs w:val="24"/>
        </w:rPr>
        <w:t xml:space="preserve"> (Liu </w:t>
      </w:r>
      <w:r w:rsidR="00392EA0" w:rsidRPr="002C43F8">
        <w:rPr>
          <w:rFonts w:ascii="Times New Roman" w:hAnsi="Times New Roman" w:cs="Times New Roman"/>
          <w:i/>
          <w:iCs/>
          <w:sz w:val="24"/>
          <w:szCs w:val="24"/>
        </w:rPr>
        <w:t>et al</w:t>
      </w:r>
      <w:r w:rsidR="00392EA0" w:rsidRPr="002C43F8">
        <w:rPr>
          <w:rFonts w:ascii="Times New Roman" w:hAnsi="Times New Roman" w:cs="Times New Roman"/>
          <w:sz w:val="24"/>
          <w:szCs w:val="24"/>
        </w:rPr>
        <w:t>., 2022)</w:t>
      </w:r>
      <w:r w:rsidR="00EF1772" w:rsidRPr="002C43F8">
        <w:rPr>
          <w:rFonts w:ascii="Times New Roman" w:hAnsi="Times New Roman" w:cs="Times New Roman"/>
          <w:sz w:val="24"/>
          <w:szCs w:val="24"/>
        </w:rPr>
        <w:t xml:space="preserve"> </w:t>
      </w:r>
      <w:r w:rsidR="00F357E5" w:rsidRPr="002C43F8">
        <w:rPr>
          <w:rFonts w:ascii="Times New Roman" w:hAnsi="Times New Roman" w:cs="Times New Roman"/>
          <w:sz w:val="24"/>
          <w:szCs w:val="24"/>
        </w:rPr>
        <w:t>with little or no bedload reaching the bar top</w:t>
      </w:r>
      <w:r w:rsidR="00BE5FC1" w:rsidRPr="002C43F8">
        <w:rPr>
          <w:rFonts w:ascii="Times New Roman" w:hAnsi="Times New Roman" w:cs="Times New Roman"/>
          <w:sz w:val="24"/>
          <w:szCs w:val="24"/>
        </w:rPr>
        <w:t>s</w:t>
      </w:r>
      <w:r w:rsidR="001A4A1F" w:rsidRPr="002C43F8">
        <w:rPr>
          <w:rFonts w:ascii="Times New Roman" w:hAnsi="Times New Roman" w:cs="Times New Roman"/>
          <w:sz w:val="24"/>
          <w:szCs w:val="24"/>
        </w:rPr>
        <w:t xml:space="preserve"> as the bar</w:t>
      </w:r>
      <w:r w:rsidR="00BE5FC1" w:rsidRPr="002C43F8">
        <w:rPr>
          <w:rFonts w:ascii="Times New Roman" w:hAnsi="Times New Roman" w:cs="Times New Roman"/>
          <w:sz w:val="24"/>
          <w:szCs w:val="24"/>
        </w:rPr>
        <w:t>s</w:t>
      </w:r>
      <w:r w:rsidR="001A4A1F" w:rsidRPr="002C43F8">
        <w:rPr>
          <w:rFonts w:ascii="Times New Roman" w:hAnsi="Times New Roman" w:cs="Times New Roman"/>
          <w:sz w:val="24"/>
          <w:szCs w:val="24"/>
        </w:rPr>
        <w:t xml:space="preserve"> increase </w:t>
      </w:r>
      <w:r w:rsidR="00933601" w:rsidRPr="002C43F8">
        <w:rPr>
          <w:rFonts w:ascii="Times New Roman" w:hAnsi="Times New Roman" w:cs="Times New Roman"/>
          <w:sz w:val="24"/>
          <w:szCs w:val="24"/>
        </w:rPr>
        <w:t xml:space="preserve">towards </w:t>
      </w:r>
      <w:r w:rsidR="00BE5FC1" w:rsidRPr="002C43F8">
        <w:rPr>
          <w:rFonts w:ascii="Times New Roman" w:hAnsi="Times New Roman" w:cs="Times New Roman"/>
          <w:sz w:val="24"/>
          <w:szCs w:val="24"/>
        </w:rPr>
        <w:t>their</w:t>
      </w:r>
      <w:r w:rsidR="00933601" w:rsidRPr="002C43F8">
        <w:rPr>
          <w:rFonts w:ascii="Times New Roman" w:hAnsi="Times New Roman" w:cs="Times New Roman"/>
          <w:sz w:val="24"/>
          <w:szCs w:val="24"/>
        </w:rPr>
        <w:t xml:space="preserve"> final height</w:t>
      </w:r>
      <w:r w:rsidR="00BE5FC1" w:rsidRPr="002C43F8">
        <w:rPr>
          <w:rFonts w:ascii="Times New Roman" w:hAnsi="Times New Roman" w:cs="Times New Roman"/>
          <w:sz w:val="24"/>
          <w:szCs w:val="24"/>
        </w:rPr>
        <w:t>s</w:t>
      </w:r>
      <w:r w:rsidR="00307C76" w:rsidRPr="002C43F8">
        <w:rPr>
          <w:rFonts w:ascii="Times New Roman" w:hAnsi="Times New Roman" w:cs="Times New Roman"/>
          <w:sz w:val="24"/>
          <w:szCs w:val="24"/>
        </w:rPr>
        <w:t xml:space="preserve">.  </w:t>
      </w:r>
      <w:r w:rsidR="00AD3DE6" w:rsidRPr="002C43F8">
        <w:rPr>
          <w:rFonts w:ascii="Times New Roman" w:hAnsi="Times New Roman" w:cs="Times New Roman"/>
          <w:sz w:val="24"/>
          <w:szCs w:val="24"/>
        </w:rPr>
        <w:t xml:space="preserve">Note that </w:t>
      </w:r>
      <w:r w:rsidR="004F2EFC" w:rsidRPr="002C43F8">
        <w:rPr>
          <w:rFonts w:ascii="Times New Roman" w:hAnsi="Times New Roman" w:cs="Times New Roman"/>
          <w:sz w:val="24"/>
          <w:szCs w:val="24"/>
        </w:rPr>
        <w:t xml:space="preserve">the </w:t>
      </w:r>
      <w:r w:rsidR="00901F87" w:rsidRPr="002C43F8">
        <w:rPr>
          <w:rFonts w:ascii="Times New Roman" w:hAnsi="Times New Roman" w:cs="Times New Roman"/>
          <w:sz w:val="24"/>
          <w:szCs w:val="24"/>
        </w:rPr>
        <w:t>b</w:t>
      </w:r>
      <w:r w:rsidR="00307C76" w:rsidRPr="002C43F8">
        <w:rPr>
          <w:rFonts w:ascii="Times New Roman" w:hAnsi="Times New Roman" w:cs="Times New Roman"/>
          <w:sz w:val="24"/>
          <w:szCs w:val="24"/>
        </w:rPr>
        <w:t xml:space="preserve">ar top aggradation </w:t>
      </w:r>
      <w:r w:rsidR="00F0163F" w:rsidRPr="002C43F8">
        <w:rPr>
          <w:rFonts w:ascii="Times New Roman" w:hAnsi="Times New Roman" w:cs="Times New Roman"/>
          <w:sz w:val="24"/>
          <w:szCs w:val="24"/>
        </w:rPr>
        <w:t xml:space="preserve">predominately </w:t>
      </w:r>
      <w:r w:rsidR="00331A5C" w:rsidRPr="002C43F8">
        <w:rPr>
          <w:rFonts w:ascii="Times New Roman" w:hAnsi="Times New Roman" w:cs="Times New Roman"/>
          <w:sz w:val="24"/>
          <w:szCs w:val="24"/>
        </w:rPr>
        <w:t xml:space="preserve">is </w:t>
      </w:r>
      <w:r w:rsidR="00D17C28" w:rsidRPr="002C43F8">
        <w:rPr>
          <w:rFonts w:ascii="Times New Roman" w:hAnsi="Times New Roman" w:cs="Times New Roman"/>
          <w:sz w:val="24"/>
          <w:szCs w:val="24"/>
        </w:rPr>
        <w:t xml:space="preserve">from </w:t>
      </w:r>
      <w:r w:rsidR="00FB1DD5" w:rsidRPr="002C43F8">
        <w:rPr>
          <w:rFonts w:ascii="Times New Roman" w:hAnsi="Times New Roman" w:cs="Times New Roman"/>
          <w:sz w:val="24"/>
          <w:szCs w:val="24"/>
        </w:rPr>
        <w:t xml:space="preserve">unsteady </w:t>
      </w:r>
      <w:r w:rsidR="00CF430C" w:rsidRPr="002C43F8">
        <w:rPr>
          <w:rFonts w:ascii="Times New Roman" w:hAnsi="Times New Roman" w:cs="Times New Roman"/>
          <w:sz w:val="24"/>
          <w:szCs w:val="24"/>
        </w:rPr>
        <w:t xml:space="preserve">flow </w:t>
      </w:r>
      <w:r w:rsidR="008A2647" w:rsidRPr="002C43F8">
        <w:rPr>
          <w:rFonts w:ascii="Times New Roman" w:hAnsi="Times New Roman" w:cs="Times New Roman"/>
          <w:sz w:val="24"/>
          <w:szCs w:val="24"/>
        </w:rPr>
        <w:t>introduced from the main flow</w:t>
      </w:r>
      <w:r w:rsidR="009D7E82" w:rsidRPr="002C43F8">
        <w:rPr>
          <w:rFonts w:ascii="Times New Roman" w:hAnsi="Times New Roman" w:cs="Times New Roman"/>
          <w:sz w:val="24"/>
          <w:szCs w:val="24"/>
        </w:rPr>
        <w:t xml:space="preserve"> across </w:t>
      </w:r>
      <w:r w:rsidR="000F37AE" w:rsidRPr="002C43F8">
        <w:rPr>
          <w:rFonts w:ascii="Times New Roman" w:hAnsi="Times New Roman" w:cs="Times New Roman"/>
          <w:sz w:val="24"/>
          <w:szCs w:val="24"/>
        </w:rPr>
        <w:t xml:space="preserve">the flow-separation line </w:t>
      </w:r>
      <w:r w:rsidR="009D7E82" w:rsidRPr="002C43F8">
        <w:rPr>
          <w:rFonts w:ascii="Times New Roman" w:hAnsi="Times New Roman" w:cs="Times New Roman"/>
          <w:sz w:val="24"/>
          <w:szCs w:val="24"/>
        </w:rPr>
        <w:t>(Fig. 1)</w:t>
      </w:r>
      <w:r w:rsidR="000F37AE" w:rsidRPr="002C43F8">
        <w:rPr>
          <w:rFonts w:ascii="Times New Roman" w:hAnsi="Times New Roman" w:cs="Times New Roman"/>
          <w:sz w:val="24"/>
          <w:szCs w:val="24"/>
        </w:rPr>
        <w:t xml:space="preserve"> by periodic flow pulses known as Kelvin-Helmholtz flow instabilities</w:t>
      </w:r>
      <w:r w:rsidR="00B62D89">
        <w:rPr>
          <w:rFonts w:ascii="Times New Roman" w:hAnsi="Times New Roman" w:cs="Times New Roman"/>
          <w:sz w:val="24"/>
          <w:szCs w:val="24"/>
        </w:rPr>
        <w:t xml:space="preserve"> (Ge </w:t>
      </w:r>
      <w:r w:rsidR="00B62D89" w:rsidRPr="00B62D89">
        <w:rPr>
          <w:rFonts w:ascii="Times New Roman" w:hAnsi="Times New Roman" w:cs="Times New Roman"/>
          <w:i/>
          <w:iCs/>
          <w:sz w:val="24"/>
          <w:szCs w:val="24"/>
        </w:rPr>
        <w:t>et al</w:t>
      </w:r>
      <w:r w:rsidR="00B62D89">
        <w:rPr>
          <w:rFonts w:ascii="Times New Roman" w:hAnsi="Times New Roman" w:cs="Times New Roman"/>
          <w:sz w:val="24"/>
          <w:szCs w:val="24"/>
        </w:rPr>
        <w:t>., 2022)</w:t>
      </w:r>
      <w:r w:rsidR="00901F87" w:rsidRPr="002C43F8">
        <w:rPr>
          <w:rFonts w:ascii="Times New Roman" w:hAnsi="Times New Roman" w:cs="Times New Roman"/>
          <w:sz w:val="24"/>
          <w:szCs w:val="24"/>
        </w:rPr>
        <w:t>.</w:t>
      </w:r>
      <w:r w:rsidR="00D17C28" w:rsidRPr="002C43F8">
        <w:rPr>
          <w:rFonts w:ascii="Times New Roman" w:hAnsi="Times New Roman" w:cs="Times New Roman"/>
          <w:sz w:val="24"/>
          <w:szCs w:val="24"/>
        </w:rPr>
        <w:t xml:space="preserve"> So, importantly</w:t>
      </w:r>
      <w:r w:rsidR="008F69F5" w:rsidRPr="002C43F8">
        <w:rPr>
          <w:rFonts w:ascii="Times New Roman" w:hAnsi="Times New Roman" w:cs="Times New Roman"/>
          <w:sz w:val="24"/>
          <w:szCs w:val="24"/>
        </w:rPr>
        <w:t>,</w:t>
      </w:r>
      <w:r w:rsidR="008A2647" w:rsidRPr="002C43F8">
        <w:rPr>
          <w:rFonts w:ascii="Times New Roman" w:hAnsi="Times New Roman" w:cs="Times New Roman"/>
          <w:sz w:val="24"/>
          <w:szCs w:val="24"/>
        </w:rPr>
        <w:t xml:space="preserve"> </w:t>
      </w:r>
      <w:r w:rsidR="00153DB4" w:rsidRPr="002C43F8">
        <w:rPr>
          <w:rFonts w:ascii="Times New Roman" w:hAnsi="Times New Roman" w:cs="Times New Roman"/>
          <w:sz w:val="24"/>
          <w:szCs w:val="24"/>
        </w:rPr>
        <w:t xml:space="preserve">the concentration of sediment </w:t>
      </w:r>
      <w:r w:rsidR="00331A5C" w:rsidRPr="002C43F8">
        <w:rPr>
          <w:rFonts w:ascii="Times New Roman" w:hAnsi="Times New Roman" w:cs="Times New Roman"/>
          <w:sz w:val="24"/>
          <w:szCs w:val="24"/>
        </w:rPr>
        <w:t xml:space="preserve">in the </w:t>
      </w:r>
      <w:r w:rsidR="00153DB4" w:rsidRPr="002C43F8">
        <w:rPr>
          <w:rFonts w:ascii="Times New Roman" w:hAnsi="Times New Roman" w:cs="Times New Roman"/>
          <w:sz w:val="24"/>
          <w:szCs w:val="24"/>
        </w:rPr>
        <w:t>flow above the eddy bar is not in equilibrium</w:t>
      </w:r>
      <w:r w:rsidR="007048EA" w:rsidRPr="002C43F8">
        <w:rPr>
          <w:rFonts w:ascii="Times New Roman" w:hAnsi="Times New Roman" w:cs="Times New Roman"/>
          <w:sz w:val="24"/>
          <w:szCs w:val="24"/>
        </w:rPr>
        <w:t xml:space="preserve"> </w:t>
      </w:r>
      <w:r w:rsidR="00153DB4" w:rsidRPr="002C43F8">
        <w:rPr>
          <w:rFonts w:ascii="Times New Roman" w:hAnsi="Times New Roman" w:cs="Times New Roman"/>
          <w:sz w:val="24"/>
          <w:szCs w:val="24"/>
        </w:rPr>
        <w:t>with the bar-top hydrodynamic</w:t>
      </w:r>
      <w:r w:rsidR="008F69F5" w:rsidRPr="002C43F8">
        <w:rPr>
          <w:rFonts w:ascii="Times New Roman" w:hAnsi="Times New Roman" w:cs="Times New Roman"/>
          <w:sz w:val="24"/>
          <w:szCs w:val="24"/>
        </w:rPr>
        <w:t xml:space="preserve"> conditions and </w:t>
      </w:r>
      <w:r w:rsidR="00E53C55" w:rsidRPr="002C43F8">
        <w:rPr>
          <w:rFonts w:ascii="Times New Roman" w:hAnsi="Times New Roman" w:cs="Times New Roman"/>
          <w:color w:val="000000" w:themeColor="text1"/>
          <w:sz w:val="24"/>
          <w:szCs w:val="24"/>
        </w:rPr>
        <w:t xml:space="preserve">sediment flux </w:t>
      </w:r>
      <w:r w:rsidR="008F69F5" w:rsidRPr="002C43F8">
        <w:rPr>
          <w:rFonts w:ascii="Times New Roman" w:hAnsi="Times New Roman" w:cs="Times New Roman"/>
          <w:color w:val="000000" w:themeColor="text1"/>
          <w:sz w:val="24"/>
          <w:szCs w:val="24"/>
        </w:rPr>
        <w:t>cannot be considered</w:t>
      </w:r>
      <w:r w:rsidR="00FB1DD5" w:rsidRPr="002C43F8">
        <w:rPr>
          <w:rFonts w:ascii="Times New Roman" w:hAnsi="Times New Roman" w:cs="Times New Roman"/>
          <w:color w:val="000000" w:themeColor="text1"/>
          <w:sz w:val="24"/>
          <w:szCs w:val="24"/>
        </w:rPr>
        <w:t xml:space="preserve"> simply</w:t>
      </w:r>
      <w:r w:rsidR="00C87AA0" w:rsidRPr="002C43F8">
        <w:rPr>
          <w:rFonts w:ascii="Times New Roman" w:hAnsi="Times New Roman" w:cs="Times New Roman"/>
          <w:color w:val="000000" w:themeColor="text1"/>
          <w:sz w:val="24"/>
          <w:szCs w:val="24"/>
        </w:rPr>
        <w:t xml:space="preserve"> </w:t>
      </w:r>
      <w:r w:rsidR="008F69F5" w:rsidRPr="002C43F8">
        <w:rPr>
          <w:rFonts w:ascii="Times New Roman" w:hAnsi="Times New Roman" w:cs="Times New Roman"/>
          <w:color w:val="000000" w:themeColor="text1"/>
          <w:sz w:val="24"/>
          <w:szCs w:val="24"/>
        </w:rPr>
        <w:t>in terms of net</w:t>
      </w:r>
      <w:r w:rsidR="00C87AA0" w:rsidRPr="002C43F8">
        <w:rPr>
          <w:rFonts w:ascii="Times New Roman" w:hAnsi="Times New Roman" w:cs="Times New Roman"/>
          <w:color w:val="000000" w:themeColor="text1"/>
          <w:sz w:val="24"/>
          <w:szCs w:val="24"/>
        </w:rPr>
        <w:t xml:space="preserve"> sediment entrainment</w:t>
      </w:r>
      <w:r w:rsidR="002006CA" w:rsidRPr="002C43F8">
        <w:rPr>
          <w:rFonts w:ascii="Times New Roman" w:hAnsi="Times New Roman" w:cs="Times New Roman"/>
          <w:color w:val="000000" w:themeColor="text1"/>
          <w:sz w:val="24"/>
          <w:szCs w:val="24"/>
        </w:rPr>
        <w:t>/</w:t>
      </w:r>
      <w:r w:rsidR="00C87AA0" w:rsidRPr="002C43F8">
        <w:rPr>
          <w:rFonts w:ascii="Times New Roman" w:hAnsi="Times New Roman" w:cs="Times New Roman"/>
          <w:color w:val="000000" w:themeColor="text1"/>
          <w:sz w:val="24"/>
          <w:szCs w:val="24"/>
        </w:rPr>
        <w:t xml:space="preserve">deposition models developed from a consideration of steady flows </w:t>
      </w:r>
      <w:r w:rsidR="00CF430C" w:rsidRPr="002C43F8">
        <w:rPr>
          <w:rFonts w:ascii="Times New Roman" w:hAnsi="Times New Roman" w:cs="Times New Roman"/>
          <w:sz w:val="24"/>
          <w:szCs w:val="24"/>
        </w:rPr>
        <w:t>(</w:t>
      </w:r>
      <w:r w:rsidR="00C87AA0" w:rsidRPr="002C43F8">
        <w:rPr>
          <w:rFonts w:ascii="Times New Roman" w:hAnsi="Times New Roman" w:cs="Times New Roman"/>
          <w:sz w:val="24"/>
          <w:szCs w:val="24"/>
        </w:rPr>
        <w:t xml:space="preserve">Dorrell </w:t>
      </w:r>
      <w:r w:rsidR="00C87AA0" w:rsidRPr="002C43F8">
        <w:rPr>
          <w:rFonts w:ascii="Times New Roman" w:hAnsi="Times New Roman" w:cs="Times New Roman"/>
          <w:i/>
          <w:iCs/>
          <w:sz w:val="24"/>
          <w:szCs w:val="24"/>
        </w:rPr>
        <w:t>et al</w:t>
      </w:r>
      <w:r w:rsidR="00C87AA0" w:rsidRPr="002C43F8">
        <w:rPr>
          <w:rFonts w:ascii="Times New Roman" w:hAnsi="Times New Roman" w:cs="Times New Roman"/>
          <w:sz w:val="24"/>
          <w:szCs w:val="24"/>
        </w:rPr>
        <w:t>., 2018 and references therein)</w:t>
      </w:r>
      <w:r w:rsidR="008F69F5" w:rsidRPr="002C43F8">
        <w:rPr>
          <w:rFonts w:ascii="Times New Roman" w:hAnsi="Times New Roman" w:cs="Times New Roman"/>
          <w:sz w:val="24"/>
          <w:szCs w:val="24"/>
        </w:rPr>
        <w:t>.</w:t>
      </w:r>
      <w:r w:rsidR="007048EA" w:rsidRPr="002C43F8">
        <w:rPr>
          <w:rFonts w:ascii="Times New Roman" w:hAnsi="Times New Roman" w:cs="Times New Roman"/>
          <w:sz w:val="24"/>
          <w:szCs w:val="24"/>
        </w:rPr>
        <w:t xml:space="preserve"> </w:t>
      </w:r>
      <w:r w:rsidR="00BC519B" w:rsidRPr="002C43F8">
        <w:rPr>
          <w:rFonts w:ascii="Times New Roman" w:hAnsi="Times New Roman" w:cs="Times New Roman"/>
          <w:sz w:val="24"/>
          <w:szCs w:val="24"/>
        </w:rPr>
        <w:t xml:space="preserve"> Nonetheless, </w:t>
      </w:r>
      <w:r w:rsidR="006746B8" w:rsidRPr="002C43F8">
        <w:rPr>
          <w:rFonts w:ascii="Times New Roman" w:hAnsi="Times New Roman" w:cs="Times New Roman"/>
          <w:sz w:val="24"/>
          <w:szCs w:val="24"/>
        </w:rPr>
        <w:t xml:space="preserve">as we detail below, </w:t>
      </w:r>
      <w:r w:rsidR="00BC519B" w:rsidRPr="002C43F8">
        <w:rPr>
          <w:rFonts w:ascii="Times New Roman" w:hAnsi="Times New Roman" w:cs="Times New Roman"/>
          <w:sz w:val="24"/>
          <w:szCs w:val="24"/>
        </w:rPr>
        <w:t xml:space="preserve">there are clues </w:t>
      </w:r>
      <w:r w:rsidR="00985F1B" w:rsidRPr="002C43F8">
        <w:rPr>
          <w:rFonts w:ascii="Times New Roman" w:hAnsi="Times New Roman" w:cs="Times New Roman"/>
          <w:sz w:val="24"/>
          <w:szCs w:val="24"/>
        </w:rPr>
        <w:t xml:space="preserve">from </w:t>
      </w:r>
      <w:r w:rsidR="002006CA" w:rsidRPr="002C43F8">
        <w:rPr>
          <w:rFonts w:ascii="Times New Roman" w:hAnsi="Times New Roman" w:cs="Times New Roman"/>
          <w:sz w:val="24"/>
          <w:szCs w:val="24"/>
        </w:rPr>
        <w:t xml:space="preserve">the </w:t>
      </w:r>
      <w:r w:rsidR="00985F1B" w:rsidRPr="002C43F8">
        <w:rPr>
          <w:rFonts w:ascii="Times New Roman" w:hAnsi="Times New Roman" w:cs="Times New Roman"/>
          <w:sz w:val="24"/>
          <w:szCs w:val="24"/>
        </w:rPr>
        <w:t>study of steady flows that may be applied profitably to understand unsteady flows.</w:t>
      </w:r>
    </w:p>
    <w:p w14:paraId="59DC4436" w14:textId="39CB2DAF" w:rsidR="00270A0E" w:rsidRPr="002C43F8" w:rsidRDefault="007048EA" w:rsidP="001A5B16">
      <w:pPr>
        <w:spacing w:line="276" w:lineRule="auto"/>
        <w:jc w:val="both"/>
        <w:rPr>
          <w:rFonts w:ascii="Times New Roman" w:hAnsi="Times New Roman" w:cs="Times New Roman"/>
          <w:kern w:val="0"/>
          <w:sz w:val="24"/>
          <w:szCs w:val="24"/>
        </w:rPr>
      </w:pPr>
      <w:r w:rsidRPr="002C43F8">
        <w:rPr>
          <w:rFonts w:ascii="Times New Roman" w:hAnsi="Times New Roman" w:cs="Times New Roman"/>
          <w:sz w:val="24"/>
          <w:szCs w:val="24"/>
        </w:rPr>
        <w:t xml:space="preserve">In </w:t>
      </w:r>
      <w:r w:rsidR="001A4A1F" w:rsidRPr="002C43F8">
        <w:rPr>
          <w:rFonts w:ascii="Times New Roman" w:hAnsi="Times New Roman" w:cs="Times New Roman"/>
          <w:sz w:val="24"/>
          <w:szCs w:val="24"/>
        </w:rPr>
        <w:t xml:space="preserve">contrast to </w:t>
      </w:r>
      <w:r w:rsidR="000C2AF0" w:rsidRPr="002C43F8">
        <w:rPr>
          <w:rFonts w:ascii="Times New Roman" w:hAnsi="Times New Roman" w:cs="Times New Roman"/>
          <w:sz w:val="24"/>
          <w:szCs w:val="24"/>
        </w:rPr>
        <w:t xml:space="preserve">historical </w:t>
      </w:r>
      <w:r w:rsidR="001A4A1F" w:rsidRPr="002C43F8">
        <w:rPr>
          <w:rFonts w:ascii="Times New Roman" w:hAnsi="Times New Roman" w:cs="Times New Roman"/>
          <w:sz w:val="24"/>
          <w:szCs w:val="24"/>
        </w:rPr>
        <w:t>river floods</w:t>
      </w:r>
      <w:r w:rsidR="007B7C7F" w:rsidRPr="002C43F8">
        <w:rPr>
          <w:rFonts w:ascii="Times New Roman" w:hAnsi="Times New Roman" w:cs="Times New Roman"/>
          <w:sz w:val="24"/>
          <w:szCs w:val="24"/>
        </w:rPr>
        <w:t xml:space="preserve">, </w:t>
      </w:r>
      <w:r w:rsidR="00A30CEF" w:rsidRPr="002C43F8">
        <w:rPr>
          <w:rFonts w:ascii="Times New Roman" w:hAnsi="Times New Roman" w:cs="Times New Roman"/>
          <w:sz w:val="24"/>
          <w:szCs w:val="24"/>
        </w:rPr>
        <w:t xml:space="preserve">within </w:t>
      </w:r>
      <w:r w:rsidR="008720D1" w:rsidRPr="002C43F8">
        <w:rPr>
          <w:rFonts w:ascii="Times New Roman" w:hAnsi="Times New Roman" w:cs="Times New Roman"/>
          <w:sz w:val="24"/>
          <w:szCs w:val="24"/>
        </w:rPr>
        <w:t xml:space="preserve">large </w:t>
      </w:r>
      <w:r w:rsidR="009748E0" w:rsidRPr="002C43F8">
        <w:rPr>
          <w:rFonts w:ascii="Times New Roman" w:hAnsi="Times New Roman" w:cs="Times New Roman"/>
          <w:sz w:val="24"/>
          <w:szCs w:val="24"/>
        </w:rPr>
        <w:t xml:space="preserve">powerful </w:t>
      </w:r>
      <w:r w:rsidR="008720D1" w:rsidRPr="002C43F8">
        <w:rPr>
          <w:rFonts w:ascii="Times New Roman" w:hAnsi="Times New Roman" w:cs="Times New Roman"/>
          <w:sz w:val="24"/>
          <w:szCs w:val="24"/>
        </w:rPr>
        <w:t>palaeofloods</w:t>
      </w:r>
      <w:r w:rsidR="00F85B9F" w:rsidRPr="002C43F8">
        <w:rPr>
          <w:rFonts w:ascii="Times New Roman" w:hAnsi="Times New Roman" w:cs="Times New Roman"/>
          <w:sz w:val="24"/>
          <w:szCs w:val="24"/>
        </w:rPr>
        <w:t>,</w:t>
      </w:r>
      <w:r w:rsidR="008720D1" w:rsidRPr="002C43F8">
        <w:rPr>
          <w:rFonts w:ascii="Times New Roman" w:hAnsi="Times New Roman" w:cs="Times New Roman"/>
          <w:sz w:val="24"/>
          <w:szCs w:val="24"/>
        </w:rPr>
        <w:t xml:space="preserve"> the suspended load can contain coarse </w:t>
      </w:r>
      <w:r w:rsidR="00B07447" w:rsidRPr="002C43F8">
        <w:rPr>
          <w:rFonts w:ascii="Times New Roman" w:hAnsi="Times New Roman" w:cs="Times New Roman"/>
          <w:sz w:val="24"/>
          <w:szCs w:val="24"/>
        </w:rPr>
        <w:t>particles</w:t>
      </w:r>
      <w:r w:rsidR="00E373F4" w:rsidRPr="002C43F8">
        <w:rPr>
          <w:rFonts w:ascii="Times New Roman" w:hAnsi="Times New Roman" w:cs="Times New Roman"/>
          <w:sz w:val="24"/>
          <w:szCs w:val="24"/>
        </w:rPr>
        <w:t>,</w:t>
      </w:r>
      <w:r w:rsidR="008720D1" w:rsidRPr="002C43F8">
        <w:rPr>
          <w:rFonts w:ascii="Times New Roman" w:hAnsi="Times New Roman" w:cs="Times New Roman"/>
          <w:sz w:val="24"/>
          <w:szCs w:val="24"/>
        </w:rPr>
        <w:t xml:space="preserve"> including gravel</w:t>
      </w:r>
      <w:r w:rsidR="00D66660" w:rsidRPr="002C43F8">
        <w:rPr>
          <w:rFonts w:ascii="Times New Roman" w:hAnsi="Times New Roman" w:cs="Times New Roman"/>
          <w:sz w:val="24"/>
          <w:szCs w:val="24"/>
        </w:rPr>
        <w:t xml:space="preserve"> </w:t>
      </w:r>
      <w:bookmarkEnd w:id="2"/>
      <w:r w:rsidR="00E373F4" w:rsidRPr="002C43F8">
        <w:rPr>
          <w:rFonts w:ascii="Times New Roman" w:hAnsi="Times New Roman" w:cs="Times New Roman"/>
          <w:sz w:val="24"/>
          <w:szCs w:val="24"/>
        </w:rPr>
        <w:t>(Herget, 2005; 2024).</w:t>
      </w:r>
      <w:r w:rsidR="00053593" w:rsidRPr="002C43F8">
        <w:rPr>
          <w:rFonts w:ascii="Times New Roman" w:hAnsi="Times New Roman" w:cs="Times New Roman"/>
          <w:sz w:val="24"/>
          <w:szCs w:val="24"/>
        </w:rPr>
        <w:t xml:space="preserve"> </w:t>
      </w:r>
      <w:r w:rsidR="00E779FE" w:rsidRPr="002C43F8">
        <w:rPr>
          <w:rFonts w:ascii="Times New Roman" w:hAnsi="Times New Roman" w:cs="Times New Roman"/>
          <w:sz w:val="24"/>
          <w:szCs w:val="24"/>
        </w:rPr>
        <w:t xml:space="preserve"> </w:t>
      </w:r>
      <w:r w:rsidR="00053593" w:rsidRPr="002C43F8">
        <w:rPr>
          <w:rFonts w:ascii="Times New Roman" w:hAnsi="Times New Roman" w:cs="Times New Roman"/>
          <w:sz w:val="24"/>
          <w:szCs w:val="24"/>
        </w:rPr>
        <w:t xml:space="preserve">The recognition that palaeofloods can deposit gravel from </w:t>
      </w:r>
      <w:r w:rsidR="00E83954" w:rsidRPr="002C43F8">
        <w:rPr>
          <w:rFonts w:ascii="Times New Roman" w:hAnsi="Times New Roman" w:cs="Times New Roman"/>
          <w:sz w:val="24"/>
          <w:szCs w:val="24"/>
        </w:rPr>
        <w:t xml:space="preserve">high-concentration </w:t>
      </w:r>
      <w:r w:rsidR="00053593" w:rsidRPr="002C43F8">
        <w:rPr>
          <w:rFonts w:ascii="Times New Roman" w:hAnsi="Times New Roman" w:cs="Times New Roman"/>
          <w:sz w:val="24"/>
          <w:szCs w:val="24"/>
        </w:rPr>
        <w:t>suspension</w:t>
      </w:r>
      <w:r w:rsidR="00E83954" w:rsidRPr="002C43F8">
        <w:rPr>
          <w:rFonts w:ascii="Times New Roman" w:hAnsi="Times New Roman" w:cs="Times New Roman"/>
          <w:sz w:val="24"/>
          <w:szCs w:val="24"/>
        </w:rPr>
        <w:t>s</w:t>
      </w:r>
      <w:r w:rsidR="00053593" w:rsidRPr="002C43F8">
        <w:rPr>
          <w:rFonts w:ascii="Times New Roman" w:hAnsi="Times New Roman" w:cs="Times New Roman"/>
          <w:sz w:val="24"/>
          <w:szCs w:val="24"/>
        </w:rPr>
        <w:t xml:space="preserve"> </w:t>
      </w:r>
      <w:r w:rsidR="00EC0B35" w:rsidRPr="002C43F8">
        <w:rPr>
          <w:rFonts w:ascii="Times New Roman" w:hAnsi="Times New Roman" w:cs="Times New Roman"/>
          <w:sz w:val="24"/>
          <w:szCs w:val="24"/>
        </w:rPr>
        <w:t xml:space="preserve">(Komar, 1980; O’Connor, 1993; Russell </w:t>
      </w:r>
      <w:r w:rsidR="00E9787E" w:rsidRPr="002C43F8">
        <w:rPr>
          <w:rFonts w:ascii="Times New Roman" w:hAnsi="Times New Roman" w:cs="Times New Roman"/>
          <w:sz w:val="24"/>
          <w:szCs w:val="24"/>
        </w:rPr>
        <w:t>and</w:t>
      </w:r>
      <w:r w:rsidR="00EC0B35" w:rsidRPr="002C43F8">
        <w:rPr>
          <w:rFonts w:ascii="Times New Roman" w:hAnsi="Times New Roman" w:cs="Times New Roman"/>
          <w:sz w:val="24"/>
          <w:szCs w:val="24"/>
        </w:rPr>
        <w:t xml:space="preserve"> Knudsen, 1999a </w:t>
      </w:r>
      <w:r w:rsidR="00E9787E" w:rsidRPr="002C43F8">
        <w:rPr>
          <w:rFonts w:ascii="Times New Roman" w:hAnsi="Times New Roman" w:cs="Times New Roman"/>
          <w:sz w:val="24"/>
          <w:szCs w:val="24"/>
        </w:rPr>
        <w:t>and</w:t>
      </w:r>
      <w:r w:rsidR="00EC0B35" w:rsidRPr="002C43F8">
        <w:rPr>
          <w:rFonts w:ascii="Times New Roman" w:hAnsi="Times New Roman" w:cs="Times New Roman"/>
          <w:sz w:val="24"/>
          <w:szCs w:val="24"/>
        </w:rPr>
        <w:t xml:space="preserve"> b</w:t>
      </w:r>
      <w:r w:rsidR="00F81614" w:rsidRPr="002C43F8">
        <w:rPr>
          <w:rFonts w:ascii="Times New Roman" w:hAnsi="Times New Roman" w:cs="Times New Roman"/>
          <w:sz w:val="24"/>
          <w:szCs w:val="24"/>
        </w:rPr>
        <w:t>; 2002</w:t>
      </w:r>
      <w:r w:rsidR="00206F1D" w:rsidRPr="002C43F8">
        <w:rPr>
          <w:rFonts w:ascii="Times New Roman" w:hAnsi="Times New Roman" w:cs="Times New Roman"/>
          <w:sz w:val="24"/>
          <w:szCs w:val="24"/>
        </w:rPr>
        <w:t xml:space="preserve">; Larsen </w:t>
      </w:r>
      <w:r w:rsidR="00E9787E" w:rsidRPr="002C43F8">
        <w:rPr>
          <w:rFonts w:ascii="Times New Roman" w:hAnsi="Times New Roman" w:cs="Times New Roman"/>
          <w:sz w:val="24"/>
          <w:szCs w:val="24"/>
        </w:rPr>
        <w:t>and</w:t>
      </w:r>
      <w:r w:rsidR="00206F1D" w:rsidRPr="002C43F8">
        <w:rPr>
          <w:rFonts w:ascii="Times New Roman" w:hAnsi="Times New Roman" w:cs="Times New Roman"/>
          <w:sz w:val="24"/>
          <w:szCs w:val="24"/>
        </w:rPr>
        <w:t xml:space="preserve"> Lamb, 2016</w:t>
      </w:r>
      <w:r w:rsidR="00D241A6">
        <w:rPr>
          <w:rFonts w:ascii="Times New Roman" w:hAnsi="Times New Roman" w:cs="Times New Roman"/>
          <w:sz w:val="24"/>
          <w:szCs w:val="24"/>
        </w:rPr>
        <w:t xml:space="preserve">; de Leeuw </w:t>
      </w:r>
      <w:r w:rsidR="00D241A6" w:rsidRPr="00D241A6">
        <w:rPr>
          <w:rFonts w:ascii="Times New Roman" w:hAnsi="Times New Roman" w:cs="Times New Roman"/>
          <w:i/>
          <w:iCs/>
          <w:sz w:val="24"/>
          <w:szCs w:val="24"/>
        </w:rPr>
        <w:t>et al</w:t>
      </w:r>
      <w:r w:rsidR="00D241A6">
        <w:rPr>
          <w:rFonts w:ascii="Times New Roman" w:hAnsi="Times New Roman" w:cs="Times New Roman"/>
          <w:sz w:val="24"/>
          <w:szCs w:val="24"/>
        </w:rPr>
        <w:t>., 2020</w:t>
      </w:r>
      <w:r w:rsidR="00EC0B35" w:rsidRPr="002C43F8">
        <w:rPr>
          <w:rFonts w:ascii="Times New Roman" w:hAnsi="Times New Roman" w:cs="Times New Roman"/>
          <w:sz w:val="24"/>
          <w:szCs w:val="24"/>
        </w:rPr>
        <w:t>)</w:t>
      </w:r>
      <w:r w:rsidR="00053593" w:rsidRPr="002C43F8">
        <w:rPr>
          <w:rFonts w:ascii="Times New Roman" w:hAnsi="Times New Roman" w:cs="Times New Roman"/>
          <w:sz w:val="24"/>
          <w:szCs w:val="24"/>
        </w:rPr>
        <w:t xml:space="preserve"> </w:t>
      </w:r>
      <w:r w:rsidR="002D7313" w:rsidRPr="002C43F8">
        <w:rPr>
          <w:rFonts w:ascii="Times New Roman" w:hAnsi="Times New Roman" w:cs="Times New Roman"/>
          <w:sz w:val="24"/>
          <w:szCs w:val="24"/>
        </w:rPr>
        <w:t>is important</w:t>
      </w:r>
      <w:r w:rsidR="00746950" w:rsidRPr="002C43F8">
        <w:rPr>
          <w:rFonts w:ascii="Times New Roman" w:hAnsi="Times New Roman" w:cs="Times New Roman"/>
          <w:sz w:val="24"/>
          <w:szCs w:val="24"/>
        </w:rPr>
        <w:t>,</w:t>
      </w:r>
      <w:r w:rsidR="002D7313" w:rsidRPr="002C43F8">
        <w:rPr>
          <w:rFonts w:ascii="Times New Roman" w:hAnsi="Times New Roman" w:cs="Times New Roman"/>
          <w:sz w:val="24"/>
          <w:szCs w:val="24"/>
        </w:rPr>
        <w:t xml:space="preserve"> </w:t>
      </w:r>
      <w:r w:rsidR="00053593" w:rsidRPr="002C43F8">
        <w:rPr>
          <w:rFonts w:ascii="Times New Roman" w:hAnsi="Times New Roman" w:cs="Times New Roman"/>
          <w:sz w:val="24"/>
          <w:szCs w:val="24"/>
        </w:rPr>
        <w:t xml:space="preserve">as an historical focus on </w:t>
      </w:r>
      <w:r w:rsidR="00A30CEF" w:rsidRPr="002C43F8">
        <w:rPr>
          <w:rFonts w:ascii="Times New Roman" w:hAnsi="Times New Roman" w:cs="Times New Roman"/>
          <w:sz w:val="24"/>
          <w:szCs w:val="24"/>
        </w:rPr>
        <w:t xml:space="preserve">the competence of </w:t>
      </w:r>
      <w:r w:rsidR="00AA19F4" w:rsidRPr="002C43F8">
        <w:rPr>
          <w:rFonts w:ascii="Times New Roman" w:hAnsi="Times New Roman" w:cs="Times New Roman"/>
          <w:sz w:val="24"/>
          <w:szCs w:val="24"/>
        </w:rPr>
        <w:t>fluvial systems</w:t>
      </w:r>
      <w:r w:rsidR="00053593" w:rsidRPr="002C43F8">
        <w:rPr>
          <w:rFonts w:ascii="Times New Roman" w:hAnsi="Times New Roman" w:cs="Times New Roman"/>
          <w:sz w:val="24"/>
          <w:szCs w:val="24"/>
        </w:rPr>
        <w:t xml:space="preserve"> has led to a r</w:t>
      </w:r>
      <w:r w:rsidR="00053593" w:rsidRPr="002C43F8">
        <w:rPr>
          <w:rFonts w:ascii="Times New Roman" w:hAnsi="Times New Roman" w:cs="Times New Roman"/>
          <w:kern w:val="0"/>
          <w:sz w:val="24"/>
          <w:szCs w:val="24"/>
        </w:rPr>
        <w:t>eluctant to accept the transport of coarse sediment (especially coarse gravel)</w:t>
      </w:r>
      <w:r w:rsidR="00650BA6" w:rsidRPr="002C43F8">
        <w:rPr>
          <w:rFonts w:ascii="Times New Roman" w:hAnsi="Times New Roman" w:cs="Times New Roman"/>
          <w:kern w:val="0"/>
          <w:sz w:val="24"/>
          <w:szCs w:val="24"/>
        </w:rPr>
        <w:t xml:space="preserve"> </w:t>
      </w:r>
      <w:r w:rsidR="003116C4" w:rsidRPr="002C43F8">
        <w:rPr>
          <w:rFonts w:ascii="Times New Roman" w:hAnsi="Times New Roman" w:cs="Times New Roman"/>
          <w:kern w:val="0"/>
          <w:sz w:val="24"/>
          <w:szCs w:val="24"/>
        </w:rPr>
        <w:t xml:space="preserve">within </w:t>
      </w:r>
      <w:r w:rsidR="0029309A" w:rsidRPr="002C43F8">
        <w:rPr>
          <w:rFonts w:ascii="Times New Roman" w:hAnsi="Times New Roman" w:cs="Times New Roman"/>
          <w:kern w:val="0"/>
          <w:sz w:val="24"/>
          <w:szCs w:val="24"/>
        </w:rPr>
        <w:t>suspension</w:t>
      </w:r>
      <w:r w:rsidR="00053593" w:rsidRPr="002C43F8">
        <w:rPr>
          <w:rFonts w:ascii="Times New Roman" w:hAnsi="Times New Roman" w:cs="Times New Roman"/>
          <w:kern w:val="0"/>
          <w:sz w:val="24"/>
          <w:szCs w:val="24"/>
        </w:rPr>
        <w:t xml:space="preserve"> (Carling, 2013</w:t>
      </w:r>
      <w:r w:rsidR="000944FD">
        <w:rPr>
          <w:rFonts w:ascii="Times New Roman" w:hAnsi="Times New Roman" w:cs="Times New Roman"/>
          <w:kern w:val="0"/>
          <w:sz w:val="24"/>
          <w:szCs w:val="24"/>
        </w:rPr>
        <w:t xml:space="preserve">; Brenna </w:t>
      </w:r>
      <w:r w:rsidR="000944FD" w:rsidRPr="000944FD">
        <w:rPr>
          <w:rFonts w:ascii="Times New Roman" w:hAnsi="Times New Roman" w:cs="Times New Roman"/>
          <w:i/>
          <w:iCs/>
          <w:kern w:val="0"/>
          <w:sz w:val="24"/>
          <w:szCs w:val="24"/>
        </w:rPr>
        <w:t>et al</w:t>
      </w:r>
      <w:r w:rsidR="000944FD">
        <w:rPr>
          <w:rFonts w:ascii="Times New Roman" w:hAnsi="Times New Roman" w:cs="Times New Roman"/>
          <w:kern w:val="0"/>
          <w:sz w:val="24"/>
          <w:szCs w:val="24"/>
        </w:rPr>
        <w:t>., 2025</w:t>
      </w:r>
      <w:r w:rsidR="00053593" w:rsidRPr="002C43F8">
        <w:rPr>
          <w:rFonts w:ascii="Times New Roman" w:hAnsi="Times New Roman" w:cs="Times New Roman"/>
          <w:kern w:val="0"/>
          <w:sz w:val="24"/>
          <w:szCs w:val="24"/>
        </w:rPr>
        <w:t>)</w:t>
      </w:r>
      <w:r w:rsidR="000244A6" w:rsidRPr="002C43F8">
        <w:rPr>
          <w:rFonts w:ascii="Times New Roman" w:hAnsi="Times New Roman" w:cs="Times New Roman"/>
          <w:kern w:val="0"/>
          <w:sz w:val="24"/>
          <w:szCs w:val="24"/>
        </w:rPr>
        <w:t>.  Rather,</w:t>
      </w:r>
      <w:r w:rsidR="005A2589" w:rsidRPr="002C43F8">
        <w:rPr>
          <w:rFonts w:ascii="Times New Roman" w:hAnsi="Times New Roman" w:cs="Times New Roman"/>
          <w:kern w:val="0"/>
          <w:sz w:val="24"/>
          <w:szCs w:val="24"/>
        </w:rPr>
        <w:t xml:space="preserve"> there </w:t>
      </w:r>
      <w:r w:rsidR="000244A6" w:rsidRPr="002C43F8">
        <w:rPr>
          <w:rFonts w:ascii="Times New Roman" w:hAnsi="Times New Roman" w:cs="Times New Roman"/>
          <w:kern w:val="0"/>
          <w:sz w:val="24"/>
          <w:szCs w:val="24"/>
        </w:rPr>
        <w:t xml:space="preserve">has been </w:t>
      </w:r>
      <w:r w:rsidR="005A2589" w:rsidRPr="002C43F8">
        <w:rPr>
          <w:rFonts w:ascii="Times New Roman" w:hAnsi="Times New Roman" w:cs="Times New Roman"/>
          <w:kern w:val="0"/>
          <w:sz w:val="24"/>
          <w:szCs w:val="24"/>
        </w:rPr>
        <w:t>a tendency to</w:t>
      </w:r>
      <w:r w:rsidR="000244A6" w:rsidRPr="002C43F8">
        <w:rPr>
          <w:rFonts w:ascii="Times New Roman" w:hAnsi="Times New Roman" w:cs="Times New Roman"/>
          <w:kern w:val="0"/>
          <w:sz w:val="24"/>
          <w:szCs w:val="24"/>
        </w:rPr>
        <w:t xml:space="preserve"> </w:t>
      </w:r>
      <w:r w:rsidR="005A2589" w:rsidRPr="002C43F8">
        <w:rPr>
          <w:rFonts w:ascii="Times New Roman" w:hAnsi="Times New Roman" w:cs="Times New Roman"/>
          <w:kern w:val="0"/>
          <w:sz w:val="24"/>
          <w:szCs w:val="24"/>
        </w:rPr>
        <w:t xml:space="preserve">interpret gravel deposits </w:t>
      </w:r>
      <w:r w:rsidR="007E3CF1" w:rsidRPr="002C43F8">
        <w:rPr>
          <w:rFonts w:ascii="Times New Roman" w:hAnsi="Times New Roman" w:cs="Times New Roman"/>
          <w:kern w:val="0"/>
          <w:sz w:val="24"/>
          <w:szCs w:val="24"/>
        </w:rPr>
        <w:t xml:space="preserve">always </w:t>
      </w:r>
      <w:r w:rsidR="005A2589" w:rsidRPr="002C43F8">
        <w:rPr>
          <w:rFonts w:ascii="Times New Roman" w:hAnsi="Times New Roman" w:cs="Times New Roman"/>
          <w:kern w:val="0"/>
          <w:sz w:val="24"/>
          <w:szCs w:val="24"/>
        </w:rPr>
        <w:t xml:space="preserve">as </w:t>
      </w:r>
      <w:r w:rsidR="00F35851" w:rsidRPr="002C43F8">
        <w:rPr>
          <w:rFonts w:ascii="Times New Roman" w:hAnsi="Times New Roman" w:cs="Times New Roman"/>
          <w:kern w:val="0"/>
          <w:sz w:val="24"/>
          <w:szCs w:val="24"/>
        </w:rPr>
        <w:t>owing to cession of bedload transport (</w:t>
      </w:r>
      <w:r w:rsidR="005A2589" w:rsidRPr="002C43F8">
        <w:rPr>
          <w:rFonts w:ascii="Times New Roman" w:hAnsi="Times New Roman" w:cs="Times New Roman"/>
          <w:kern w:val="0"/>
          <w:sz w:val="24"/>
          <w:szCs w:val="24"/>
        </w:rPr>
        <w:t>Shanmugam, 1997</w:t>
      </w:r>
      <w:r w:rsidR="00F35851" w:rsidRPr="002C43F8">
        <w:rPr>
          <w:rFonts w:ascii="Times New Roman" w:hAnsi="Times New Roman" w:cs="Times New Roman"/>
          <w:kern w:val="0"/>
          <w:sz w:val="24"/>
          <w:szCs w:val="24"/>
        </w:rPr>
        <w:t>)</w:t>
      </w:r>
      <w:r w:rsidR="00053593" w:rsidRPr="002C43F8">
        <w:rPr>
          <w:rFonts w:ascii="Times New Roman" w:hAnsi="Times New Roman" w:cs="Times New Roman"/>
          <w:kern w:val="0"/>
          <w:sz w:val="24"/>
          <w:szCs w:val="24"/>
        </w:rPr>
        <w:t>.</w:t>
      </w:r>
    </w:p>
    <w:p w14:paraId="55AC7AE9" w14:textId="1EDD4782" w:rsidR="00974376" w:rsidRPr="002C43F8" w:rsidRDefault="00210EA0" w:rsidP="007069D4">
      <w:pPr>
        <w:spacing w:line="276" w:lineRule="auto"/>
        <w:jc w:val="both"/>
        <w:rPr>
          <w:rFonts w:ascii="Times New Roman" w:hAnsi="Times New Roman" w:cs="Times New Roman"/>
          <w:sz w:val="24"/>
          <w:szCs w:val="24"/>
        </w:rPr>
      </w:pPr>
      <w:r w:rsidRPr="002C43F8">
        <w:rPr>
          <w:rFonts w:ascii="Times New Roman" w:hAnsi="Times New Roman" w:cs="Times New Roman"/>
          <w:sz w:val="24"/>
          <w:szCs w:val="24"/>
        </w:rPr>
        <w:t>To appreciate the concept of suspen</w:t>
      </w:r>
      <w:r w:rsidR="00B45577" w:rsidRPr="002C43F8">
        <w:rPr>
          <w:rFonts w:ascii="Times New Roman" w:hAnsi="Times New Roman" w:cs="Times New Roman"/>
          <w:sz w:val="24"/>
          <w:szCs w:val="24"/>
        </w:rPr>
        <w:t>ded</w:t>
      </w:r>
      <w:r w:rsidRPr="002C43F8">
        <w:rPr>
          <w:rFonts w:ascii="Times New Roman" w:hAnsi="Times New Roman" w:cs="Times New Roman"/>
          <w:sz w:val="24"/>
          <w:szCs w:val="24"/>
        </w:rPr>
        <w:t xml:space="preserve"> gravel, it is necessary to contrast the</w:t>
      </w:r>
      <w:r w:rsidR="00152CEA" w:rsidRPr="002C43F8">
        <w:rPr>
          <w:rFonts w:ascii="Times New Roman" w:hAnsi="Times New Roman" w:cs="Times New Roman"/>
          <w:sz w:val="24"/>
          <w:szCs w:val="24"/>
        </w:rPr>
        <w:t xml:space="preserve"> eddy</w:t>
      </w:r>
      <w:r w:rsidR="005B58DA" w:rsidRPr="002C43F8">
        <w:rPr>
          <w:rFonts w:ascii="Times New Roman" w:hAnsi="Times New Roman" w:cs="Times New Roman"/>
          <w:sz w:val="24"/>
          <w:szCs w:val="24"/>
        </w:rPr>
        <w:t xml:space="preserve"> bar</w:t>
      </w:r>
      <w:r w:rsidRPr="002C43F8">
        <w:rPr>
          <w:rFonts w:ascii="Times New Roman" w:hAnsi="Times New Roman" w:cs="Times New Roman"/>
          <w:sz w:val="24"/>
          <w:szCs w:val="24"/>
        </w:rPr>
        <w:t xml:space="preserve"> deposits of exceptionally large outburst floods</w:t>
      </w:r>
      <w:r w:rsidR="00B409C7" w:rsidRPr="002C43F8">
        <w:rPr>
          <w:rFonts w:ascii="Times New Roman" w:hAnsi="Times New Roman" w:cs="Times New Roman"/>
          <w:sz w:val="24"/>
          <w:szCs w:val="24"/>
        </w:rPr>
        <w:t xml:space="preserve"> (Carling, 2013)</w:t>
      </w:r>
      <w:r w:rsidRPr="002C43F8">
        <w:rPr>
          <w:rFonts w:ascii="Times New Roman" w:hAnsi="Times New Roman" w:cs="Times New Roman"/>
          <w:sz w:val="24"/>
          <w:szCs w:val="24"/>
        </w:rPr>
        <w:t xml:space="preserve"> with those of </w:t>
      </w:r>
      <w:r w:rsidR="0025285D" w:rsidRPr="002C43F8">
        <w:rPr>
          <w:rFonts w:ascii="Times New Roman" w:hAnsi="Times New Roman" w:cs="Times New Roman"/>
          <w:sz w:val="24"/>
          <w:szCs w:val="24"/>
        </w:rPr>
        <w:t xml:space="preserve">historical </w:t>
      </w:r>
      <w:r w:rsidRPr="002C43F8">
        <w:rPr>
          <w:rFonts w:ascii="Times New Roman" w:hAnsi="Times New Roman" w:cs="Times New Roman"/>
          <w:sz w:val="24"/>
          <w:szCs w:val="24"/>
        </w:rPr>
        <w:t>river floods</w:t>
      </w:r>
      <w:r w:rsidR="003A2353" w:rsidRPr="002C43F8">
        <w:rPr>
          <w:rFonts w:ascii="Times New Roman" w:hAnsi="Times New Roman" w:cs="Times New Roman"/>
          <w:sz w:val="24"/>
          <w:szCs w:val="24"/>
        </w:rPr>
        <w:t xml:space="preserve"> of more modest magnitude</w:t>
      </w:r>
      <w:r w:rsidR="003D6C3A" w:rsidRPr="002C43F8">
        <w:rPr>
          <w:rFonts w:ascii="Times New Roman" w:hAnsi="Times New Roman" w:cs="Times New Roman"/>
          <w:sz w:val="24"/>
          <w:szCs w:val="24"/>
        </w:rPr>
        <w:t xml:space="preserve"> in sandy and mixed-grainsize systems</w:t>
      </w:r>
      <w:r w:rsidR="00390D59" w:rsidRPr="002C43F8">
        <w:rPr>
          <w:rFonts w:ascii="Times New Roman" w:hAnsi="Times New Roman" w:cs="Times New Roman"/>
          <w:sz w:val="24"/>
          <w:szCs w:val="24"/>
        </w:rPr>
        <w:t xml:space="preserve"> </w:t>
      </w:r>
      <w:r w:rsidRPr="002C43F8">
        <w:rPr>
          <w:rFonts w:ascii="Times New Roman" w:hAnsi="Times New Roman" w:cs="Times New Roman"/>
          <w:sz w:val="24"/>
          <w:szCs w:val="24"/>
        </w:rPr>
        <w:t>(Carling</w:t>
      </w:r>
      <w:r w:rsidR="002C5624" w:rsidRPr="002C43F8">
        <w:rPr>
          <w:rFonts w:ascii="Times New Roman" w:hAnsi="Times New Roman" w:cs="Times New Roman"/>
          <w:sz w:val="24"/>
          <w:szCs w:val="24"/>
        </w:rPr>
        <w:t xml:space="preserve"> </w:t>
      </w:r>
      <w:r w:rsidR="00E9787E" w:rsidRPr="002C43F8">
        <w:rPr>
          <w:rFonts w:ascii="Times New Roman" w:hAnsi="Times New Roman" w:cs="Times New Roman"/>
          <w:sz w:val="24"/>
          <w:szCs w:val="24"/>
        </w:rPr>
        <w:t>and</w:t>
      </w:r>
      <w:r w:rsidR="002C5624" w:rsidRPr="002C43F8">
        <w:rPr>
          <w:rFonts w:ascii="Times New Roman" w:hAnsi="Times New Roman" w:cs="Times New Roman"/>
          <w:sz w:val="24"/>
          <w:szCs w:val="24"/>
        </w:rPr>
        <w:t xml:space="preserve"> Fan, 2020</w:t>
      </w:r>
      <w:r w:rsidRPr="002C43F8">
        <w:rPr>
          <w:rFonts w:ascii="Times New Roman" w:hAnsi="Times New Roman" w:cs="Times New Roman"/>
          <w:sz w:val="24"/>
          <w:szCs w:val="24"/>
        </w:rPr>
        <w:t xml:space="preserve">).  Within sand bedded rivers, including high-energy systems (Carling </w:t>
      </w:r>
      <w:r w:rsidR="00E9787E" w:rsidRPr="002C43F8">
        <w:rPr>
          <w:rFonts w:ascii="Times New Roman" w:hAnsi="Times New Roman" w:cs="Times New Roman"/>
          <w:sz w:val="24"/>
          <w:szCs w:val="24"/>
        </w:rPr>
        <w:t>and</w:t>
      </w:r>
      <w:r w:rsidRPr="002C43F8">
        <w:rPr>
          <w:rFonts w:ascii="Times New Roman" w:hAnsi="Times New Roman" w:cs="Times New Roman"/>
          <w:sz w:val="24"/>
          <w:szCs w:val="24"/>
        </w:rPr>
        <w:t xml:space="preserve"> Leclair, 2019)</w:t>
      </w:r>
      <w:r w:rsidR="003A2353" w:rsidRPr="002C43F8">
        <w:rPr>
          <w:rFonts w:ascii="Times New Roman" w:hAnsi="Times New Roman" w:cs="Times New Roman"/>
          <w:sz w:val="24"/>
          <w:szCs w:val="24"/>
        </w:rPr>
        <w:t>,</w:t>
      </w:r>
      <w:r w:rsidRPr="002C43F8">
        <w:rPr>
          <w:rFonts w:ascii="Times New Roman" w:hAnsi="Times New Roman" w:cs="Times New Roman"/>
          <w:sz w:val="24"/>
          <w:szCs w:val="24"/>
        </w:rPr>
        <w:t xml:space="preserve"> sedimentary </w:t>
      </w:r>
      <w:r w:rsidR="007F0660" w:rsidRPr="002C43F8">
        <w:rPr>
          <w:rFonts w:ascii="Times New Roman" w:hAnsi="Times New Roman" w:cs="Times New Roman"/>
          <w:sz w:val="24"/>
          <w:szCs w:val="24"/>
        </w:rPr>
        <w:t xml:space="preserve">bar </w:t>
      </w:r>
      <w:r w:rsidRPr="002C43F8">
        <w:rPr>
          <w:rFonts w:ascii="Times New Roman" w:hAnsi="Times New Roman" w:cs="Times New Roman"/>
          <w:sz w:val="24"/>
          <w:szCs w:val="24"/>
        </w:rPr>
        <w:t xml:space="preserve">sequences primarily are associated with bedload transport (Strick </w:t>
      </w:r>
      <w:r w:rsidRPr="002C43F8">
        <w:rPr>
          <w:rFonts w:ascii="Times New Roman" w:hAnsi="Times New Roman" w:cs="Times New Roman"/>
          <w:i/>
          <w:iCs/>
          <w:sz w:val="24"/>
          <w:szCs w:val="24"/>
        </w:rPr>
        <w:t>et al</w:t>
      </w:r>
      <w:r w:rsidRPr="002C43F8">
        <w:rPr>
          <w:rFonts w:ascii="Times New Roman" w:hAnsi="Times New Roman" w:cs="Times New Roman"/>
          <w:sz w:val="24"/>
          <w:szCs w:val="24"/>
        </w:rPr>
        <w:t>., 2019)</w:t>
      </w:r>
      <w:r w:rsidR="006C196E" w:rsidRPr="002C43F8">
        <w:rPr>
          <w:rFonts w:ascii="Times New Roman" w:hAnsi="Times New Roman" w:cs="Times New Roman"/>
          <w:sz w:val="24"/>
          <w:szCs w:val="24"/>
        </w:rPr>
        <w:t xml:space="preserve"> </w:t>
      </w:r>
      <w:r w:rsidR="00342C95" w:rsidRPr="002C43F8">
        <w:rPr>
          <w:rFonts w:ascii="Times New Roman" w:hAnsi="Times New Roman" w:cs="Times New Roman"/>
          <w:sz w:val="24"/>
          <w:szCs w:val="24"/>
        </w:rPr>
        <w:t xml:space="preserve">with only </w:t>
      </w:r>
      <w:r w:rsidR="00D86C61" w:rsidRPr="002C43F8">
        <w:rPr>
          <w:rFonts w:ascii="Times New Roman" w:hAnsi="Times New Roman" w:cs="Times New Roman"/>
          <w:sz w:val="24"/>
          <w:szCs w:val="24"/>
        </w:rPr>
        <w:t>i</w:t>
      </w:r>
      <w:r w:rsidR="006C196E" w:rsidRPr="002C43F8">
        <w:rPr>
          <w:rFonts w:ascii="Times New Roman" w:hAnsi="Times New Roman" w:cs="Times New Roman"/>
          <w:sz w:val="24"/>
          <w:szCs w:val="24"/>
        </w:rPr>
        <w:t>ntermitte</w:t>
      </w:r>
      <w:r w:rsidR="004D7FA2" w:rsidRPr="002C43F8">
        <w:rPr>
          <w:rFonts w:ascii="Times New Roman" w:hAnsi="Times New Roman" w:cs="Times New Roman"/>
          <w:sz w:val="24"/>
          <w:szCs w:val="24"/>
        </w:rPr>
        <w:t xml:space="preserve">nt suspension from the bedload (McElroy </w:t>
      </w:r>
      <w:r w:rsidR="00E9787E" w:rsidRPr="002C43F8">
        <w:rPr>
          <w:rFonts w:ascii="Times New Roman" w:hAnsi="Times New Roman" w:cs="Times New Roman"/>
          <w:sz w:val="24"/>
          <w:szCs w:val="24"/>
        </w:rPr>
        <w:t>and</w:t>
      </w:r>
      <w:r w:rsidR="004D7FA2" w:rsidRPr="002C43F8">
        <w:rPr>
          <w:rFonts w:ascii="Times New Roman" w:hAnsi="Times New Roman" w:cs="Times New Roman"/>
          <w:sz w:val="24"/>
          <w:szCs w:val="24"/>
        </w:rPr>
        <w:t xml:space="preserve"> Mohrig, 2009)</w:t>
      </w:r>
      <w:r w:rsidRPr="002C43F8">
        <w:rPr>
          <w:rFonts w:ascii="Times New Roman" w:hAnsi="Times New Roman" w:cs="Times New Roman"/>
          <w:sz w:val="24"/>
          <w:szCs w:val="24"/>
        </w:rPr>
        <w:t xml:space="preserve"> and</w:t>
      </w:r>
      <w:r w:rsidR="00781A20" w:rsidRPr="002C43F8">
        <w:rPr>
          <w:rFonts w:ascii="Times New Roman" w:hAnsi="Times New Roman" w:cs="Times New Roman"/>
          <w:sz w:val="24"/>
          <w:szCs w:val="24"/>
        </w:rPr>
        <w:t>,</w:t>
      </w:r>
      <w:r w:rsidRPr="002C43F8">
        <w:rPr>
          <w:rFonts w:ascii="Times New Roman" w:hAnsi="Times New Roman" w:cs="Times New Roman"/>
          <w:sz w:val="24"/>
          <w:szCs w:val="24"/>
        </w:rPr>
        <w:t xml:space="preserve"> </w:t>
      </w:r>
      <w:r w:rsidR="00D73BFD" w:rsidRPr="002C43F8">
        <w:rPr>
          <w:rFonts w:ascii="Times New Roman" w:hAnsi="Times New Roman" w:cs="Times New Roman"/>
          <w:sz w:val="24"/>
          <w:szCs w:val="24"/>
        </w:rPr>
        <w:t xml:space="preserve">although there are exceptions (Deng </w:t>
      </w:r>
      <w:r w:rsidR="00D73BFD" w:rsidRPr="002C43F8">
        <w:rPr>
          <w:rFonts w:ascii="Times New Roman" w:hAnsi="Times New Roman" w:cs="Times New Roman"/>
          <w:i/>
          <w:iCs/>
          <w:sz w:val="24"/>
          <w:szCs w:val="24"/>
        </w:rPr>
        <w:t>et al</w:t>
      </w:r>
      <w:r w:rsidR="00781A20" w:rsidRPr="002C43F8">
        <w:rPr>
          <w:rFonts w:ascii="Times New Roman" w:hAnsi="Times New Roman" w:cs="Times New Roman"/>
          <w:i/>
          <w:iCs/>
          <w:sz w:val="24"/>
          <w:szCs w:val="24"/>
        </w:rPr>
        <w:t>.</w:t>
      </w:r>
      <w:r w:rsidR="00D73BFD" w:rsidRPr="002C43F8">
        <w:rPr>
          <w:rFonts w:ascii="Times New Roman" w:hAnsi="Times New Roman" w:cs="Times New Roman"/>
          <w:sz w:val="24"/>
          <w:szCs w:val="24"/>
        </w:rPr>
        <w:t>, 2007</w:t>
      </w:r>
      <w:r w:rsidR="00912DAF" w:rsidRPr="002C43F8">
        <w:rPr>
          <w:rFonts w:ascii="Times New Roman" w:hAnsi="Times New Roman" w:cs="Times New Roman"/>
          <w:sz w:val="24"/>
          <w:szCs w:val="24"/>
        </w:rPr>
        <w:t xml:space="preserve">; Venditti </w:t>
      </w:r>
      <w:r w:rsidR="00912DAF" w:rsidRPr="002C43F8">
        <w:rPr>
          <w:rFonts w:ascii="Times New Roman" w:hAnsi="Times New Roman" w:cs="Times New Roman"/>
          <w:i/>
          <w:iCs/>
          <w:sz w:val="24"/>
          <w:szCs w:val="24"/>
        </w:rPr>
        <w:t>et al</w:t>
      </w:r>
      <w:r w:rsidR="00912DAF" w:rsidRPr="002C43F8">
        <w:rPr>
          <w:rFonts w:ascii="Times New Roman" w:hAnsi="Times New Roman" w:cs="Times New Roman"/>
          <w:sz w:val="24"/>
          <w:szCs w:val="24"/>
        </w:rPr>
        <w:t>., 2005</w:t>
      </w:r>
      <w:r w:rsidR="00781A20" w:rsidRPr="002C43F8">
        <w:rPr>
          <w:rFonts w:ascii="Times New Roman" w:hAnsi="Times New Roman" w:cs="Times New Roman"/>
          <w:sz w:val="24"/>
          <w:szCs w:val="24"/>
        </w:rPr>
        <w:t xml:space="preserve">), </w:t>
      </w:r>
      <w:r w:rsidRPr="002C43F8">
        <w:rPr>
          <w:rFonts w:ascii="Times New Roman" w:hAnsi="Times New Roman" w:cs="Times New Roman"/>
          <w:sz w:val="24"/>
          <w:szCs w:val="24"/>
        </w:rPr>
        <w:t xml:space="preserve">the </w:t>
      </w:r>
      <w:r w:rsidR="00B2117B" w:rsidRPr="002C43F8">
        <w:rPr>
          <w:rFonts w:ascii="Times New Roman" w:hAnsi="Times New Roman" w:cs="Times New Roman"/>
          <w:sz w:val="24"/>
          <w:szCs w:val="24"/>
        </w:rPr>
        <w:t xml:space="preserve">fully-suspended </w:t>
      </w:r>
      <w:r w:rsidRPr="002C43F8">
        <w:rPr>
          <w:rFonts w:ascii="Times New Roman" w:hAnsi="Times New Roman" w:cs="Times New Roman"/>
          <w:sz w:val="24"/>
          <w:szCs w:val="24"/>
        </w:rPr>
        <w:t xml:space="preserve">load can be </w:t>
      </w:r>
      <w:r w:rsidR="00FB003E" w:rsidRPr="002C43F8">
        <w:rPr>
          <w:rFonts w:ascii="Times New Roman" w:hAnsi="Times New Roman" w:cs="Times New Roman"/>
          <w:sz w:val="24"/>
          <w:szCs w:val="24"/>
        </w:rPr>
        <w:t>small</w:t>
      </w:r>
      <w:r w:rsidR="00A04293" w:rsidRPr="002C43F8">
        <w:rPr>
          <w:rFonts w:ascii="Times New Roman" w:hAnsi="Times New Roman" w:cs="Times New Roman"/>
          <w:sz w:val="24"/>
          <w:szCs w:val="24"/>
        </w:rPr>
        <w:t xml:space="preserve"> </w:t>
      </w:r>
      <w:r w:rsidRPr="002C43F8">
        <w:rPr>
          <w:rFonts w:ascii="Times New Roman" w:hAnsi="Times New Roman" w:cs="Times New Roman"/>
          <w:sz w:val="24"/>
          <w:szCs w:val="24"/>
        </w:rPr>
        <w:t>(</w:t>
      </w:r>
      <w:r w:rsidR="00681612" w:rsidRPr="002C43F8">
        <w:rPr>
          <w:rFonts w:ascii="Times New Roman" w:hAnsi="Times New Roman" w:cs="Times New Roman"/>
          <w:kern w:val="0"/>
          <w:sz w:val="24"/>
          <w:szCs w:val="24"/>
        </w:rPr>
        <w:t xml:space="preserve">Wright </w:t>
      </w:r>
      <w:r w:rsidR="00E9787E" w:rsidRPr="002C43F8">
        <w:rPr>
          <w:rFonts w:ascii="Times New Roman" w:hAnsi="Times New Roman" w:cs="Times New Roman"/>
          <w:kern w:val="0"/>
          <w:sz w:val="24"/>
          <w:szCs w:val="24"/>
        </w:rPr>
        <w:t>and</w:t>
      </w:r>
      <w:r w:rsidR="00681612" w:rsidRPr="002C43F8">
        <w:rPr>
          <w:rFonts w:ascii="Times New Roman" w:hAnsi="Times New Roman" w:cs="Times New Roman"/>
          <w:kern w:val="0"/>
          <w:sz w:val="24"/>
          <w:szCs w:val="24"/>
        </w:rPr>
        <w:t xml:space="preserve"> Parker, 2004; </w:t>
      </w:r>
      <w:r w:rsidRPr="002C43F8">
        <w:rPr>
          <w:rFonts w:ascii="Times New Roman" w:hAnsi="Times New Roman" w:cs="Times New Roman"/>
          <w:sz w:val="24"/>
          <w:szCs w:val="24"/>
        </w:rPr>
        <w:t xml:space="preserve">Szupiany </w:t>
      </w:r>
      <w:r w:rsidRPr="002C43F8">
        <w:rPr>
          <w:rFonts w:ascii="Times New Roman" w:hAnsi="Times New Roman" w:cs="Times New Roman"/>
          <w:i/>
          <w:iCs/>
          <w:sz w:val="24"/>
          <w:szCs w:val="24"/>
        </w:rPr>
        <w:t>et al</w:t>
      </w:r>
      <w:r w:rsidRPr="002C43F8">
        <w:rPr>
          <w:rFonts w:ascii="Times New Roman" w:hAnsi="Times New Roman" w:cs="Times New Roman"/>
          <w:sz w:val="24"/>
          <w:szCs w:val="24"/>
        </w:rPr>
        <w:t>., 2012)</w:t>
      </w:r>
      <w:r w:rsidR="005C1F6C" w:rsidRPr="002C43F8">
        <w:rPr>
          <w:rFonts w:ascii="Times New Roman" w:hAnsi="Times New Roman" w:cs="Times New Roman"/>
          <w:sz w:val="24"/>
          <w:szCs w:val="24"/>
        </w:rPr>
        <w:t>.  S</w:t>
      </w:r>
      <w:r w:rsidR="00DC1BDE" w:rsidRPr="002C43F8">
        <w:rPr>
          <w:rFonts w:ascii="Times New Roman" w:hAnsi="Times New Roman" w:cs="Times New Roman"/>
          <w:sz w:val="24"/>
          <w:szCs w:val="24"/>
        </w:rPr>
        <w:t>uspension transport</w:t>
      </w:r>
      <w:r w:rsidR="005C1F6C" w:rsidRPr="002C43F8">
        <w:rPr>
          <w:rFonts w:ascii="Times New Roman" w:hAnsi="Times New Roman" w:cs="Times New Roman"/>
          <w:sz w:val="24"/>
          <w:szCs w:val="24"/>
        </w:rPr>
        <w:t xml:space="preserve"> can be</w:t>
      </w:r>
      <w:r w:rsidR="00DC1BDE" w:rsidRPr="002C43F8">
        <w:rPr>
          <w:rFonts w:ascii="Times New Roman" w:hAnsi="Times New Roman" w:cs="Times New Roman"/>
          <w:sz w:val="24"/>
          <w:szCs w:val="24"/>
        </w:rPr>
        <w:t xml:space="preserve"> </w:t>
      </w:r>
      <w:r w:rsidR="00BD02A1" w:rsidRPr="002C43F8">
        <w:rPr>
          <w:rFonts w:ascii="Times New Roman" w:hAnsi="Times New Roman" w:cs="Times New Roman"/>
          <w:sz w:val="24"/>
          <w:szCs w:val="24"/>
        </w:rPr>
        <w:t>sustained</w:t>
      </w:r>
      <w:r w:rsidR="004A47EC" w:rsidRPr="002C43F8">
        <w:rPr>
          <w:rFonts w:ascii="Times New Roman" w:hAnsi="Times New Roman" w:cs="Times New Roman"/>
          <w:sz w:val="24"/>
          <w:szCs w:val="24"/>
        </w:rPr>
        <w:t xml:space="preserve"> </w:t>
      </w:r>
      <w:r w:rsidR="005C1F6C" w:rsidRPr="002C43F8">
        <w:rPr>
          <w:rFonts w:ascii="Times New Roman" w:hAnsi="Times New Roman" w:cs="Times New Roman"/>
          <w:sz w:val="24"/>
          <w:szCs w:val="24"/>
        </w:rPr>
        <w:t xml:space="preserve">but </w:t>
      </w:r>
      <w:r w:rsidR="00D86C61" w:rsidRPr="002C43F8">
        <w:rPr>
          <w:rFonts w:ascii="Times New Roman" w:hAnsi="Times New Roman" w:cs="Times New Roman"/>
          <w:sz w:val="24"/>
          <w:szCs w:val="24"/>
        </w:rPr>
        <w:t>contribut</w:t>
      </w:r>
      <w:r w:rsidR="005C1F6C" w:rsidRPr="002C43F8">
        <w:rPr>
          <w:rFonts w:ascii="Times New Roman" w:hAnsi="Times New Roman" w:cs="Times New Roman"/>
          <w:sz w:val="24"/>
          <w:szCs w:val="24"/>
        </w:rPr>
        <w:t>es</w:t>
      </w:r>
      <w:r w:rsidR="00D86C61" w:rsidRPr="002C43F8">
        <w:rPr>
          <w:rFonts w:ascii="Times New Roman" w:hAnsi="Times New Roman" w:cs="Times New Roman"/>
          <w:sz w:val="24"/>
          <w:szCs w:val="24"/>
        </w:rPr>
        <w:t xml:space="preserve"> little to the </w:t>
      </w:r>
      <w:r w:rsidR="000D1A79" w:rsidRPr="002C43F8">
        <w:rPr>
          <w:rFonts w:ascii="Times New Roman" w:hAnsi="Times New Roman" w:cs="Times New Roman"/>
          <w:sz w:val="24"/>
          <w:szCs w:val="24"/>
        </w:rPr>
        <w:t xml:space="preserve">fluvial </w:t>
      </w:r>
      <w:r w:rsidR="00D86C61" w:rsidRPr="002C43F8">
        <w:rPr>
          <w:rFonts w:ascii="Times New Roman" w:hAnsi="Times New Roman" w:cs="Times New Roman"/>
          <w:sz w:val="24"/>
          <w:szCs w:val="24"/>
        </w:rPr>
        <w:t>sediment deposits</w:t>
      </w:r>
      <w:r w:rsidR="00CE4D66" w:rsidRPr="002C43F8">
        <w:rPr>
          <w:rFonts w:ascii="Times New Roman" w:hAnsi="Times New Roman" w:cs="Times New Roman"/>
          <w:sz w:val="24"/>
          <w:szCs w:val="24"/>
        </w:rPr>
        <w:t xml:space="preserve"> (McLean et al., 1999; Lamb </w:t>
      </w:r>
      <w:r w:rsidR="00E9787E" w:rsidRPr="002C43F8">
        <w:rPr>
          <w:rFonts w:ascii="Times New Roman" w:hAnsi="Times New Roman" w:cs="Times New Roman"/>
          <w:sz w:val="24"/>
          <w:szCs w:val="24"/>
        </w:rPr>
        <w:t>and</w:t>
      </w:r>
      <w:r w:rsidR="00CE4D66" w:rsidRPr="002C43F8">
        <w:rPr>
          <w:rFonts w:ascii="Times New Roman" w:hAnsi="Times New Roman" w:cs="Times New Roman"/>
          <w:sz w:val="24"/>
          <w:szCs w:val="24"/>
        </w:rPr>
        <w:t xml:space="preserve"> Venditti, 2016)</w:t>
      </w:r>
      <w:r w:rsidRPr="002C43F8">
        <w:rPr>
          <w:rFonts w:ascii="Times New Roman" w:hAnsi="Times New Roman" w:cs="Times New Roman"/>
          <w:sz w:val="24"/>
          <w:szCs w:val="24"/>
        </w:rPr>
        <w:t>.  In mixed sand/gravel</w:t>
      </w:r>
      <w:r w:rsidR="001332B1" w:rsidRPr="002C43F8">
        <w:rPr>
          <w:rFonts w:ascii="Times New Roman" w:hAnsi="Times New Roman" w:cs="Times New Roman"/>
          <w:sz w:val="24"/>
          <w:szCs w:val="24"/>
        </w:rPr>
        <w:t>-bedded</w:t>
      </w:r>
      <w:r w:rsidRPr="002C43F8">
        <w:rPr>
          <w:rFonts w:ascii="Times New Roman" w:hAnsi="Times New Roman" w:cs="Times New Roman"/>
          <w:sz w:val="24"/>
          <w:szCs w:val="24"/>
        </w:rPr>
        <w:t xml:space="preserve"> rivers</w:t>
      </w:r>
      <w:r w:rsidR="00392040" w:rsidRPr="002C43F8">
        <w:rPr>
          <w:rFonts w:ascii="Times New Roman" w:hAnsi="Times New Roman" w:cs="Times New Roman"/>
          <w:sz w:val="24"/>
          <w:szCs w:val="24"/>
        </w:rPr>
        <w:t xml:space="preserve"> (Dingle </w:t>
      </w:r>
      <w:r w:rsidR="00392040" w:rsidRPr="002C43F8">
        <w:rPr>
          <w:rFonts w:ascii="Times New Roman" w:hAnsi="Times New Roman" w:cs="Times New Roman"/>
          <w:i/>
          <w:iCs/>
          <w:sz w:val="24"/>
          <w:szCs w:val="24"/>
        </w:rPr>
        <w:t>et al</w:t>
      </w:r>
      <w:r w:rsidR="00392040" w:rsidRPr="002C43F8">
        <w:rPr>
          <w:rFonts w:ascii="Times New Roman" w:hAnsi="Times New Roman" w:cs="Times New Roman"/>
          <w:sz w:val="24"/>
          <w:szCs w:val="24"/>
        </w:rPr>
        <w:t xml:space="preserve">., </w:t>
      </w:r>
      <w:r w:rsidR="00CD54BA" w:rsidRPr="002C43F8">
        <w:rPr>
          <w:rFonts w:ascii="Times New Roman" w:hAnsi="Times New Roman" w:cs="Times New Roman"/>
          <w:sz w:val="24"/>
          <w:szCs w:val="24"/>
        </w:rPr>
        <w:t>2021)</w:t>
      </w:r>
      <w:r w:rsidRPr="002C43F8">
        <w:rPr>
          <w:rFonts w:ascii="Times New Roman" w:hAnsi="Times New Roman" w:cs="Times New Roman"/>
          <w:sz w:val="24"/>
          <w:szCs w:val="24"/>
        </w:rPr>
        <w:t xml:space="preserve">, flood deposits commonly consist of bedload-derived interbedded sands </w:t>
      </w:r>
      <w:r w:rsidR="00DE6C91" w:rsidRPr="002C43F8">
        <w:rPr>
          <w:rFonts w:ascii="Times New Roman" w:hAnsi="Times New Roman" w:cs="Times New Roman"/>
          <w:sz w:val="24"/>
          <w:szCs w:val="24"/>
        </w:rPr>
        <w:t xml:space="preserve">in </w:t>
      </w:r>
      <w:r w:rsidRPr="002C43F8">
        <w:rPr>
          <w:rFonts w:ascii="Times New Roman" w:hAnsi="Times New Roman" w:cs="Times New Roman"/>
          <w:sz w:val="24"/>
          <w:szCs w:val="24"/>
        </w:rPr>
        <w:t>thin sheets</w:t>
      </w:r>
      <w:r w:rsidR="003C525B" w:rsidRPr="002C43F8">
        <w:rPr>
          <w:rFonts w:ascii="Times New Roman" w:hAnsi="Times New Roman" w:cs="Times New Roman"/>
          <w:sz w:val="24"/>
          <w:szCs w:val="24"/>
        </w:rPr>
        <w:t xml:space="preserve"> (Hagstrom </w:t>
      </w:r>
      <w:r w:rsidR="003C525B" w:rsidRPr="002C43F8">
        <w:rPr>
          <w:rFonts w:ascii="Times New Roman" w:hAnsi="Times New Roman" w:cs="Times New Roman"/>
          <w:i/>
          <w:iCs/>
          <w:sz w:val="24"/>
          <w:szCs w:val="24"/>
        </w:rPr>
        <w:t>et al</w:t>
      </w:r>
      <w:r w:rsidR="003C525B" w:rsidRPr="002C43F8">
        <w:rPr>
          <w:rFonts w:ascii="Times New Roman" w:hAnsi="Times New Roman" w:cs="Times New Roman"/>
          <w:sz w:val="24"/>
          <w:szCs w:val="24"/>
        </w:rPr>
        <w:t>., 2018</w:t>
      </w:r>
      <w:r w:rsidR="00DE6C91" w:rsidRPr="002C43F8">
        <w:rPr>
          <w:rFonts w:ascii="Times New Roman" w:hAnsi="Times New Roman" w:cs="Times New Roman"/>
          <w:sz w:val="24"/>
          <w:szCs w:val="24"/>
        </w:rPr>
        <w:t>) with pebbles stringers</w:t>
      </w:r>
      <w:r w:rsidRPr="002C43F8">
        <w:rPr>
          <w:rFonts w:ascii="Times New Roman" w:hAnsi="Times New Roman" w:cs="Times New Roman"/>
          <w:sz w:val="24"/>
          <w:szCs w:val="24"/>
        </w:rPr>
        <w:t xml:space="preserve"> and, where the supply permits, </w:t>
      </w:r>
      <w:r w:rsidR="001F04CB" w:rsidRPr="002C43F8">
        <w:rPr>
          <w:rFonts w:ascii="Times New Roman" w:hAnsi="Times New Roman" w:cs="Times New Roman"/>
          <w:sz w:val="24"/>
          <w:szCs w:val="24"/>
        </w:rPr>
        <w:t xml:space="preserve">pebble, </w:t>
      </w:r>
      <w:r w:rsidRPr="002C43F8">
        <w:rPr>
          <w:rFonts w:ascii="Times New Roman" w:hAnsi="Times New Roman" w:cs="Times New Roman"/>
          <w:sz w:val="24"/>
          <w:szCs w:val="24"/>
        </w:rPr>
        <w:t>cobble and boulder</w:t>
      </w:r>
      <w:r w:rsidR="009671C6" w:rsidRPr="002C43F8">
        <w:rPr>
          <w:rFonts w:ascii="Times New Roman" w:hAnsi="Times New Roman" w:cs="Times New Roman"/>
          <w:sz w:val="24"/>
          <w:szCs w:val="24"/>
        </w:rPr>
        <w:t xml:space="preserve"> bed layers</w:t>
      </w:r>
      <w:r w:rsidRPr="002C43F8">
        <w:rPr>
          <w:rFonts w:ascii="Times New Roman" w:hAnsi="Times New Roman" w:cs="Times New Roman"/>
          <w:sz w:val="24"/>
          <w:szCs w:val="24"/>
        </w:rPr>
        <w:t xml:space="preserve"> can predominate</w:t>
      </w:r>
      <w:r w:rsidR="007C4785" w:rsidRPr="002C43F8">
        <w:rPr>
          <w:rFonts w:ascii="Times New Roman" w:hAnsi="Times New Roman" w:cs="Times New Roman"/>
          <w:sz w:val="24"/>
          <w:szCs w:val="24"/>
        </w:rPr>
        <w:t xml:space="preserve"> (</w:t>
      </w:r>
      <w:r w:rsidR="002E576A" w:rsidRPr="002C43F8">
        <w:rPr>
          <w:rFonts w:ascii="Times New Roman" w:hAnsi="Times New Roman" w:cs="Times New Roman"/>
          <w:sz w:val="24"/>
          <w:szCs w:val="24"/>
        </w:rPr>
        <w:t xml:space="preserve">Harms </w:t>
      </w:r>
      <w:r w:rsidR="002E576A" w:rsidRPr="002C43F8">
        <w:rPr>
          <w:rFonts w:ascii="Times New Roman" w:hAnsi="Times New Roman" w:cs="Times New Roman"/>
          <w:i/>
          <w:iCs/>
          <w:sz w:val="24"/>
          <w:szCs w:val="24"/>
        </w:rPr>
        <w:t>et al</w:t>
      </w:r>
      <w:r w:rsidR="002E576A" w:rsidRPr="002C43F8">
        <w:rPr>
          <w:rFonts w:ascii="Times New Roman" w:hAnsi="Times New Roman" w:cs="Times New Roman"/>
          <w:sz w:val="24"/>
          <w:szCs w:val="24"/>
        </w:rPr>
        <w:t xml:space="preserve">., 1982; </w:t>
      </w:r>
      <w:r w:rsidR="007C4785" w:rsidRPr="002C43F8">
        <w:rPr>
          <w:rFonts w:ascii="Times New Roman" w:hAnsi="Times New Roman" w:cs="Times New Roman"/>
          <w:sz w:val="24"/>
          <w:szCs w:val="24"/>
        </w:rPr>
        <w:t>Miall, 1995)</w:t>
      </w:r>
      <w:r w:rsidRPr="002C43F8">
        <w:rPr>
          <w:rFonts w:ascii="Times New Roman" w:hAnsi="Times New Roman" w:cs="Times New Roman"/>
          <w:sz w:val="24"/>
          <w:szCs w:val="24"/>
        </w:rPr>
        <w:t>.</w:t>
      </w:r>
      <w:r w:rsidR="00CD1DD7" w:rsidRPr="002C43F8">
        <w:rPr>
          <w:rFonts w:ascii="Times New Roman" w:hAnsi="Times New Roman" w:cs="Times New Roman"/>
          <w:sz w:val="24"/>
          <w:szCs w:val="24"/>
        </w:rPr>
        <w:t xml:space="preserve">  </w:t>
      </w:r>
      <w:r w:rsidR="00F830F9" w:rsidRPr="002C43F8">
        <w:rPr>
          <w:rFonts w:ascii="Times New Roman" w:hAnsi="Times New Roman" w:cs="Times New Roman"/>
          <w:sz w:val="24"/>
          <w:szCs w:val="24"/>
        </w:rPr>
        <w:t>However, b</w:t>
      </w:r>
      <w:r w:rsidR="00E0553C" w:rsidRPr="002C43F8">
        <w:rPr>
          <w:rFonts w:ascii="Times New Roman" w:hAnsi="Times New Roman" w:cs="Times New Roman"/>
          <w:sz w:val="24"/>
          <w:szCs w:val="24"/>
        </w:rPr>
        <w:t xml:space="preserve">ed layers with </w:t>
      </w:r>
      <w:r w:rsidR="00B07447" w:rsidRPr="002C43F8">
        <w:rPr>
          <w:rFonts w:ascii="Times New Roman" w:hAnsi="Times New Roman" w:cs="Times New Roman"/>
          <w:sz w:val="24"/>
          <w:szCs w:val="24"/>
        </w:rPr>
        <w:t>particles</w:t>
      </w:r>
      <w:r w:rsidR="00CD1DD7" w:rsidRPr="002C43F8">
        <w:rPr>
          <w:rFonts w:ascii="Times New Roman" w:hAnsi="Times New Roman" w:cs="Times New Roman"/>
          <w:sz w:val="24"/>
          <w:szCs w:val="24"/>
        </w:rPr>
        <w:t xml:space="preserve"> </w:t>
      </w:r>
      <w:r w:rsidR="00E0553C" w:rsidRPr="002C43F8">
        <w:rPr>
          <w:rFonts w:ascii="Times New Roman" w:hAnsi="Times New Roman" w:cs="Times New Roman"/>
          <w:sz w:val="24"/>
          <w:szCs w:val="24"/>
        </w:rPr>
        <w:t xml:space="preserve">predominately </w:t>
      </w:r>
      <w:r w:rsidR="00CD1DD7" w:rsidRPr="002C43F8">
        <w:rPr>
          <w:rFonts w:ascii="Times New Roman" w:hAnsi="Times New Roman" w:cs="Times New Roman"/>
          <w:sz w:val="24"/>
          <w:szCs w:val="24"/>
        </w:rPr>
        <w:t xml:space="preserve">in the range 1 to </w:t>
      </w:r>
      <w:r w:rsidR="00FD01D7" w:rsidRPr="002C43F8">
        <w:rPr>
          <w:rFonts w:ascii="Times New Roman" w:hAnsi="Times New Roman" w:cs="Times New Roman"/>
          <w:sz w:val="24"/>
          <w:szCs w:val="24"/>
        </w:rPr>
        <w:t xml:space="preserve">5 </w:t>
      </w:r>
      <w:r w:rsidR="00CD1DD7" w:rsidRPr="002C43F8">
        <w:rPr>
          <w:rFonts w:ascii="Times New Roman" w:hAnsi="Times New Roman" w:cs="Times New Roman"/>
          <w:sz w:val="24"/>
          <w:szCs w:val="24"/>
        </w:rPr>
        <w:t xml:space="preserve">mm </w:t>
      </w:r>
      <w:r w:rsidR="00E0553C" w:rsidRPr="002C43F8">
        <w:rPr>
          <w:rFonts w:ascii="Times New Roman" w:hAnsi="Times New Roman" w:cs="Times New Roman"/>
          <w:sz w:val="24"/>
          <w:szCs w:val="24"/>
        </w:rPr>
        <w:t>are conspicuously absent</w:t>
      </w:r>
      <w:r w:rsidR="00315AE1" w:rsidRPr="002C43F8">
        <w:rPr>
          <w:rFonts w:ascii="Times New Roman" w:hAnsi="Times New Roman" w:cs="Times New Roman"/>
          <w:color w:val="000000"/>
          <w:sz w:val="24"/>
          <w:szCs w:val="24"/>
          <w:shd w:val="clear" w:color="auto" w:fill="FFFFFF"/>
        </w:rPr>
        <w:t xml:space="preserve"> (</w:t>
      </w:r>
      <w:r w:rsidR="00F22D9D" w:rsidRPr="002C43F8">
        <w:rPr>
          <w:rFonts w:ascii="Times New Roman" w:hAnsi="Times New Roman" w:cs="Times New Roman"/>
          <w:sz w:val="24"/>
          <w:szCs w:val="24"/>
        </w:rPr>
        <w:t xml:space="preserve">Ferguson, 2003; </w:t>
      </w:r>
      <w:r w:rsidR="00315AE1" w:rsidRPr="002C43F8">
        <w:rPr>
          <w:rFonts w:ascii="Times New Roman" w:hAnsi="Times New Roman" w:cs="Times New Roman"/>
          <w:color w:val="000000"/>
          <w:sz w:val="24"/>
          <w:szCs w:val="24"/>
          <w:shd w:val="clear" w:color="auto" w:fill="FFFFFF"/>
        </w:rPr>
        <w:t xml:space="preserve">Lamb </w:t>
      </w:r>
      <w:r w:rsidR="00E9787E" w:rsidRPr="002C43F8">
        <w:rPr>
          <w:rFonts w:ascii="Times New Roman" w:hAnsi="Times New Roman" w:cs="Times New Roman"/>
          <w:color w:val="000000"/>
          <w:sz w:val="24"/>
          <w:szCs w:val="24"/>
          <w:shd w:val="clear" w:color="auto" w:fill="FFFFFF"/>
        </w:rPr>
        <w:t>and</w:t>
      </w:r>
      <w:r w:rsidR="00315AE1" w:rsidRPr="002C43F8">
        <w:rPr>
          <w:rFonts w:ascii="Times New Roman" w:hAnsi="Times New Roman" w:cs="Times New Roman"/>
          <w:color w:val="000000"/>
          <w:sz w:val="24"/>
          <w:szCs w:val="24"/>
          <w:shd w:val="clear" w:color="auto" w:fill="FFFFFF"/>
        </w:rPr>
        <w:t xml:space="preserve"> Venditti,</w:t>
      </w:r>
      <w:r w:rsidR="00315AE1" w:rsidRPr="002C43F8">
        <w:rPr>
          <w:rFonts w:ascii="Times New Roman" w:hAnsi="Times New Roman" w:cs="Times New Roman"/>
          <w:sz w:val="24"/>
          <w:szCs w:val="24"/>
          <w:shd w:val="clear" w:color="auto" w:fill="FFFFFF"/>
        </w:rPr>
        <w:t> </w:t>
      </w:r>
      <w:hyperlink r:id="rId8" w:anchor="jgrf21769-bib-0037" w:history="1">
        <w:r w:rsidR="00315AE1" w:rsidRPr="002C43F8">
          <w:rPr>
            <w:rFonts w:ascii="Times New Roman" w:hAnsi="Times New Roman" w:cs="Times New Roman"/>
            <w:sz w:val="24"/>
            <w:szCs w:val="24"/>
          </w:rPr>
          <w:t>2016</w:t>
        </w:r>
      </w:hyperlink>
      <w:r w:rsidR="003F39A2" w:rsidRPr="002C43F8">
        <w:rPr>
          <w:rFonts w:ascii="Times New Roman" w:hAnsi="Times New Roman" w:cs="Times New Roman"/>
          <w:sz w:val="24"/>
          <w:szCs w:val="24"/>
        </w:rPr>
        <w:t xml:space="preserve">; Parker </w:t>
      </w:r>
      <w:r w:rsidR="003F39A2" w:rsidRPr="002C43F8">
        <w:rPr>
          <w:rFonts w:ascii="Times New Roman" w:hAnsi="Times New Roman" w:cs="Times New Roman"/>
          <w:i/>
          <w:iCs/>
          <w:sz w:val="24"/>
          <w:szCs w:val="24"/>
        </w:rPr>
        <w:t>et al</w:t>
      </w:r>
      <w:r w:rsidR="003F39A2" w:rsidRPr="002C43F8">
        <w:rPr>
          <w:rFonts w:ascii="Times New Roman" w:hAnsi="Times New Roman" w:cs="Times New Roman"/>
          <w:sz w:val="24"/>
          <w:szCs w:val="24"/>
        </w:rPr>
        <w:t xml:space="preserve">., </w:t>
      </w:r>
      <w:r w:rsidR="00060050" w:rsidRPr="002C43F8">
        <w:rPr>
          <w:rFonts w:ascii="Times New Roman" w:hAnsi="Times New Roman" w:cs="Times New Roman"/>
          <w:sz w:val="24"/>
          <w:szCs w:val="24"/>
        </w:rPr>
        <w:t>2024</w:t>
      </w:r>
      <w:r w:rsidR="00315AE1" w:rsidRPr="002C43F8">
        <w:rPr>
          <w:rFonts w:ascii="Times New Roman" w:hAnsi="Times New Roman" w:cs="Times New Roman"/>
          <w:color w:val="000000"/>
          <w:sz w:val="24"/>
          <w:szCs w:val="24"/>
          <w:shd w:val="clear" w:color="auto" w:fill="FFFFFF"/>
        </w:rPr>
        <w:t>).</w:t>
      </w:r>
      <w:r w:rsidR="00E0553C" w:rsidRPr="002C43F8">
        <w:rPr>
          <w:rFonts w:ascii="Times New Roman" w:hAnsi="Times New Roman" w:cs="Times New Roman"/>
          <w:sz w:val="24"/>
          <w:szCs w:val="24"/>
        </w:rPr>
        <w:t xml:space="preserve"> </w:t>
      </w:r>
      <w:r w:rsidRPr="002C43F8">
        <w:rPr>
          <w:rFonts w:ascii="Times New Roman" w:hAnsi="Times New Roman" w:cs="Times New Roman"/>
          <w:sz w:val="24"/>
          <w:szCs w:val="24"/>
        </w:rPr>
        <w:t xml:space="preserve">  In these mixed-grainsize rivers, deposits that can be attributed directly to suspended load usually present as localized thin drapes of sand</w:t>
      </w:r>
      <w:r w:rsidR="006272DD" w:rsidRPr="002C43F8">
        <w:rPr>
          <w:rFonts w:ascii="Times New Roman" w:hAnsi="Times New Roman" w:cs="Times New Roman"/>
          <w:sz w:val="24"/>
          <w:szCs w:val="24"/>
        </w:rPr>
        <w:t xml:space="preserve"> (McKee </w:t>
      </w:r>
      <w:r w:rsidR="006272DD" w:rsidRPr="002C43F8">
        <w:rPr>
          <w:rFonts w:ascii="Times New Roman" w:hAnsi="Times New Roman" w:cs="Times New Roman"/>
          <w:i/>
          <w:iCs/>
          <w:sz w:val="24"/>
          <w:szCs w:val="24"/>
        </w:rPr>
        <w:t>et al</w:t>
      </w:r>
      <w:r w:rsidR="006272DD" w:rsidRPr="002C43F8">
        <w:rPr>
          <w:rFonts w:ascii="Times New Roman" w:hAnsi="Times New Roman" w:cs="Times New Roman"/>
          <w:sz w:val="24"/>
          <w:szCs w:val="24"/>
        </w:rPr>
        <w:t>., 1967</w:t>
      </w:r>
      <w:r w:rsidR="0087133B" w:rsidRPr="002C43F8">
        <w:rPr>
          <w:rFonts w:ascii="Times New Roman" w:hAnsi="Times New Roman" w:cs="Times New Roman"/>
          <w:sz w:val="24"/>
          <w:szCs w:val="24"/>
        </w:rPr>
        <w:t xml:space="preserve">; Moody </w:t>
      </w:r>
      <w:r w:rsidR="00E9787E" w:rsidRPr="002C43F8">
        <w:rPr>
          <w:rFonts w:ascii="Times New Roman" w:hAnsi="Times New Roman" w:cs="Times New Roman"/>
          <w:sz w:val="24"/>
          <w:szCs w:val="24"/>
        </w:rPr>
        <w:t>and</w:t>
      </w:r>
      <w:r w:rsidR="0087133B" w:rsidRPr="002C43F8">
        <w:rPr>
          <w:rFonts w:ascii="Times New Roman" w:hAnsi="Times New Roman" w:cs="Times New Roman"/>
          <w:sz w:val="24"/>
          <w:szCs w:val="24"/>
        </w:rPr>
        <w:t xml:space="preserve"> Meade, 20</w:t>
      </w:r>
      <w:r w:rsidR="00C35C89">
        <w:rPr>
          <w:rFonts w:ascii="Times New Roman" w:hAnsi="Times New Roman" w:cs="Times New Roman"/>
          <w:sz w:val="24"/>
          <w:szCs w:val="24"/>
        </w:rPr>
        <w:t>14</w:t>
      </w:r>
      <w:r w:rsidR="009A01BD" w:rsidRPr="002C43F8">
        <w:rPr>
          <w:rFonts w:ascii="Times New Roman" w:hAnsi="Times New Roman" w:cs="Times New Roman"/>
          <w:sz w:val="24"/>
          <w:szCs w:val="24"/>
        </w:rPr>
        <w:t xml:space="preserve">; Dingle </w:t>
      </w:r>
      <w:r w:rsidR="009A01BD" w:rsidRPr="002C43F8">
        <w:rPr>
          <w:rFonts w:ascii="Times New Roman" w:hAnsi="Times New Roman" w:cs="Times New Roman"/>
          <w:i/>
          <w:iCs/>
          <w:sz w:val="24"/>
          <w:szCs w:val="24"/>
        </w:rPr>
        <w:t>et al</w:t>
      </w:r>
      <w:r w:rsidR="009A01BD" w:rsidRPr="002C43F8">
        <w:rPr>
          <w:rFonts w:ascii="Times New Roman" w:hAnsi="Times New Roman" w:cs="Times New Roman"/>
          <w:sz w:val="24"/>
          <w:szCs w:val="24"/>
        </w:rPr>
        <w:t>., 2021</w:t>
      </w:r>
      <w:r w:rsidR="006272DD" w:rsidRPr="002C43F8">
        <w:rPr>
          <w:rFonts w:ascii="Times New Roman" w:hAnsi="Times New Roman" w:cs="Times New Roman"/>
          <w:sz w:val="24"/>
          <w:szCs w:val="24"/>
        </w:rPr>
        <w:t>)</w:t>
      </w:r>
      <w:r w:rsidRPr="002C43F8">
        <w:rPr>
          <w:rFonts w:ascii="Times New Roman" w:hAnsi="Times New Roman" w:cs="Times New Roman"/>
          <w:sz w:val="24"/>
          <w:szCs w:val="24"/>
        </w:rPr>
        <w:t xml:space="preserve"> or as the infiltrated fines within the void space of the bedload-deposited gravel sheets</w:t>
      </w:r>
      <w:r w:rsidR="00A064B4" w:rsidRPr="002C43F8">
        <w:rPr>
          <w:rFonts w:ascii="Times New Roman" w:hAnsi="Times New Roman" w:cs="Times New Roman"/>
          <w:sz w:val="24"/>
          <w:szCs w:val="24"/>
        </w:rPr>
        <w:t xml:space="preserve"> (Evans </w:t>
      </w:r>
      <w:r w:rsidR="00E9787E" w:rsidRPr="002C43F8">
        <w:rPr>
          <w:rFonts w:ascii="Times New Roman" w:hAnsi="Times New Roman" w:cs="Times New Roman"/>
          <w:sz w:val="24"/>
          <w:szCs w:val="24"/>
        </w:rPr>
        <w:t>and</w:t>
      </w:r>
      <w:r w:rsidR="00A064B4" w:rsidRPr="002C43F8">
        <w:rPr>
          <w:rFonts w:ascii="Times New Roman" w:hAnsi="Times New Roman" w:cs="Times New Roman"/>
          <w:sz w:val="24"/>
          <w:szCs w:val="24"/>
        </w:rPr>
        <w:t xml:space="preserve"> Wilcox, 2013)</w:t>
      </w:r>
      <w:r w:rsidRPr="002C43F8">
        <w:rPr>
          <w:rFonts w:ascii="Times New Roman" w:hAnsi="Times New Roman" w:cs="Times New Roman"/>
          <w:sz w:val="24"/>
          <w:szCs w:val="24"/>
        </w:rPr>
        <w:t xml:space="preserve">.  </w:t>
      </w:r>
    </w:p>
    <w:p w14:paraId="776B298D" w14:textId="405053A9" w:rsidR="0091227B" w:rsidRPr="002C43F8" w:rsidRDefault="00210EA0" w:rsidP="007069D4">
      <w:pPr>
        <w:spacing w:line="276" w:lineRule="auto"/>
        <w:jc w:val="both"/>
        <w:rPr>
          <w:rFonts w:ascii="Times New Roman" w:hAnsi="Times New Roman" w:cs="Times New Roman"/>
          <w:color w:val="FF0000"/>
          <w:sz w:val="24"/>
          <w:szCs w:val="24"/>
        </w:rPr>
      </w:pPr>
      <w:r w:rsidRPr="002C43F8">
        <w:rPr>
          <w:rFonts w:ascii="Times New Roman" w:hAnsi="Times New Roman" w:cs="Times New Roman"/>
          <w:sz w:val="24"/>
          <w:szCs w:val="24"/>
        </w:rPr>
        <w:t>In contrast</w:t>
      </w:r>
      <w:r w:rsidR="00F6147F" w:rsidRPr="002C43F8">
        <w:rPr>
          <w:rFonts w:ascii="Times New Roman" w:hAnsi="Times New Roman" w:cs="Times New Roman"/>
          <w:sz w:val="24"/>
          <w:szCs w:val="24"/>
        </w:rPr>
        <w:t xml:space="preserve"> to</w:t>
      </w:r>
      <w:r w:rsidR="00223A98" w:rsidRPr="002C43F8">
        <w:rPr>
          <w:rFonts w:ascii="Times New Roman" w:hAnsi="Times New Roman" w:cs="Times New Roman"/>
          <w:sz w:val="24"/>
          <w:szCs w:val="24"/>
        </w:rPr>
        <w:t xml:space="preserve"> historical</w:t>
      </w:r>
      <w:r w:rsidR="00F6147F" w:rsidRPr="002C43F8">
        <w:rPr>
          <w:rFonts w:ascii="Times New Roman" w:hAnsi="Times New Roman" w:cs="Times New Roman"/>
          <w:sz w:val="24"/>
          <w:szCs w:val="24"/>
        </w:rPr>
        <w:t xml:space="preserve"> river floods</w:t>
      </w:r>
      <w:r w:rsidRPr="002C43F8">
        <w:rPr>
          <w:rFonts w:ascii="Times New Roman" w:hAnsi="Times New Roman" w:cs="Times New Roman"/>
          <w:sz w:val="24"/>
          <w:szCs w:val="24"/>
        </w:rPr>
        <w:t>, exceptionally powerful floods</w:t>
      </w:r>
      <w:r w:rsidR="001D1B7D" w:rsidRPr="002C43F8">
        <w:rPr>
          <w:rFonts w:ascii="Times New Roman" w:hAnsi="Times New Roman" w:cs="Times New Roman"/>
          <w:sz w:val="24"/>
          <w:szCs w:val="24"/>
        </w:rPr>
        <w:t xml:space="preserve"> </w:t>
      </w:r>
      <w:r w:rsidR="00F6147F" w:rsidRPr="002C43F8">
        <w:rPr>
          <w:rFonts w:ascii="Times New Roman" w:hAnsi="Times New Roman" w:cs="Times New Roman"/>
          <w:sz w:val="24"/>
          <w:szCs w:val="24"/>
        </w:rPr>
        <w:t xml:space="preserve">may emanate from natural </w:t>
      </w:r>
      <w:r w:rsidR="004317B5" w:rsidRPr="002C43F8">
        <w:rPr>
          <w:rFonts w:ascii="Times New Roman" w:hAnsi="Times New Roman" w:cs="Times New Roman"/>
          <w:sz w:val="24"/>
          <w:szCs w:val="24"/>
        </w:rPr>
        <w:t xml:space="preserve">prehistoric </w:t>
      </w:r>
      <w:r w:rsidR="00F6147F" w:rsidRPr="002C43F8">
        <w:rPr>
          <w:rFonts w:ascii="Times New Roman" w:hAnsi="Times New Roman" w:cs="Times New Roman"/>
          <w:sz w:val="24"/>
          <w:szCs w:val="24"/>
        </w:rPr>
        <w:t>dam failures</w:t>
      </w:r>
      <w:r w:rsidRPr="002C43F8">
        <w:rPr>
          <w:rFonts w:ascii="Times New Roman" w:hAnsi="Times New Roman" w:cs="Times New Roman"/>
          <w:sz w:val="24"/>
          <w:szCs w:val="24"/>
        </w:rPr>
        <w:t xml:space="preserve"> (Carling </w:t>
      </w:r>
      <w:r w:rsidR="00E9787E" w:rsidRPr="002C43F8">
        <w:rPr>
          <w:rFonts w:ascii="Times New Roman" w:hAnsi="Times New Roman" w:cs="Times New Roman"/>
          <w:sz w:val="24"/>
          <w:szCs w:val="24"/>
        </w:rPr>
        <w:t>and</w:t>
      </w:r>
      <w:r w:rsidRPr="002C43F8">
        <w:rPr>
          <w:rFonts w:ascii="Times New Roman" w:hAnsi="Times New Roman" w:cs="Times New Roman"/>
          <w:sz w:val="24"/>
          <w:szCs w:val="24"/>
        </w:rPr>
        <w:t xml:space="preserve"> Fan, 2020; Baker </w:t>
      </w:r>
      <w:r w:rsidR="00E9787E" w:rsidRPr="002C43F8">
        <w:rPr>
          <w:rFonts w:ascii="Times New Roman" w:hAnsi="Times New Roman" w:cs="Times New Roman"/>
          <w:sz w:val="24"/>
          <w:szCs w:val="24"/>
        </w:rPr>
        <w:t>and</w:t>
      </w:r>
      <w:r w:rsidRPr="002C43F8">
        <w:rPr>
          <w:rFonts w:ascii="Times New Roman" w:hAnsi="Times New Roman" w:cs="Times New Roman"/>
          <w:sz w:val="24"/>
          <w:szCs w:val="24"/>
        </w:rPr>
        <w:t xml:space="preserve"> Carling, 2020).</w:t>
      </w:r>
      <w:r w:rsidR="00AA5E25" w:rsidRPr="002C43F8">
        <w:rPr>
          <w:rFonts w:ascii="Times New Roman" w:hAnsi="Times New Roman" w:cs="Times New Roman"/>
          <w:sz w:val="24"/>
          <w:szCs w:val="24"/>
        </w:rPr>
        <w:t xml:space="preserve">  </w:t>
      </w:r>
      <w:r w:rsidR="00AA5E25" w:rsidRPr="002C43F8">
        <w:rPr>
          <w:rFonts w:ascii="Times New Roman" w:hAnsi="Times New Roman" w:cs="Times New Roman"/>
          <w:color w:val="000000" w:themeColor="text1"/>
          <w:sz w:val="24"/>
          <w:szCs w:val="24"/>
        </w:rPr>
        <w:t>Anal</w:t>
      </w:r>
      <w:r w:rsidR="0091227B" w:rsidRPr="002C43F8">
        <w:rPr>
          <w:rFonts w:ascii="Times New Roman" w:hAnsi="Times New Roman" w:cs="Times New Roman"/>
          <w:color w:val="000000" w:themeColor="text1"/>
          <w:sz w:val="24"/>
          <w:szCs w:val="24"/>
        </w:rPr>
        <w:t xml:space="preserve">ysis of the palaeohydraulics of these floods </w:t>
      </w:r>
      <w:r w:rsidR="001A7C6D" w:rsidRPr="002C43F8">
        <w:rPr>
          <w:rFonts w:ascii="Times New Roman" w:hAnsi="Times New Roman" w:cs="Times New Roman"/>
          <w:color w:val="000000" w:themeColor="text1"/>
          <w:sz w:val="24"/>
          <w:szCs w:val="24"/>
        </w:rPr>
        <w:t xml:space="preserve">has </w:t>
      </w:r>
      <w:r w:rsidR="0091227B" w:rsidRPr="002C43F8">
        <w:rPr>
          <w:rFonts w:ascii="Times New Roman" w:hAnsi="Times New Roman" w:cs="Times New Roman"/>
          <w:color w:val="000000" w:themeColor="text1"/>
          <w:sz w:val="24"/>
          <w:szCs w:val="24"/>
        </w:rPr>
        <w:t xml:space="preserve">demonstrated that they </w:t>
      </w:r>
      <w:r w:rsidR="001A7C6D" w:rsidRPr="002C43F8">
        <w:rPr>
          <w:rFonts w:ascii="Times New Roman" w:hAnsi="Times New Roman" w:cs="Times New Roman"/>
          <w:color w:val="000000" w:themeColor="text1"/>
          <w:sz w:val="24"/>
          <w:szCs w:val="24"/>
        </w:rPr>
        <w:t xml:space="preserve">can </w:t>
      </w:r>
      <w:r w:rsidR="0091227B" w:rsidRPr="002C43F8">
        <w:rPr>
          <w:rFonts w:ascii="Times New Roman" w:hAnsi="Times New Roman" w:cs="Times New Roman"/>
          <w:color w:val="000000" w:themeColor="text1"/>
          <w:sz w:val="24"/>
          <w:szCs w:val="24"/>
        </w:rPr>
        <w:t>generate bed shear stresses &gt; 10</w:t>
      </w:r>
      <w:r w:rsidR="0091227B" w:rsidRPr="002C43F8">
        <w:rPr>
          <w:rFonts w:ascii="Times New Roman" w:hAnsi="Times New Roman" w:cs="Times New Roman"/>
          <w:color w:val="000000" w:themeColor="text1"/>
          <w:sz w:val="24"/>
          <w:szCs w:val="24"/>
          <w:vertAlign w:val="superscript"/>
        </w:rPr>
        <w:t>3</w:t>
      </w:r>
      <w:r w:rsidR="0091227B" w:rsidRPr="002C43F8">
        <w:rPr>
          <w:rFonts w:ascii="Times New Roman" w:hAnsi="Times New Roman" w:cs="Times New Roman"/>
          <w:color w:val="000000" w:themeColor="text1"/>
          <w:sz w:val="24"/>
          <w:szCs w:val="24"/>
        </w:rPr>
        <w:t xml:space="preserve"> N m</w:t>
      </w:r>
      <w:r w:rsidR="0091227B" w:rsidRPr="002C43F8">
        <w:rPr>
          <w:rFonts w:ascii="Times New Roman" w:hAnsi="Times New Roman" w:cs="Times New Roman"/>
          <w:color w:val="000000" w:themeColor="text1"/>
          <w:sz w:val="24"/>
          <w:szCs w:val="24"/>
          <w:vertAlign w:val="superscript"/>
        </w:rPr>
        <w:t>−2</w:t>
      </w:r>
      <w:r w:rsidR="0091227B" w:rsidRPr="002C43F8">
        <w:rPr>
          <w:rFonts w:ascii="Times New Roman" w:hAnsi="Times New Roman" w:cs="Times New Roman"/>
          <w:color w:val="000000" w:themeColor="text1"/>
          <w:sz w:val="24"/>
          <w:szCs w:val="24"/>
        </w:rPr>
        <w:t>, often reaching 10</w:t>
      </w:r>
      <w:r w:rsidR="0091227B" w:rsidRPr="002C43F8">
        <w:rPr>
          <w:rFonts w:ascii="Times New Roman" w:hAnsi="Times New Roman" w:cs="Times New Roman"/>
          <w:color w:val="000000" w:themeColor="text1"/>
          <w:sz w:val="24"/>
          <w:szCs w:val="24"/>
          <w:vertAlign w:val="superscript"/>
        </w:rPr>
        <w:t xml:space="preserve">4 </w:t>
      </w:r>
      <w:r w:rsidR="0091227B" w:rsidRPr="002C43F8">
        <w:rPr>
          <w:rFonts w:ascii="Times New Roman" w:hAnsi="Times New Roman" w:cs="Times New Roman"/>
          <w:color w:val="000000" w:themeColor="text1"/>
          <w:sz w:val="24"/>
          <w:szCs w:val="24"/>
        </w:rPr>
        <w:t>N m</w:t>
      </w:r>
      <w:r w:rsidR="0091227B" w:rsidRPr="002C43F8">
        <w:rPr>
          <w:rFonts w:ascii="Times New Roman" w:hAnsi="Times New Roman" w:cs="Times New Roman"/>
          <w:color w:val="000000" w:themeColor="text1"/>
          <w:sz w:val="24"/>
          <w:szCs w:val="24"/>
          <w:vertAlign w:val="superscript"/>
        </w:rPr>
        <w:t>−2</w:t>
      </w:r>
      <w:r w:rsidR="002F6D39" w:rsidRPr="002C43F8">
        <w:rPr>
          <w:rFonts w:ascii="Times New Roman" w:hAnsi="Times New Roman" w:cs="Times New Roman"/>
          <w:color w:val="000000" w:themeColor="text1"/>
          <w:sz w:val="24"/>
          <w:szCs w:val="24"/>
        </w:rPr>
        <w:t xml:space="preserve"> (Baker and Costa, 1987; Baker, 2009)</w:t>
      </w:r>
      <w:r w:rsidR="0091227B" w:rsidRPr="002C43F8">
        <w:rPr>
          <w:rFonts w:ascii="Times New Roman" w:hAnsi="Times New Roman" w:cs="Times New Roman"/>
          <w:color w:val="000000" w:themeColor="text1"/>
          <w:sz w:val="24"/>
          <w:szCs w:val="24"/>
        </w:rPr>
        <w:t>.</w:t>
      </w:r>
      <w:r w:rsidR="000939FF" w:rsidRPr="002C43F8">
        <w:rPr>
          <w:rFonts w:ascii="Times New Roman" w:hAnsi="Times New Roman" w:cs="Times New Roman"/>
          <w:color w:val="000000" w:themeColor="text1"/>
          <w:sz w:val="24"/>
          <w:szCs w:val="24"/>
        </w:rPr>
        <w:t xml:space="preserve">  Importantly, </w:t>
      </w:r>
      <w:r w:rsidR="0091227B" w:rsidRPr="002C43F8">
        <w:rPr>
          <w:rFonts w:ascii="Times New Roman" w:hAnsi="Times New Roman" w:cs="Times New Roman"/>
          <w:color w:val="000000" w:themeColor="text1"/>
          <w:sz w:val="24"/>
          <w:szCs w:val="24"/>
        </w:rPr>
        <w:t>Reynolds numbers can exceed 10</w:t>
      </w:r>
      <w:r w:rsidR="0091227B" w:rsidRPr="002C43F8">
        <w:rPr>
          <w:rFonts w:ascii="Times New Roman" w:hAnsi="Times New Roman" w:cs="Times New Roman"/>
          <w:color w:val="000000" w:themeColor="text1"/>
          <w:sz w:val="24"/>
          <w:szCs w:val="24"/>
          <w:vertAlign w:val="superscript"/>
        </w:rPr>
        <w:t>9</w:t>
      </w:r>
      <w:r w:rsidR="0091227B" w:rsidRPr="002C43F8">
        <w:rPr>
          <w:rFonts w:ascii="Times New Roman" w:hAnsi="Times New Roman" w:cs="Times New Roman"/>
          <w:color w:val="000000" w:themeColor="text1"/>
          <w:sz w:val="24"/>
          <w:szCs w:val="24"/>
        </w:rPr>
        <w:t xml:space="preserve">, </w:t>
      </w:r>
      <w:r w:rsidR="00666ECD" w:rsidRPr="002C43F8">
        <w:rPr>
          <w:rFonts w:ascii="Times New Roman" w:hAnsi="Times New Roman" w:cs="Times New Roman"/>
          <w:color w:val="000000" w:themeColor="text1"/>
          <w:sz w:val="24"/>
          <w:szCs w:val="24"/>
        </w:rPr>
        <w:t>indicating exceptionally</w:t>
      </w:r>
      <w:r w:rsidR="007D5F00" w:rsidRPr="002C43F8">
        <w:rPr>
          <w:rFonts w:ascii="Times New Roman" w:hAnsi="Times New Roman" w:cs="Times New Roman"/>
          <w:color w:val="000000" w:themeColor="text1"/>
          <w:sz w:val="24"/>
          <w:szCs w:val="24"/>
        </w:rPr>
        <w:t>-</w:t>
      </w:r>
      <w:r w:rsidR="0091227B" w:rsidRPr="002C43F8">
        <w:rPr>
          <w:rFonts w:ascii="Times New Roman" w:hAnsi="Times New Roman" w:cs="Times New Roman"/>
          <w:color w:val="000000" w:themeColor="text1"/>
          <w:sz w:val="24"/>
          <w:szCs w:val="24"/>
        </w:rPr>
        <w:t xml:space="preserve">high levels of turbulent mixing (Denlinger and O'Connell, 2010; Carling </w:t>
      </w:r>
      <w:r w:rsidR="0091227B" w:rsidRPr="002C43F8">
        <w:rPr>
          <w:rFonts w:ascii="Times New Roman" w:hAnsi="Times New Roman" w:cs="Times New Roman"/>
          <w:i/>
          <w:iCs/>
          <w:color w:val="000000" w:themeColor="text1"/>
          <w:sz w:val="24"/>
          <w:szCs w:val="24"/>
        </w:rPr>
        <w:t>et al</w:t>
      </w:r>
      <w:r w:rsidR="0091227B" w:rsidRPr="002C43F8">
        <w:rPr>
          <w:rFonts w:ascii="Times New Roman" w:hAnsi="Times New Roman" w:cs="Times New Roman"/>
          <w:color w:val="000000" w:themeColor="text1"/>
          <w:sz w:val="24"/>
          <w:szCs w:val="24"/>
        </w:rPr>
        <w:t xml:space="preserve">., 2010). </w:t>
      </w:r>
      <w:r w:rsidR="00666ECD" w:rsidRPr="002C43F8">
        <w:rPr>
          <w:rFonts w:ascii="Times New Roman" w:hAnsi="Times New Roman" w:cs="Times New Roman"/>
          <w:color w:val="000000" w:themeColor="text1"/>
          <w:sz w:val="24"/>
          <w:szCs w:val="24"/>
        </w:rPr>
        <w:t xml:space="preserve"> Such </w:t>
      </w:r>
      <w:r w:rsidR="0091227B" w:rsidRPr="002C43F8">
        <w:rPr>
          <w:rFonts w:ascii="Times New Roman" w:hAnsi="Times New Roman" w:cs="Times New Roman"/>
          <w:color w:val="000000" w:themeColor="text1"/>
          <w:sz w:val="24"/>
          <w:szCs w:val="24"/>
        </w:rPr>
        <w:t xml:space="preserve">values are two orders of magnitude </w:t>
      </w:r>
      <w:r w:rsidR="0091227B" w:rsidRPr="002C43F8">
        <w:rPr>
          <w:rFonts w:ascii="Times New Roman" w:hAnsi="Times New Roman" w:cs="Times New Roman"/>
          <w:color w:val="000000" w:themeColor="text1"/>
          <w:sz w:val="24"/>
          <w:szCs w:val="24"/>
        </w:rPr>
        <w:lastRenderedPageBreak/>
        <w:t xml:space="preserve">greater than is typical </w:t>
      </w:r>
      <w:r w:rsidR="00B245BE" w:rsidRPr="002C43F8">
        <w:rPr>
          <w:rFonts w:ascii="Times New Roman" w:hAnsi="Times New Roman" w:cs="Times New Roman"/>
          <w:color w:val="000000" w:themeColor="text1"/>
          <w:sz w:val="24"/>
          <w:szCs w:val="24"/>
        </w:rPr>
        <w:t xml:space="preserve">for historical </w:t>
      </w:r>
      <w:r w:rsidR="0091227B" w:rsidRPr="002C43F8">
        <w:rPr>
          <w:rFonts w:ascii="Times New Roman" w:hAnsi="Times New Roman" w:cs="Times New Roman"/>
          <w:color w:val="000000" w:themeColor="text1"/>
          <w:sz w:val="24"/>
          <w:szCs w:val="24"/>
        </w:rPr>
        <w:t>river flood</w:t>
      </w:r>
      <w:r w:rsidR="00B245BE" w:rsidRPr="002C43F8">
        <w:rPr>
          <w:rFonts w:ascii="Times New Roman" w:hAnsi="Times New Roman" w:cs="Times New Roman"/>
          <w:color w:val="000000" w:themeColor="text1"/>
          <w:sz w:val="24"/>
          <w:szCs w:val="24"/>
        </w:rPr>
        <w:t>s</w:t>
      </w:r>
      <w:r w:rsidR="003B5329" w:rsidRPr="002C43F8">
        <w:rPr>
          <w:rFonts w:ascii="Times New Roman" w:hAnsi="Times New Roman" w:cs="Times New Roman"/>
          <w:color w:val="000000" w:themeColor="text1"/>
          <w:sz w:val="24"/>
          <w:szCs w:val="24"/>
        </w:rPr>
        <w:t xml:space="preserve"> and </w:t>
      </w:r>
      <w:r w:rsidR="007379C3" w:rsidRPr="002C43F8">
        <w:rPr>
          <w:rFonts w:ascii="Times New Roman" w:hAnsi="Times New Roman" w:cs="Times New Roman"/>
          <w:color w:val="000000" w:themeColor="text1"/>
          <w:sz w:val="24"/>
          <w:szCs w:val="24"/>
        </w:rPr>
        <w:t xml:space="preserve">are </w:t>
      </w:r>
      <w:r w:rsidR="00732C08" w:rsidRPr="002C43F8">
        <w:rPr>
          <w:rFonts w:ascii="Times New Roman" w:hAnsi="Times New Roman" w:cs="Times New Roman"/>
          <w:color w:val="000000" w:themeColor="text1"/>
          <w:sz w:val="24"/>
          <w:szCs w:val="24"/>
        </w:rPr>
        <w:t xml:space="preserve">commensurate with </w:t>
      </w:r>
      <w:r w:rsidR="0091227B" w:rsidRPr="002C43F8">
        <w:rPr>
          <w:rFonts w:ascii="Times New Roman" w:hAnsi="Times New Roman" w:cs="Times New Roman"/>
          <w:color w:val="000000" w:themeColor="text1"/>
          <w:sz w:val="24"/>
          <w:szCs w:val="24"/>
        </w:rPr>
        <w:t xml:space="preserve">the largest recorded values from rainfall-runoff </w:t>
      </w:r>
      <w:r w:rsidR="001247ED" w:rsidRPr="002C43F8">
        <w:rPr>
          <w:rFonts w:ascii="Times New Roman" w:hAnsi="Times New Roman" w:cs="Times New Roman"/>
          <w:color w:val="000000" w:themeColor="text1"/>
          <w:sz w:val="24"/>
          <w:szCs w:val="24"/>
        </w:rPr>
        <w:t xml:space="preserve">historical </w:t>
      </w:r>
      <w:r w:rsidR="0091227B" w:rsidRPr="002C43F8">
        <w:rPr>
          <w:rFonts w:ascii="Times New Roman" w:hAnsi="Times New Roman" w:cs="Times New Roman"/>
          <w:color w:val="000000" w:themeColor="text1"/>
          <w:sz w:val="24"/>
          <w:szCs w:val="24"/>
        </w:rPr>
        <w:t xml:space="preserve">floods and the failure of </w:t>
      </w:r>
      <w:r w:rsidR="007379C3" w:rsidRPr="002C43F8">
        <w:rPr>
          <w:rFonts w:ascii="Times New Roman" w:hAnsi="Times New Roman" w:cs="Times New Roman"/>
          <w:color w:val="000000" w:themeColor="text1"/>
          <w:sz w:val="24"/>
          <w:szCs w:val="24"/>
        </w:rPr>
        <w:t xml:space="preserve">the largest </w:t>
      </w:r>
      <w:r w:rsidR="002F6D39" w:rsidRPr="002C43F8">
        <w:rPr>
          <w:rFonts w:ascii="Times New Roman" w:hAnsi="Times New Roman" w:cs="Times New Roman"/>
          <w:color w:val="000000" w:themeColor="text1"/>
          <w:sz w:val="24"/>
          <w:szCs w:val="24"/>
        </w:rPr>
        <w:t xml:space="preserve">constructed </w:t>
      </w:r>
      <w:r w:rsidR="0091227B" w:rsidRPr="002C43F8">
        <w:rPr>
          <w:rFonts w:ascii="Times New Roman" w:hAnsi="Times New Roman" w:cs="Times New Roman"/>
          <w:color w:val="000000" w:themeColor="text1"/>
          <w:sz w:val="24"/>
          <w:szCs w:val="24"/>
        </w:rPr>
        <w:t xml:space="preserve">dams in the USA (Baker and Costa, 1987; Baker, 1996). </w:t>
      </w:r>
    </w:p>
    <w:p w14:paraId="7AA27057" w14:textId="609A66B0" w:rsidR="00837D02" w:rsidRPr="002C43F8" w:rsidRDefault="00D11173" w:rsidP="007069D4">
      <w:pPr>
        <w:spacing w:line="276" w:lineRule="auto"/>
        <w:jc w:val="both"/>
        <w:rPr>
          <w:rFonts w:ascii="Times New Roman" w:hAnsi="Times New Roman" w:cs="Times New Roman"/>
          <w:sz w:val="24"/>
          <w:szCs w:val="24"/>
        </w:rPr>
      </w:pPr>
      <w:r w:rsidRPr="002C43F8">
        <w:rPr>
          <w:rFonts w:ascii="Times New Roman" w:hAnsi="Times New Roman" w:cs="Times New Roman"/>
          <w:sz w:val="24"/>
          <w:szCs w:val="24"/>
        </w:rPr>
        <w:t xml:space="preserve">The </w:t>
      </w:r>
      <w:r w:rsidR="002D2BDC" w:rsidRPr="002C43F8">
        <w:rPr>
          <w:rFonts w:ascii="Times New Roman" w:hAnsi="Times New Roman" w:cs="Times New Roman"/>
          <w:sz w:val="24"/>
          <w:szCs w:val="24"/>
        </w:rPr>
        <w:t xml:space="preserve">high near-bed shear stresses and high Reynolds numbers </w:t>
      </w:r>
      <w:r w:rsidR="004265A2" w:rsidRPr="002C43F8">
        <w:rPr>
          <w:rFonts w:ascii="Times New Roman" w:hAnsi="Times New Roman" w:cs="Times New Roman"/>
          <w:sz w:val="24"/>
          <w:szCs w:val="24"/>
        </w:rPr>
        <w:t xml:space="preserve">of these </w:t>
      </w:r>
      <w:r w:rsidR="00001E65" w:rsidRPr="002C43F8">
        <w:rPr>
          <w:rFonts w:ascii="Times New Roman" w:hAnsi="Times New Roman" w:cs="Times New Roman"/>
          <w:sz w:val="24"/>
          <w:szCs w:val="24"/>
        </w:rPr>
        <w:t>palaeo</w:t>
      </w:r>
      <w:r w:rsidR="004265A2" w:rsidRPr="002C43F8">
        <w:rPr>
          <w:rFonts w:ascii="Times New Roman" w:hAnsi="Times New Roman" w:cs="Times New Roman"/>
          <w:sz w:val="24"/>
          <w:szCs w:val="24"/>
        </w:rPr>
        <w:t xml:space="preserve">floods lead to two key differences in transport behaviour in contrast to </w:t>
      </w:r>
      <w:r w:rsidR="00001E65" w:rsidRPr="002C43F8">
        <w:rPr>
          <w:rFonts w:ascii="Times New Roman" w:hAnsi="Times New Roman" w:cs="Times New Roman"/>
          <w:sz w:val="24"/>
          <w:szCs w:val="24"/>
        </w:rPr>
        <w:t xml:space="preserve">historical </w:t>
      </w:r>
      <w:r w:rsidR="004265A2" w:rsidRPr="002C43F8">
        <w:rPr>
          <w:rFonts w:ascii="Times New Roman" w:hAnsi="Times New Roman" w:cs="Times New Roman"/>
          <w:sz w:val="24"/>
          <w:szCs w:val="24"/>
        </w:rPr>
        <w:t>river</w:t>
      </w:r>
      <w:r w:rsidR="002D2BDC" w:rsidRPr="002C43F8">
        <w:rPr>
          <w:rFonts w:ascii="Times New Roman" w:hAnsi="Times New Roman" w:cs="Times New Roman"/>
          <w:sz w:val="24"/>
          <w:szCs w:val="24"/>
        </w:rPr>
        <w:t xml:space="preserve"> flood</w:t>
      </w:r>
      <w:r w:rsidR="004265A2" w:rsidRPr="002C43F8">
        <w:rPr>
          <w:rFonts w:ascii="Times New Roman" w:hAnsi="Times New Roman" w:cs="Times New Roman"/>
          <w:sz w:val="24"/>
          <w:szCs w:val="24"/>
        </w:rPr>
        <w:t>s.</w:t>
      </w:r>
      <w:r w:rsidR="005041CB" w:rsidRPr="002C43F8">
        <w:rPr>
          <w:rFonts w:ascii="Times New Roman" w:hAnsi="Times New Roman" w:cs="Times New Roman"/>
          <w:sz w:val="24"/>
          <w:szCs w:val="24"/>
        </w:rPr>
        <w:t xml:space="preserve">  Firstly, </w:t>
      </w:r>
      <w:r w:rsidR="004367EF" w:rsidRPr="002C43F8">
        <w:rPr>
          <w:rFonts w:ascii="Times New Roman" w:hAnsi="Times New Roman" w:cs="Times New Roman"/>
          <w:sz w:val="24"/>
          <w:szCs w:val="24"/>
        </w:rPr>
        <w:t xml:space="preserve">as explained above, </w:t>
      </w:r>
      <w:r w:rsidR="005041CB" w:rsidRPr="002C43F8">
        <w:rPr>
          <w:rFonts w:ascii="Times New Roman" w:hAnsi="Times New Roman" w:cs="Times New Roman"/>
          <w:sz w:val="24"/>
          <w:szCs w:val="24"/>
        </w:rPr>
        <w:t xml:space="preserve">gravel-sized </w:t>
      </w:r>
      <w:r w:rsidR="00C62611" w:rsidRPr="002C43F8">
        <w:rPr>
          <w:rFonts w:ascii="Times New Roman" w:hAnsi="Times New Roman" w:cs="Times New Roman"/>
          <w:sz w:val="24"/>
          <w:szCs w:val="24"/>
        </w:rPr>
        <w:t>partic</w:t>
      </w:r>
      <w:r w:rsidR="00E715E4" w:rsidRPr="002C43F8">
        <w:rPr>
          <w:rFonts w:ascii="Times New Roman" w:hAnsi="Times New Roman" w:cs="Times New Roman"/>
          <w:sz w:val="24"/>
          <w:szCs w:val="24"/>
        </w:rPr>
        <w:t>l</w:t>
      </w:r>
      <w:r w:rsidR="00C62611" w:rsidRPr="002C43F8">
        <w:rPr>
          <w:rFonts w:ascii="Times New Roman" w:hAnsi="Times New Roman" w:cs="Times New Roman"/>
          <w:sz w:val="24"/>
          <w:szCs w:val="24"/>
        </w:rPr>
        <w:t>es</w:t>
      </w:r>
      <w:r w:rsidR="005041CB" w:rsidRPr="002C43F8">
        <w:rPr>
          <w:rFonts w:ascii="Times New Roman" w:hAnsi="Times New Roman" w:cs="Times New Roman"/>
          <w:sz w:val="24"/>
          <w:szCs w:val="24"/>
        </w:rPr>
        <w:t xml:space="preserve"> are transported </w:t>
      </w:r>
      <w:r w:rsidR="00707A00" w:rsidRPr="002C43F8">
        <w:rPr>
          <w:rFonts w:ascii="Times New Roman" w:hAnsi="Times New Roman" w:cs="Times New Roman"/>
          <w:sz w:val="24"/>
          <w:szCs w:val="24"/>
        </w:rPr>
        <w:t xml:space="preserve">frequently </w:t>
      </w:r>
      <w:r w:rsidR="005041CB" w:rsidRPr="002C43F8">
        <w:rPr>
          <w:rFonts w:ascii="Times New Roman" w:hAnsi="Times New Roman" w:cs="Times New Roman"/>
          <w:sz w:val="24"/>
          <w:szCs w:val="24"/>
        </w:rPr>
        <w:t>in suspension</w:t>
      </w:r>
      <w:r w:rsidR="00C62611" w:rsidRPr="002C43F8">
        <w:rPr>
          <w:rFonts w:ascii="Times New Roman" w:hAnsi="Times New Roman" w:cs="Times New Roman"/>
          <w:sz w:val="24"/>
          <w:szCs w:val="24"/>
        </w:rPr>
        <w:t xml:space="preserve"> and secondly, </w:t>
      </w:r>
      <w:r w:rsidR="00E715E4" w:rsidRPr="002C43F8">
        <w:rPr>
          <w:rFonts w:ascii="Times New Roman" w:hAnsi="Times New Roman" w:cs="Times New Roman"/>
          <w:sz w:val="24"/>
          <w:szCs w:val="24"/>
        </w:rPr>
        <w:t xml:space="preserve">collisions </w:t>
      </w:r>
      <w:r w:rsidR="00707A00" w:rsidRPr="002C43F8">
        <w:rPr>
          <w:rFonts w:ascii="Times New Roman" w:hAnsi="Times New Roman" w:cs="Times New Roman"/>
          <w:sz w:val="24"/>
          <w:szCs w:val="24"/>
        </w:rPr>
        <w:t xml:space="preserve">between suspended </w:t>
      </w:r>
      <w:r w:rsidR="0024031A" w:rsidRPr="002C43F8">
        <w:rPr>
          <w:rFonts w:ascii="Times New Roman" w:hAnsi="Times New Roman" w:cs="Times New Roman"/>
          <w:sz w:val="24"/>
          <w:szCs w:val="24"/>
        </w:rPr>
        <w:t xml:space="preserve">large </w:t>
      </w:r>
      <w:r w:rsidR="00707A00" w:rsidRPr="002C43F8">
        <w:rPr>
          <w:rFonts w:ascii="Times New Roman" w:hAnsi="Times New Roman" w:cs="Times New Roman"/>
          <w:sz w:val="24"/>
          <w:szCs w:val="24"/>
        </w:rPr>
        <w:t xml:space="preserve">particles </w:t>
      </w:r>
      <w:r w:rsidR="00571184" w:rsidRPr="002C43F8">
        <w:rPr>
          <w:rFonts w:ascii="Times New Roman" w:hAnsi="Times New Roman" w:cs="Times New Roman"/>
          <w:sz w:val="24"/>
          <w:szCs w:val="24"/>
        </w:rPr>
        <w:t xml:space="preserve">and consequent fracture </w:t>
      </w:r>
      <w:r w:rsidR="00707A00" w:rsidRPr="002C43F8">
        <w:rPr>
          <w:rFonts w:ascii="Times New Roman" w:hAnsi="Times New Roman" w:cs="Times New Roman"/>
          <w:sz w:val="24"/>
          <w:szCs w:val="24"/>
        </w:rPr>
        <w:t xml:space="preserve">lead to </w:t>
      </w:r>
      <w:r w:rsidR="006F49EB" w:rsidRPr="002C43F8">
        <w:rPr>
          <w:rFonts w:ascii="Times New Roman" w:hAnsi="Times New Roman" w:cs="Times New Roman"/>
          <w:sz w:val="24"/>
          <w:szCs w:val="24"/>
        </w:rPr>
        <w:t>a suspension load consisting of angular small fragments</w:t>
      </w:r>
      <w:r w:rsidR="00371EAB" w:rsidRPr="002C43F8">
        <w:rPr>
          <w:rFonts w:ascii="Times New Roman" w:hAnsi="Times New Roman" w:cs="Times New Roman"/>
          <w:sz w:val="24"/>
          <w:szCs w:val="24"/>
        </w:rPr>
        <w:t xml:space="preserve"> (Carling and Fan, 2020; Lu </w:t>
      </w:r>
      <w:r w:rsidR="00371EAB" w:rsidRPr="002C43F8">
        <w:rPr>
          <w:rFonts w:ascii="Times New Roman" w:hAnsi="Times New Roman" w:cs="Times New Roman"/>
          <w:i/>
          <w:iCs/>
          <w:sz w:val="24"/>
          <w:szCs w:val="24"/>
        </w:rPr>
        <w:t>et al</w:t>
      </w:r>
      <w:r w:rsidR="00371EAB" w:rsidRPr="002C43F8">
        <w:rPr>
          <w:rFonts w:ascii="Times New Roman" w:hAnsi="Times New Roman" w:cs="Times New Roman"/>
          <w:sz w:val="24"/>
          <w:szCs w:val="24"/>
        </w:rPr>
        <w:t>., 2025</w:t>
      </w:r>
      <w:r w:rsidR="00C0457F" w:rsidRPr="002C43F8">
        <w:rPr>
          <w:rFonts w:ascii="Times New Roman" w:hAnsi="Times New Roman" w:cs="Times New Roman"/>
          <w:sz w:val="24"/>
          <w:szCs w:val="24"/>
        </w:rPr>
        <w:t xml:space="preserve">; </w:t>
      </w:r>
      <w:r w:rsidR="00950D58" w:rsidRPr="002C43F8">
        <w:rPr>
          <w:rFonts w:ascii="Times New Roman" w:hAnsi="Times New Roman" w:cs="Times New Roman"/>
          <w:sz w:val="24"/>
          <w:szCs w:val="24"/>
        </w:rPr>
        <w:t xml:space="preserve">Høgaas </w:t>
      </w:r>
      <w:r w:rsidR="00950D58" w:rsidRPr="002C43F8">
        <w:rPr>
          <w:rFonts w:ascii="Times New Roman" w:hAnsi="Times New Roman" w:cs="Times New Roman"/>
          <w:i/>
          <w:iCs/>
          <w:sz w:val="24"/>
          <w:szCs w:val="24"/>
        </w:rPr>
        <w:t>et al</w:t>
      </w:r>
      <w:r w:rsidR="00950D58" w:rsidRPr="002C43F8">
        <w:rPr>
          <w:rFonts w:ascii="Times New Roman" w:hAnsi="Times New Roman" w:cs="Times New Roman"/>
          <w:sz w:val="24"/>
          <w:szCs w:val="24"/>
        </w:rPr>
        <w:t>., 2025</w:t>
      </w:r>
      <w:r w:rsidR="00371EAB" w:rsidRPr="002C43F8">
        <w:rPr>
          <w:rFonts w:ascii="Times New Roman" w:hAnsi="Times New Roman" w:cs="Times New Roman"/>
          <w:sz w:val="24"/>
          <w:szCs w:val="24"/>
        </w:rPr>
        <w:t>)</w:t>
      </w:r>
      <w:r w:rsidR="00707A00" w:rsidRPr="002C43F8">
        <w:rPr>
          <w:rFonts w:ascii="Times New Roman" w:hAnsi="Times New Roman" w:cs="Times New Roman"/>
          <w:sz w:val="24"/>
          <w:szCs w:val="24"/>
        </w:rPr>
        <w:t>.</w:t>
      </w:r>
      <w:r w:rsidR="00E715E4" w:rsidRPr="002C43F8">
        <w:rPr>
          <w:rFonts w:ascii="Times New Roman" w:hAnsi="Times New Roman" w:cs="Times New Roman"/>
          <w:sz w:val="24"/>
          <w:szCs w:val="24"/>
        </w:rPr>
        <w:t xml:space="preserve"> </w:t>
      </w:r>
      <w:r w:rsidR="00C62611" w:rsidRPr="002C43F8">
        <w:rPr>
          <w:rFonts w:ascii="Times New Roman" w:hAnsi="Times New Roman" w:cs="Times New Roman"/>
          <w:sz w:val="24"/>
          <w:szCs w:val="24"/>
        </w:rPr>
        <w:t xml:space="preserve"> </w:t>
      </w:r>
      <w:r w:rsidR="006F49EB" w:rsidRPr="002C43F8">
        <w:rPr>
          <w:rFonts w:ascii="Times New Roman" w:hAnsi="Times New Roman" w:cs="Times New Roman"/>
          <w:sz w:val="24"/>
          <w:szCs w:val="24"/>
        </w:rPr>
        <w:t xml:space="preserve">Consequently, </w:t>
      </w:r>
      <w:r w:rsidR="00870219" w:rsidRPr="002C43F8">
        <w:rPr>
          <w:rFonts w:ascii="Times New Roman" w:hAnsi="Times New Roman" w:cs="Times New Roman"/>
          <w:sz w:val="24"/>
          <w:szCs w:val="24"/>
        </w:rPr>
        <w:t xml:space="preserve">and as will be shown next, </w:t>
      </w:r>
      <w:r w:rsidR="006F49EB" w:rsidRPr="002C43F8">
        <w:rPr>
          <w:rFonts w:ascii="Times New Roman" w:hAnsi="Times New Roman" w:cs="Times New Roman"/>
          <w:sz w:val="24"/>
          <w:szCs w:val="24"/>
        </w:rPr>
        <w:t>t</w:t>
      </w:r>
      <w:r w:rsidR="00210EA0" w:rsidRPr="002C43F8">
        <w:rPr>
          <w:rFonts w:ascii="Times New Roman" w:hAnsi="Times New Roman" w:cs="Times New Roman"/>
          <w:sz w:val="24"/>
          <w:szCs w:val="24"/>
        </w:rPr>
        <w:t>he deposits associated with these large floods tend to be distinctive when compared with river deposits.</w:t>
      </w:r>
    </w:p>
    <w:p w14:paraId="1C4932AB" w14:textId="5F80FDF8" w:rsidR="005F74DD" w:rsidRPr="002C43F8" w:rsidRDefault="00210EA0" w:rsidP="00B30914">
      <w:pPr>
        <w:autoSpaceDE w:val="0"/>
        <w:autoSpaceDN w:val="0"/>
        <w:adjustRightInd w:val="0"/>
        <w:spacing w:line="276" w:lineRule="auto"/>
        <w:jc w:val="both"/>
        <w:rPr>
          <w:rFonts w:ascii="Times New Roman" w:hAnsi="Times New Roman" w:cs="Times New Roman"/>
          <w:kern w:val="0"/>
          <w:sz w:val="24"/>
          <w:szCs w:val="24"/>
        </w:rPr>
      </w:pPr>
      <w:r w:rsidRPr="002C43F8">
        <w:rPr>
          <w:rFonts w:ascii="Times New Roman" w:hAnsi="Times New Roman" w:cs="Times New Roman"/>
          <w:sz w:val="24"/>
          <w:szCs w:val="24"/>
        </w:rPr>
        <w:t xml:space="preserve">Although the base of a </w:t>
      </w:r>
      <w:r w:rsidR="00B01285" w:rsidRPr="002C43F8">
        <w:rPr>
          <w:rFonts w:ascii="Times New Roman" w:hAnsi="Times New Roman" w:cs="Times New Roman"/>
          <w:sz w:val="24"/>
          <w:szCs w:val="24"/>
        </w:rPr>
        <w:t>palaeoflood</w:t>
      </w:r>
      <w:r w:rsidRPr="002C43F8">
        <w:rPr>
          <w:rFonts w:ascii="Times New Roman" w:hAnsi="Times New Roman" w:cs="Times New Roman"/>
          <w:sz w:val="24"/>
          <w:szCs w:val="24"/>
        </w:rPr>
        <w:t xml:space="preserve"> eddy bar can consist of </w:t>
      </w:r>
      <w:r w:rsidR="00BA5044" w:rsidRPr="002C43F8">
        <w:rPr>
          <w:rFonts w:ascii="Times New Roman" w:hAnsi="Times New Roman" w:cs="Times New Roman"/>
          <w:sz w:val="24"/>
          <w:szCs w:val="24"/>
        </w:rPr>
        <w:t xml:space="preserve">cobble-beds and </w:t>
      </w:r>
      <w:r w:rsidRPr="002C43F8">
        <w:rPr>
          <w:rFonts w:ascii="Times New Roman" w:hAnsi="Times New Roman" w:cs="Times New Roman"/>
          <w:sz w:val="24"/>
          <w:szCs w:val="24"/>
        </w:rPr>
        <w:t>boulder-beds due to bedload transport (Carling, 2013), the sedimentary units higher in the sequence, when exposed in large sections, are impressive in that they consist of extensive</w:t>
      </w:r>
      <w:r w:rsidR="00077138" w:rsidRPr="002C43F8">
        <w:rPr>
          <w:rFonts w:ascii="Times New Roman" w:hAnsi="Times New Roman" w:cs="Times New Roman"/>
          <w:sz w:val="24"/>
          <w:szCs w:val="24"/>
        </w:rPr>
        <w:t xml:space="preserve"> thick</w:t>
      </w:r>
      <w:r w:rsidR="00E07505" w:rsidRPr="002C43F8">
        <w:rPr>
          <w:rFonts w:ascii="Times New Roman" w:hAnsi="Times New Roman" w:cs="Times New Roman"/>
          <w:sz w:val="24"/>
          <w:szCs w:val="24"/>
        </w:rPr>
        <w:t xml:space="preserve"> sets of</w:t>
      </w:r>
      <w:r w:rsidRPr="002C43F8">
        <w:rPr>
          <w:rFonts w:ascii="Times New Roman" w:hAnsi="Times New Roman" w:cs="Times New Roman"/>
          <w:sz w:val="24"/>
          <w:szCs w:val="24"/>
        </w:rPr>
        <w:t xml:space="preserve"> thin laminations </w:t>
      </w:r>
      <w:r w:rsidR="002C799E" w:rsidRPr="002C43F8">
        <w:rPr>
          <w:rFonts w:ascii="Times New Roman" w:hAnsi="Times New Roman" w:cs="Times New Roman"/>
          <w:sz w:val="24"/>
          <w:szCs w:val="24"/>
        </w:rPr>
        <w:t>(1mm to</w:t>
      </w:r>
      <w:r w:rsidR="002D511F" w:rsidRPr="002C43F8">
        <w:rPr>
          <w:rFonts w:ascii="Times New Roman" w:hAnsi="Times New Roman" w:cs="Times New Roman"/>
          <w:sz w:val="24"/>
          <w:szCs w:val="24"/>
        </w:rPr>
        <w:t xml:space="preserve"> ~</w:t>
      </w:r>
      <w:r w:rsidR="002C799E" w:rsidRPr="002C43F8">
        <w:rPr>
          <w:rFonts w:ascii="Times New Roman" w:hAnsi="Times New Roman" w:cs="Times New Roman"/>
          <w:sz w:val="24"/>
          <w:szCs w:val="24"/>
        </w:rPr>
        <w:t xml:space="preserve"> 10 mm thick) </w:t>
      </w:r>
      <w:r w:rsidRPr="002C43F8">
        <w:rPr>
          <w:rFonts w:ascii="Times New Roman" w:hAnsi="Times New Roman" w:cs="Times New Roman"/>
          <w:sz w:val="24"/>
          <w:szCs w:val="24"/>
        </w:rPr>
        <w:t xml:space="preserve">of well-sorted coarse sand, or fine-gravel (chiefly in the granule to small-pebble grades), </w:t>
      </w:r>
      <w:r w:rsidR="004D709F" w:rsidRPr="002C43F8">
        <w:rPr>
          <w:rFonts w:ascii="Times New Roman" w:hAnsi="Times New Roman" w:cs="Times New Roman"/>
          <w:sz w:val="24"/>
          <w:szCs w:val="24"/>
        </w:rPr>
        <w:t xml:space="preserve">the latter </w:t>
      </w:r>
      <w:r w:rsidRPr="002C43F8">
        <w:rPr>
          <w:rFonts w:ascii="Times New Roman" w:hAnsi="Times New Roman" w:cs="Times New Roman"/>
          <w:sz w:val="24"/>
          <w:szCs w:val="24"/>
        </w:rPr>
        <w:t>interspersed with thin sand lenses</w:t>
      </w:r>
      <w:r w:rsidR="00547855" w:rsidRPr="002C43F8">
        <w:rPr>
          <w:rFonts w:ascii="Times New Roman" w:hAnsi="Times New Roman" w:cs="Times New Roman"/>
          <w:sz w:val="24"/>
          <w:szCs w:val="24"/>
        </w:rPr>
        <w:t xml:space="preserve"> (Fig</w:t>
      </w:r>
      <w:r w:rsidR="00203EB1">
        <w:rPr>
          <w:rFonts w:ascii="Times New Roman" w:hAnsi="Times New Roman" w:cs="Times New Roman"/>
          <w:sz w:val="24"/>
          <w:szCs w:val="24"/>
        </w:rPr>
        <w:t xml:space="preserve">ure </w:t>
      </w:r>
      <w:r w:rsidR="00547855" w:rsidRPr="002C43F8">
        <w:rPr>
          <w:rFonts w:ascii="Times New Roman" w:hAnsi="Times New Roman" w:cs="Times New Roman"/>
          <w:sz w:val="24"/>
          <w:szCs w:val="24"/>
        </w:rPr>
        <w:t>2</w:t>
      </w:r>
      <w:r w:rsidR="00D56233">
        <w:rPr>
          <w:rFonts w:ascii="Times New Roman" w:hAnsi="Times New Roman" w:cs="Times New Roman"/>
          <w:sz w:val="24"/>
          <w:szCs w:val="24"/>
        </w:rPr>
        <w:t xml:space="preserve"> and S1</w:t>
      </w:r>
      <w:r w:rsidR="00547855" w:rsidRPr="002C43F8">
        <w:rPr>
          <w:rFonts w:ascii="Times New Roman" w:hAnsi="Times New Roman" w:cs="Times New Roman"/>
          <w:sz w:val="24"/>
          <w:szCs w:val="24"/>
        </w:rPr>
        <w:t>)</w:t>
      </w:r>
      <w:r w:rsidRPr="002C43F8">
        <w:rPr>
          <w:rFonts w:ascii="Times New Roman" w:hAnsi="Times New Roman" w:cs="Times New Roman"/>
          <w:sz w:val="24"/>
          <w:szCs w:val="24"/>
        </w:rPr>
        <w:t>.</w:t>
      </w:r>
      <w:r w:rsidR="00F61D01" w:rsidRPr="002C43F8">
        <w:rPr>
          <w:rFonts w:ascii="Times New Roman" w:hAnsi="Times New Roman" w:cs="Times New Roman"/>
          <w:sz w:val="24"/>
          <w:szCs w:val="24"/>
        </w:rPr>
        <w:t xml:space="preserve"> </w:t>
      </w:r>
      <w:r w:rsidR="001A2929" w:rsidRPr="002C43F8">
        <w:rPr>
          <w:rFonts w:ascii="Times New Roman" w:hAnsi="Times New Roman" w:cs="Times New Roman"/>
          <w:sz w:val="24"/>
          <w:szCs w:val="24"/>
        </w:rPr>
        <w:t xml:space="preserve"> </w:t>
      </w:r>
      <w:r w:rsidR="00787511" w:rsidRPr="002C43F8">
        <w:rPr>
          <w:rFonts w:ascii="Times New Roman" w:hAnsi="Times New Roman" w:cs="Times New Roman"/>
          <w:sz w:val="24"/>
          <w:szCs w:val="24"/>
        </w:rPr>
        <w:t>I</w:t>
      </w:r>
      <w:r w:rsidR="0054527F" w:rsidRPr="002C43F8">
        <w:rPr>
          <w:rFonts w:ascii="Times New Roman" w:hAnsi="Times New Roman" w:cs="Times New Roman"/>
          <w:sz w:val="24"/>
          <w:szCs w:val="24"/>
        </w:rPr>
        <w:t xml:space="preserve">ndividual </w:t>
      </w:r>
      <w:r w:rsidR="001A2929" w:rsidRPr="002C43F8">
        <w:rPr>
          <w:rFonts w:ascii="Times New Roman" w:hAnsi="Times New Roman" w:cs="Times New Roman"/>
          <w:sz w:val="24"/>
          <w:szCs w:val="24"/>
        </w:rPr>
        <w:t>lami</w:t>
      </w:r>
      <w:r w:rsidR="0054527F" w:rsidRPr="002C43F8">
        <w:rPr>
          <w:rFonts w:ascii="Times New Roman" w:hAnsi="Times New Roman" w:cs="Times New Roman"/>
          <w:sz w:val="24"/>
          <w:szCs w:val="24"/>
        </w:rPr>
        <w:t>n</w:t>
      </w:r>
      <w:r w:rsidR="001A2929" w:rsidRPr="002C43F8">
        <w:rPr>
          <w:rFonts w:ascii="Times New Roman" w:hAnsi="Times New Roman" w:cs="Times New Roman"/>
          <w:sz w:val="24"/>
          <w:szCs w:val="24"/>
        </w:rPr>
        <w:t>a</w:t>
      </w:r>
      <w:r w:rsidR="0054527F" w:rsidRPr="002C43F8">
        <w:rPr>
          <w:rFonts w:ascii="Times New Roman" w:hAnsi="Times New Roman" w:cs="Times New Roman"/>
          <w:sz w:val="24"/>
          <w:szCs w:val="24"/>
        </w:rPr>
        <w:t xml:space="preserve">e can be traced across the outcrop for many metres with insignificant changes in the texture and the thickness of each lamination. </w:t>
      </w:r>
      <w:r w:rsidR="001A2929" w:rsidRPr="002C43F8">
        <w:rPr>
          <w:rFonts w:ascii="Times New Roman" w:hAnsi="Times New Roman" w:cs="Times New Roman"/>
          <w:sz w:val="24"/>
          <w:szCs w:val="24"/>
        </w:rPr>
        <w:t xml:space="preserve"> </w:t>
      </w:r>
      <w:r w:rsidR="00F72A33" w:rsidRPr="002C43F8">
        <w:rPr>
          <w:rFonts w:ascii="Times New Roman" w:hAnsi="Times New Roman" w:cs="Times New Roman"/>
          <w:sz w:val="24"/>
          <w:szCs w:val="24"/>
        </w:rPr>
        <w:t xml:space="preserve">Often the sequences are dominated by </w:t>
      </w:r>
      <w:r w:rsidR="00916F82" w:rsidRPr="002C43F8">
        <w:rPr>
          <w:rFonts w:ascii="Times New Roman" w:hAnsi="Times New Roman" w:cs="Times New Roman"/>
          <w:sz w:val="24"/>
          <w:szCs w:val="24"/>
        </w:rPr>
        <w:t xml:space="preserve">distinctive </w:t>
      </w:r>
      <w:r w:rsidR="0079403A" w:rsidRPr="002C43F8">
        <w:rPr>
          <w:rFonts w:ascii="Times New Roman" w:hAnsi="Times New Roman" w:cs="Times New Roman"/>
          <w:sz w:val="24"/>
          <w:szCs w:val="24"/>
        </w:rPr>
        <w:t xml:space="preserve">self-similar </w:t>
      </w:r>
      <w:r w:rsidR="00F72A33" w:rsidRPr="002C43F8">
        <w:rPr>
          <w:rFonts w:ascii="Times New Roman" w:hAnsi="Times New Roman" w:cs="Times New Roman"/>
          <w:sz w:val="24"/>
          <w:szCs w:val="24"/>
        </w:rPr>
        <w:t>set</w:t>
      </w:r>
      <w:r w:rsidR="00811586">
        <w:rPr>
          <w:rFonts w:ascii="Times New Roman" w:hAnsi="Times New Roman" w:cs="Times New Roman"/>
          <w:sz w:val="24"/>
          <w:szCs w:val="24"/>
        </w:rPr>
        <w:t>s of</w:t>
      </w:r>
      <w:r w:rsidR="00F72A33" w:rsidRPr="002C43F8">
        <w:rPr>
          <w:rFonts w:ascii="Times New Roman" w:hAnsi="Times New Roman" w:cs="Times New Roman"/>
          <w:sz w:val="24"/>
          <w:szCs w:val="24"/>
        </w:rPr>
        <w:t xml:space="preserve"> </w:t>
      </w:r>
      <w:r w:rsidR="0079403A" w:rsidRPr="002C43F8">
        <w:rPr>
          <w:rFonts w:ascii="Times New Roman" w:hAnsi="Times New Roman" w:cs="Times New Roman"/>
          <w:sz w:val="24"/>
          <w:szCs w:val="24"/>
        </w:rPr>
        <w:t>laminations (some 10’s of centimetres thick)</w:t>
      </w:r>
      <w:r w:rsidR="00BE4046" w:rsidRPr="002C43F8">
        <w:rPr>
          <w:rFonts w:ascii="Times New Roman" w:hAnsi="Times New Roman" w:cs="Times New Roman"/>
          <w:sz w:val="24"/>
          <w:szCs w:val="24"/>
        </w:rPr>
        <w:t>,</w:t>
      </w:r>
      <w:r w:rsidR="00F72A33" w:rsidRPr="002C43F8">
        <w:rPr>
          <w:rFonts w:ascii="Times New Roman" w:hAnsi="Times New Roman" w:cs="Times New Roman"/>
          <w:sz w:val="24"/>
          <w:szCs w:val="24"/>
        </w:rPr>
        <w:t xml:space="preserve"> that conventionally have been termed rhythmites </w:t>
      </w:r>
      <w:r w:rsidR="00AA73DC" w:rsidRPr="002C43F8">
        <w:rPr>
          <w:rFonts w:ascii="Times New Roman" w:hAnsi="Times New Roman" w:cs="Times New Roman"/>
          <w:sz w:val="24"/>
          <w:szCs w:val="24"/>
        </w:rPr>
        <w:t>(Fig</w:t>
      </w:r>
      <w:r w:rsidR="00D56233">
        <w:rPr>
          <w:rFonts w:ascii="Times New Roman" w:hAnsi="Times New Roman" w:cs="Times New Roman"/>
          <w:sz w:val="24"/>
          <w:szCs w:val="24"/>
        </w:rPr>
        <w:t>ures</w:t>
      </w:r>
      <w:r w:rsidR="00AA73DC" w:rsidRPr="002C43F8">
        <w:rPr>
          <w:rFonts w:ascii="Times New Roman" w:hAnsi="Times New Roman" w:cs="Times New Roman"/>
          <w:sz w:val="24"/>
          <w:szCs w:val="24"/>
        </w:rPr>
        <w:t xml:space="preserve"> </w:t>
      </w:r>
      <w:r w:rsidR="00FD002D" w:rsidRPr="001309F0">
        <w:rPr>
          <w:rFonts w:ascii="Times New Roman" w:hAnsi="Times New Roman" w:cs="Times New Roman"/>
          <w:sz w:val="24"/>
          <w:szCs w:val="24"/>
        </w:rPr>
        <w:t>3</w:t>
      </w:r>
      <w:r w:rsidR="0084590E" w:rsidRPr="001309F0">
        <w:rPr>
          <w:rFonts w:ascii="Times New Roman" w:hAnsi="Times New Roman" w:cs="Times New Roman"/>
          <w:sz w:val="24"/>
          <w:szCs w:val="24"/>
        </w:rPr>
        <w:t>A</w:t>
      </w:r>
      <w:r w:rsidR="00D56233" w:rsidRPr="001309F0">
        <w:rPr>
          <w:rFonts w:ascii="Times New Roman" w:hAnsi="Times New Roman" w:cs="Times New Roman"/>
          <w:sz w:val="24"/>
          <w:szCs w:val="24"/>
        </w:rPr>
        <w:t xml:space="preserve"> and S2a to S</w:t>
      </w:r>
      <w:r w:rsidR="005D0DE7" w:rsidRPr="001309F0">
        <w:rPr>
          <w:rFonts w:ascii="Times New Roman" w:hAnsi="Times New Roman" w:cs="Times New Roman"/>
          <w:sz w:val="24"/>
          <w:szCs w:val="24"/>
        </w:rPr>
        <w:t>5a</w:t>
      </w:r>
      <w:r w:rsidR="00AA73DC" w:rsidRPr="001309F0">
        <w:rPr>
          <w:rFonts w:ascii="Times New Roman" w:hAnsi="Times New Roman" w:cs="Times New Roman"/>
          <w:sz w:val="24"/>
          <w:szCs w:val="24"/>
        </w:rPr>
        <w:t>)</w:t>
      </w:r>
      <w:r w:rsidR="00251A5B" w:rsidRPr="001309F0">
        <w:rPr>
          <w:rFonts w:ascii="Times New Roman" w:hAnsi="Times New Roman" w:cs="Times New Roman"/>
          <w:sz w:val="24"/>
          <w:szCs w:val="24"/>
        </w:rPr>
        <w:t xml:space="preserve">.  </w:t>
      </w:r>
      <w:r w:rsidR="00251A5B" w:rsidRPr="002C43F8">
        <w:rPr>
          <w:rFonts w:ascii="Times New Roman" w:hAnsi="Times New Roman" w:cs="Times New Roman"/>
          <w:sz w:val="24"/>
          <w:szCs w:val="24"/>
        </w:rPr>
        <w:t>T</w:t>
      </w:r>
      <w:r w:rsidR="00681C7F" w:rsidRPr="002C43F8">
        <w:rPr>
          <w:rFonts w:ascii="Times New Roman" w:hAnsi="Times New Roman" w:cs="Times New Roman"/>
          <w:sz w:val="24"/>
          <w:szCs w:val="24"/>
        </w:rPr>
        <w:t xml:space="preserve">he distinctive lamination, as well as the rhythmic signatures, has been associated with Kelvin-Helmholtz flow instabilities </w:t>
      </w:r>
      <w:r w:rsidR="006F6207" w:rsidRPr="002C43F8">
        <w:rPr>
          <w:rFonts w:ascii="Times New Roman" w:hAnsi="Times New Roman" w:cs="Times New Roman"/>
          <w:sz w:val="24"/>
          <w:szCs w:val="24"/>
        </w:rPr>
        <w:t>in the plan-view of the flow</w:t>
      </w:r>
      <w:r w:rsidR="005D0DE7">
        <w:rPr>
          <w:rFonts w:ascii="Times New Roman" w:hAnsi="Times New Roman" w:cs="Times New Roman"/>
          <w:sz w:val="24"/>
          <w:szCs w:val="24"/>
        </w:rPr>
        <w:t xml:space="preserve"> (Ge </w:t>
      </w:r>
      <w:r w:rsidR="005D0DE7" w:rsidRPr="005D0DE7">
        <w:rPr>
          <w:rFonts w:ascii="Times New Roman" w:hAnsi="Times New Roman" w:cs="Times New Roman"/>
          <w:i/>
          <w:iCs/>
          <w:sz w:val="24"/>
          <w:szCs w:val="24"/>
        </w:rPr>
        <w:t>et al</w:t>
      </w:r>
      <w:r w:rsidR="005D0DE7">
        <w:rPr>
          <w:rFonts w:ascii="Times New Roman" w:hAnsi="Times New Roman" w:cs="Times New Roman"/>
          <w:sz w:val="24"/>
          <w:szCs w:val="24"/>
        </w:rPr>
        <w:t>., 2022)</w:t>
      </w:r>
      <w:r w:rsidR="00F87251" w:rsidRPr="002C43F8">
        <w:rPr>
          <w:rFonts w:ascii="Times New Roman" w:hAnsi="Times New Roman" w:cs="Times New Roman"/>
          <w:sz w:val="24"/>
          <w:szCs w:val="24"/>
        </w:rPr>
        <w:t>,</w:t>
      </w:r>
      <w:r w:rsidR="006F6207" w:rsidRPr="002C43F8">
        <w:rPr>
          <w:rFonts w:ascii="Times New Roman" w:hAnsi="Times New Roman" w:cs="Times New Roman"/>
          <w:sz w:val="24"/>
          <w:szCs w:val="24"/>
        </w:rPr>
        <w:t xml:space="preserve"> </w:t>
      </w:r>
      <w:r w:rsidR="00681C7F" w:rsidRPr="002C43F8">
        <w:rPr>
          <w:rFonts w:ascii="Times New Roman" w:hAnsi="Times New Roman" w:cs="Times New Roman"/>
          <w:sz w:val="24"/>
          <w:szCs w:val="24"/>
        </w:rPr>
        <w:t xml:space="preserve">as fluid incursions occur quasi-periodically across the </w:t>
      </w:r>
      <w:r w:rsidR="00251A5B" w:rsidRPr="002C43F8">
        <w:rPr>
          <w:rFonts w:ascii="Times New Roman" w:hAnsi="Times New Roman" w:cs="Times New Roman"/>
          <w:sz w:val="24"/>
          <w:szCs w:val="24"/>
        </w:rPr>
        <w:t xml:space="preserve">flow-separation lines </w:t>
      </w:r>
      <w:r w:rsidR="00681C7F" w:rsidRPr="002C43F8">
        <w:rPr>
          <w:rFonts w:ascii="Times New Roman" w:hAnsi="Times New Roman" w:cs="Times New Roman"/>
          <w:sz w:val="24"/>
          <w:szCs w:val="24"/>
        </w:rPr>
        <w:t>(Fig</w:t>
      </w:r>
      <w:r w:rsidR="005D0DE7">
        <w:rPr>
          <w:rFonts w:ascii="Times New Roman" w:hAnsi="Times New Roman" w:cs="Times New Roman"/>
          <w:sz w:val="24"/>
          <w:szCs w:val="24"/>
        </w:rPr>
        <w:t>ure</w:t>
      </w:r>
      <w:r w:rsidR="00681C7F" w:rsidRPr="002C43F8">
        <w:rPr>
          <w:rFonts w:ascii="Times New Roman" w:hAnsi="Times New Roman" w:cs="Times New Roman"/>
          <w:sz w:val="24"/>
          <w:szCs w:val="24"/>
        </w:rPr>
        <w:t xml:space="preserve"> 1)</w:t>
      </w:r>
      <w:r w:rsidR="00F87251" w:rsidRPr="002C43F8">
        <w:rPr>
          <w:rFonts w:ascii="Times New Roman" w:hAnsi="Times New Roman" w:cs="Times New Roman"/>
          <w:sz w:val="24"/>
          <w:szCs w:val="24"/>
        </w:rPr>
        <w:t>,</w:t>
      </w:r>
      <w:r w:rsidR="00681C7F" w:rsidRPr="002C43F8">
        <w:rPr>
          <w:rFonts w:ascii="Times New Roman" w:hAnsi="Times New Roman" w:cs="Times New Roman"/>
          <w:sz w:val="24"/>
          <w:szCs w:val="24"/>
        </w:rPr>
        <w:t xml:space="preserve"> inducing pulsed supply and consequent deposition of sediment largely from suspension (Liu </w:t>
      </w:r>
      <w:r w:rsidR="00681C7F" w:rsidRPr="002C43F8">
        <w:rPr>
          <w:rFonts w:ascii="Times New Roman" w:hAnsi="Times New Roman" w:cs="Times New Roman"/>
          <w:i/>
          <w:iCs/>
          <w:sz w:val="24"/>
          <w:szCs w:val="24"/>
        </w:rPr>
        <w:t>et al</w:t>
      </w:r>
      <w:r w:rsidR="00681C7F" w:rsidRPr="002C43F8">
        <w:rPr>
          <w:rFonts w:ascii="Times New Roman" w:hAnsi="Times New Roman" w:cs="Times New Roman"/>
          <w:sz w:val="24"/>
          <w:szCs w:val="24"/>
        </w:rPr>
        <w:t>., 2022).</w:t>
      </w:r>
      <w:r w:rsidR="00251A5B" w:rsidRPr="002C43F8">
        <w:rPr>
          <w:rFonts w:ascii="Times New Roman" w:hAnsi="Times New Roman" w:cs="Times New Roman"/>
          <w:sz w:val="24"/>
          <w:szCs w:val="24"/>
        </w:rPr>
        <w:t xml:space="preserve">  </w:t>
      </w:r>
      <w:r w:rsidR="00F61D01" w:rsidRPr="002C43F8">
        <w:rPr>
          <w:rFonts w:ascii="Times New Roman" w:hAnsi="Times New Roman" w:cs="Times New Roman"/>
          <w:sz w:val="24"/>
          <w:szCs w:val="24"/>
        </w:rPr>
        <w:t>Thus, there is a pre</w:t>
      </w:r>
      <w:r w:rsidR="00C40420" w:rsidRPr="002C43F8">
        <w:rPr>
          <w:rFonts w:ascii="Times New Roman" w:hAnsi="Times New Roman" w:cs="Times New Roman"/>
          <w:sz w:val="24"/>
          <w:szCs w:val="24"/>
        </w:rPr>
        <w:t>sence</w:t>
      </w:r>
      <w:r w:rsidR="00F61D01" w:rsidRPr="002C43F8">
        <w:rPr>
          <w:rFonts w:ascii="Times New Roman" w:hAnsi="Times New Roman" w:cs="Times New Roman"/>
          <w:sz w:val="24"/>
          <w:szCs w:val="24"/>
        </w:rPr>
        <w:t xml:space="preserve"> of fine gravel</w:t>
      </w:r>
      <w:r w:rsidR="00D93405" w:rsidRPr="002C43F8">
        <w:rPr>
          <w:rFonts w:ascii="Times New Roman" w:hAnsi="Times New Roman" w:cs="Times New Roman"/>
          <w:sz w:val="24"/>
          <w:szCs w:val="24"/>
        </w:rPr>
        <w:t xml:space="preserve"> within laminae</w:t>
      </w:r>
      <w:r w:rsidR="003806C9" w:rsidRPr="002C43F8">
        <w:rPr>
          <w:rFonts w:ascii="Times New Roman" w:hAnsi="Times New Roman" w:cs="Times New Roman"/>
          <w:sz w:val="24"/>
          <w:szCs w:val="24"/>
        </w:rPr>
        <w:t>,</w:t>
      </w:r>
      <w:r w:rsidR="00F61D01" w:rsidRPr="002C43F8">
        <w:rPr>
          <w:rFonts w:ascii="Times New Roman" w:hAnsi="Times New Roman" w:cs="Times New Roman"/>
          <w:sz w:val="24"/>
          <w:szCs w:val="24"/>
        </w:rPr>
        <w:t xml:space="preserve"> including the 1 mm to 5 mm size range</w:t>
      </w:r>
      <w:r w:rsidR="001C080A" w:rsidRPr="002C43F8">
        <w:rPr>
          <w:rFonts w:ascii="Times New Roman" w:hAnsi="Times New Roman" w:cs="Times New Roman"/>
          <w:sz w:val="24"/>
          <w:szCs w:val="24"/>
        </w:rPr>
        <w:t xml:space="preserve"> (</w:t>
      </w:r>
      <w:r w:rsidR="001C080A" w:rsidRPr="001309F0">
        <w:rPr>
          <w:rFonts w:ascii="Times New Roman" w:hAnsi="Times New Roman" w:cs="Times New Roman"/>
          <w:sz w:val="24"/>
          <w:szCs w:val="24"/>
        </w:rPr>
        <w:t>Fig</w:t>
      </w:r>
      <w:r w:rsidR="005D0DE7" w:rsidRPr="001309F0">
        <w:rPr>
          <w:rFonts w:ascii="Times New Roman" w:hAnsi="Times New Roman" w:cs="Times New Roman"/>
          <w:sz w:val="24"/>
          <w:szCs w:val="24"/>
        </w:rPr>
        <w:t>ure</w:t>
      </w:r>
      <w:r w:rsidR="001C080A" w:rsidRPr="001309F0">
        <w:rPr>
          <w:rFonts w:ascii="Times New Roman" w:hAnsi="Times New Roman" w:cs="Times New Roman"/>
          <w:sz w:val="24"/>
          <w:szCs w:val="24"/>
        </w:rPr>
        <w:t xml:space="preserve"> 3B)</w:t>
      </w:r>
      <w:r w:rsidR="00F61D01" w:rsidRPr="001309F0">
        <w:rPr>
          <w:rFonts w:ascii="Times New Roman" w:hAnsi="Times New Roman" w:cs="Times New Roman"/>
          <w:sz w:val="24"/>
          <w:szCs w:val="24"/>
        </w:rPr>
        <w:t xml:space="preserve"> </w:t>
      </w:r>
      <w:r w:rsidR="00F61D01" w:rsidRPr="002C43F8">
        <w:rPr>
          <w:rFonts w:ascii="Times New Roman" w:hAnsi="Times New Roman" w:cs="Times New Roman"/>
          <w:sz w:val="24"/>
          <w:szCs w:val="24"/>
        </w:rPr>
        <w:t xml:space="preserve">that tends to be absent </w:t>
      </w:r>
      <w:r w:rsidR="004D0098" w:rsidRPr="002C43F8">
        <w:rPr>
          <w:rFonts w:ascii="Times New Roman" w:hAnsi="Times New Roman" w:cs="Times New Roman"/>
          <w:sz w:val="24"/>
          <w:szCs w:val="24"/>
        </w:rPr>
        <w:t xml:space="preserve">as distinct layers </w:t>
      </w:r>
      <w:r w:rsidR="00F61D01" w:rsidRPr="002C43F8">
        <w:rPr>
          <w:rFonts w:ascii="Times New Roman" w:hAnsi="Times New Roman" w:cs="Times New Roman"/>
          <w:sz w:val="24"/>
          <w:szCs w:val="24"/>
        </w:rPr>
        <w:t>in rivers</w:t>
      </w:r>
      <w:r w:rsidR="002437B4" w:rsidRPr="002C43F8">
        <w:rPr>
          <w:rFonts w:ascii="Times New Roman" w:hAnsi="Times New Roman" w:cs="Times New Roman"/>
          <w:sz w:val="24"/>
          <w:szCs w:val="24"/>
        </w:rPr>
        <w:t xml:space="preserve"> (Parker </w:t>
      </w:r>
      <w:r w:rsidR="002437B4" w:rsidRPr="002C43F8">
        <w:rPr>
          <w:rFonts w:ascii="Times New Roman" w:hAnsi="Times New Roman" w:cs="Times New Roman"/>
          <w:i/>
          <w:iCs/>
          <w:sz w:val="24"/>
          <w:szCs w:val="24"/>
        </w:rPr>
        <w:t>et al</w:t>
      </w:r>
      <w:r w:rsidR="002437B4" w:rsidRPr="002C43F8">
        <w:rPr>
          <w:rFonts w:ascii="Times New Roman" w:hAnsi="Times New Roman" w:cs="Times New Roman"/>
          <w:sz w:val="24"/>
          <w:szCs w:val="24"/>
        </w:rPr>
        <w:t>., 2024)</w:t>
      </w:r>
      <w:r w:rsidR="00F61D01" w:rsidRPr="002C43F8">
        <w:rPr>
          <w:rFonts w:ascii="Times New Roman" w:hAnsi="Times New Roman" w:cs="Times New Roman"/>
          <w:sz w:val="24"/>
          <w:szCs w:val="24"/>
        </w:rPr>
        <w:t>.</w:t>
      </w:r>
      <w:r w:rsidR="006B0F7E" w:rsidRPr="002C43F8">
        <w:rPr>
          <w:rFonts w:ascii="Times New Roman" w:hAnsi="Times New Roman" w:cs="Times New Roman"/>
          <w:sz w:val="24"/>
          <w:szCs w:val="24"/>
        </w:rPr>
        <w:t xml:space="preserve">  </w:t>
      </w:r>
      <w:r w:rsidR="00282361" w:rsidRPr="002C43F8">
        <w:rPr>
          <w:rFonts w:ascii="Times New Roman" w:hAnsi="Times New Roman" w:cs="Times New Roman"/>
          <w:sz w:val="24"/>
          <w:szCs w:val="24"/>
        </w:rPr>
        <w:t xml:space="preserve">As noted above, most </w:t>
      </w:r>
      <w:r w:rsidR="006B0F7E" w:rsidRPr="002C43F8">
        <w:rPr>
          <w:rFonts w:ascii="Times New Roman" w:hAnsi="Times New Roman" w:cs="Times New Roman"/>
          <w:sz w:val="24"/>
          <w:szCs w:val="24"/>
        </w:rPr>
        <w:t>of the</w:t>
      </w:r>
      <w:r w:rsidR="002F0E67" w:rsidRPr="002C43F8">
        <w:rPr>
          <w:rFonts w:ascii="Times New Roman" w:hAnsi="Times New Roman" w:cs="Times New Roman"/>
          <w:sz w:val="24"/>
          <w:szCs w:val="24"/>
        </w:rPr>
        <w:t>se</w:t>
      </w:r>
      <w:r w:rsidR="006B0F7E" w:rsidRPr="002C43F8">
        <w:rPr>
          <w:rFonts w:ascii="Times New Roman" w:hAnsi="Times New Roman" w:cs="Times New Roman"/>
          <w:sz w:val="24"/>
          <w:szCs w:val="24"/>
        </w:rPr>
        <w:t xml:space="preserve"> fine </w:t>
      </w:r>
      <w:r w:rsidR="00B07447" w:rsidRPr="002C43F8">
        <w:rPr>
          <w:rFonts w:ascii="Times New Roman" w:hAnsi="Times New Roman" w:cs="Times New Roman"/>
          <w:sz w:val="24"/>
          <w:szCs w:val="24"/>
        </w:rPr>
        <w:t>particles</w:t>
      </w:r>
      <w:r w:rsidR="006B0F7E" w:rsidRPr="002C43F8">
        <w:rPr>
          <w:rFonts w:ascii="Times New Roman" w:hAnsi="Times New Roman" w:cs="Times New Roman"/>
          <w:sz w:val="24"/>
          <w:szCs w:val="24"/>
        </w:rPr>
        <w:t xml:space="preserve"> are </w:t>
      </w:r>
      <w:r w:rsidR="0053630B" w:rsidRPr="002C43F8">
        <w:rPr>
          <w:rFonts w:ascii="Times New Roman" w:hAnsi="Times New Roman" w:cs="Times New Roman"/>
          <w:sz w:val="24"/>
          <w:szCs w:val="24"/>
        </w:rPr>
        <w:t>angular</w:t>
      </w:r>
      <w:r w:rsidR="001C080A" w:rsidRPr="002C43F8">
        <w:rPr>
          <w:rFonts w:ascii="Times New Roman" w:hAnsi="Times New Roman" w:cs="Times New Roman"/>
          <w:sz w:val="24"/>
          <w:szCs w:val="24"/>
        </w:rPr>
        <w:t xml:space="preserve"> (Fig</w:t>
      </w:r>
      <w:r w:rsidR="00B55535">
        <w:rPr>
          <w:rFonts w:ascii="Times New Roman" w:hAnsi="Times New Roman" w:cs="Times New Roman"/>
          <w:sz w:val="24"/>
          <w:szCs w:val="24"/>
        </w:rPr>
        <w:t>ures</w:t>
      </w:r>
      <w:r w:rsidR="001C080A" w:rsidRPr="002C43F8">
        <w:rPr>
          <w:rFonts w:ascii="Times New Roman" w:hAnsi="Times New Roman" w:cs="Times New Roman"/>
          <w:sz w:val="24"/>
          <w:szCs w:val="24"/>
        </w:rPr>
        <w:t xml:space="preserve"> </w:t>
      </w:r>
      <w:r w:rsidR="001C080A" w:rsidRPr="001309F0">
        <w:rPr>
          <w:rFonts w:ascii="Times New Roman" w:hAnsi="Times New Roman" w:cs="Times New Roman"/>
          <w:sz w:val="24"/>
          <w:szCs w:val="24"/>
        </w:rPr>
        <w:t>3C</w:t>
      </w:r>
      <w:r w:rsidR="0046280D" w:rsidRPr="001309F0">
        <w:rPr>
          <w:rFonts w:ascii="Times New Roman" w:hAnsi="Times New Roman" w:cs="Times New Roman"/>
          <w:sz w:val="24"/>
          <w:szCs w:val="24"/>
        </w:rPr>
        <w:t>, S2d and S2g and S3d, S4d</w:t>
      </w:r>
      <w:r w:rsidR="001C080A" w:rsidRPr="001309F0">
        <w:rPr>
          <w:rFonts w:ascii="Times New Roman" w:hAnsi="Times New Roman" w:cs="Times New Roman"/>
          <w:sz w:val="24"/>
          <w:szCs w:val="24"/>
        </w:rPr>
        <w:t>)</w:t>
      </w:r>
      <w:r w:rsidR="00FE076A" w:rsidRPr="001309F0">
        <w:rPr>
          <w:rFonts w:ascii="Times New Roman" w:hAnsi="Times New Roman" w:cs="Times New Roman"/>
          <w:sz w:val="24"/>
          <w:szCs w:val="24"/>
        </w:rPr>
        <w:t>,</w:t>
      </w:r>
      <w:r w:rsidR="0053630B" w:rsidRPr="001309F0">
        <w:rPr>
          <w:rFonts w:ascii="Times New Roman" w:hAnsi="Times New Roman" w:cs="Times New Roman"/>
          <w:sz w:val="24"/>
          <w:szCs w:val="24"/>
        </w:rPr>
        <w:t xml:space="preserve"> having </w:t>
      </w:r>
      <w:r w:rsidR="0053630B" w:rsidRPr="002C43F8">
        <w:rPr>
          <w:rFonts w:ascii="Times New Roman" w:hAnsi="Times New Roman" w:cs="Times New Roman"/>
          <w:sz w:val="24"/>
          <w:szCs w:val="24"/>
        </w:rPr>
        <w:t xml:space="preserve">been fractured </w:t>
      </w:r>
      <w:r w:rsidR="00522F50" w:rsidRPr="002C43F8">
        <w:rPr>
          <w:rFonts w:ascii="Times New Roman" w:hAnsi="Times New Roman" w:cs="Times New Roman"/>
          <w:sz w:val="24"/>
          <w:szCs w:val="24"/>
        </w:rPr>
        <w:t xml:space="preserve">within the </w:t>
      </w:r>
      <w:r w:rsidR="00CA3CD2" w:rsidRPr="002C43F8">
        <w:rPr>
          <w:rFonts w:ascii="Times New Roman" w:hAnsi="Times New Roman" w:cs="Times New Roman"/>
          <w:sz w:val="24"/>
          <w:szCs w:val="24"/>
        </w:rPr>
        <w:t xml:space="preserve">suspended </w:t>
      </w:r>
      <w:r w:rsidR="00522F50" w:rsidRPr="002C43F8">
        <w:rPr>
          <w:rFonts w:ascii="Times New Roman" w:hAnsi="Times New Roman" w:cs="Times New Roman"/>
          <w:sz w:val="24"/>
          <w:szCs w:val="24"/>
        </w:rPr>
        <w:t xml:space="preserve">load </w:t>
      </w:r>
      <w:r w:rsidR="000A4C02" w:rsidRPr="002C43F8">
        <w:rPr>
          <w:rFonts w:ascii="Times New Roman" w:hAnsi="Times New Roman" w:cs="Times New Roman"/>
          <w:sz w:val="24"/>
          <w:szCs w:val="24"/>
        </w:rPr>
        <w:t xml:space="preserve">and </w:t>
      </w:r>
      <w:r w:rsidR="00BD02A1" w:rsidRPr="002C43F8">
        <w:rPr>
          <w:rFonts w:ascii="Times New Roman" w:hAnsi="Times New Roman" w:cs="Times New Roman"/>
          <w:sz w:val="24"/>
          <w:szCs w:val="24"/>
        </w:rPr>
        <w:t>quickly deposited</w:t>
      </w:r>
      <w:r w:rsidR="000A4C02" w:rsidRPr="002C43F8">
        <w:rPr>
          <w:rFonts w:ascii="Times New Roman" w:hAnsi="Times New Roman" w:cs="Times New Roman"/>
          <w:sz w:val="24"/>
          <w:szCs w:val="24"/>
        </w:rPr>
        <w:t xml:space="preserve"> </w:t>
      </w:r>
      <w:r w:rsidR="008F6745" w:rsidRPr="002C43F8">
        <w:rPr>
          <w:rFonts w:ascii="Times New Roman" w:hAnsi="Times New Roman" w:cs="Times New Roman"/>
          <w:sz w:val="24"/>
          <w:szCs w:val="24"/>
        </w:rPr>
        <w:t>and buried</w:t>
      </w:r>
      <w:r w:rsidR="00B74196" w:rsidRPr="002C43F8">
        <w:rPr>
          <w:rFonts w:ascii="Times New Roman" w:hAnsi="Times New Roman" w:cs="Times New Roman"/>
          <w:sz w:val="24"/>
          <w:szCs w:val="24"/>
        </w:rPr>
        <w:t>,</w:t>
      </w:r>
      <w:r w:rsidR="008F6745" w:rsidRPr="002C43F8">
        <w:rPr>
          <w:rFonts w:ascii="Times New Roman" w:hAnsi="Times New Roman" w:cs="Times New Roman"/>
          <w:sz w:val="24"/>
          <w:szCs w:val="24"/>
        </w:rPr>
        <w:t xml:space="preserve"> </w:t>
      </w:r>
      <w:r w:rsidR="000A4C02" w:rsidRPr="002C43F8">
        <w:rPr>
          <w:rFonts w:ascii="Times New Roman" w:hAnsi="Times New Roman" w:cs="Times New Roman"/>
          <w:sz w:val="24"/>
          <w:szCs w:val="24"/>
        </w:rPr>
        <w:t>su</w:t>
      </w:r>
      <w:r w:rsidR="004C22A6" w:rsidRPr="002C43F8">
        <w:rPr>
          <w:rFonts w:ascii="Times New Roman" w:hAnsi="Times New Roman" w:cs="Times New Roman"/>
          <w:sz w:val="24"/>
          <w:szCs w:val="24"/>
        </w:rPr>
        <w:t xml:space="preserve">ch that rounding </w:t>
      </w:r>
      <w:r w:rsidR="00647FB4" w:rsidRPr="002C43F8">
        <w:rPr>
          <w:rFonts w:ascii="Times New Roman" w:hAnsi="Times New Roman" w:cs="Times New Roman"/>
          <w:sz w:val="24"/>
          <w:szCs w:val="24"/>
        </w:rPr>
        <w:t xml:space="preserve">by abrasion </w:t>
      </w:r>
      <w:r w:rsidR="004C22A6" w:rsidRPr="002C43F8">
        <w:rPr>
          <w:rFonts w:ascii="Times New Roman" w:hAnsi="Times New Roman" w:cs="Times New Roman"/>
          <w:sz w:val="24"/>
          <w:szCs w:val="24"/>
        </w:rPr>
        <w:t>in bedload transport</w:t>
      </w:r>
      <w:r w:rsidR="00522F50" w:rsidRPr="002C43F8">
        <w:rPr>
          <w:rFonts w:ascii="Times New Roman" w:hAnsi="Times New Roman" w:cs="Times New Roman"/>
          <w:sz w:val="24"/>
          <w:szCs w:val="24"/>
        </w:rPr>
        <w:t xml:space="preserve"> did not occur</w:t>
      </w:r>
      <w:r w:rsidR="004C22A6" w:rsidRPr="002C43F8">
        <w:rPr>
          <w:rFonts w:ascii="Times New Roman" w:hAnsi="Times New Roman" w:cs="Times New Roman"/>
          <w:sz w:val="24"/>
          <w:szCs w:val="24"/>
        </w:rPr>
        <w:t xml:space="preserve"> </w:t>
      </w:r>
      <w:r w:rsidR="00FE076A" w:rsidRPr="002C43F8">
        <w:rPr>
          <w:rFonts w:ascii="Times New Roman" w:hAnsi="Times New Roman" w:cs="Times New Roman"/>
          <w:sz w:val="24"/>
          <w:szCs w:val="24"/>
        </w:rPr>
        <w:t>(</w:t>
      </w:r>
      <w:bookmarkStart w:id="3" w:name="_Hlk194494009"/>
      <w:r w:rsidR="00FE076A" w:rsidRPr="002C43F8">
        <w:rPr>
          <w:rFonts w:ascii="Times New Roman" w:hAnsi="Times New Roman" w:cs="Times New Roman"/>
          <w:sz w:val="24"/>
          <w:szCs w:val="24"/>
        </w:rPr>
        <w:t xml:space="preserve">Carling </w:t>
      </w:r>
      <w:r w:rsidR="00E9787E" w:rsidRPr="002C43F8">
        <w:rPr>
          <w:rFonts w:ascii="Times New Roman" w:hAnsi="Times New Roman" w:cs="Times New Roman"/>
          <w:sz w:val="24"/>
          <w:szCs w:val="24"/>
        </w:rPr>
        <w:t>and</w:t>
      </w:r>
      <w:r w:rsidR="00FE076A" w:rsidRPr="002C43F8">
        <w:rPr>
          <w:rFonts w:ascii="Times New Roman" w:hAnsi="Times New Roman" w:cs="Times New Roman"/>
          <w:sz w:val="24"/>
          <w:szCs w:val="24"/>
        </w:rPr>
        <w:t xml:space="preserve"> Fan, 2020</w:t>
      </w:r>
      <w:bookmarkEnd w:id="3"/>
      <w:r w:rsidR="00FE076A" w:rsidRPr="002C43F8">
        <w:rPr>
          <w:rFonts w:ascii="Times New Roman" w:hAnsi="Times New Roman" w:cs="Times New Roman"/>
          <w:sz w:val="24"/>
          <w:szCs w:val="24"/>
        </w:rPr>
        <w:t>).</w:t>
      </w:r>
      <w:r w:rsidR="002D3373" w:rsidRPr="002C43F8">
        <w:rPr>
          <w:rFonts w:ascii="Times New Roman" w:hAnsi="Times New Roman" w:cs="Times New Roman"/>
          <w:sz w:val="24"/>
          <w:szCs w:val="24"/>
        </w:rPr>
        <w:t xml:space="preserve">  </w:t>
      </w:r>
      <w:r w:rsidR="0023397B" w:rsidRPr="002C43F8">
        <w:rPr>
          <w:rFonts w:ascii="Times New Roman" w:hAnsi="Times New Roman" w:cs="Times New Roman"/>
          <w:sz w:val="24"/>
          <w:szCs w:val="24"/>
        </w:rPr>
        <w:t>Both fining-upwards and coarsening upwards laminae can occur but t</w:t>
      </w:r>
      <w:r w:rsidR="002D3373" w:rsidRPr="002C43F8">
        <w:rPr>
          <w:rFonts w:ascii="Times New Roman" w:hAnsi="Times New Roman" w:cs="Times New Roman"/>
          <w:sz w:val="24"/>
          <w:szCs w:val="24"/>
        </w:rPr>
        <w:t>here is usually no distinct fabric to the particle orientations (Fig</w:t>
      </w:r>
      <w:r w:rsidR="0046280D">
        <w:rPr>
          <w:rFonts w:ascii="Times New Roman" w:hAnsi="Times New Roman" w:cs="Times New Roman"/>
          <w:sz w:val="24"/>
          <w:szCs w:val="24"/>
        </w:rPr>
        <w:t>ure</w:t>
      </w:r>
      <w:r w:rsidR="002D3373" w:rsidRPr="002C43F8">
        <w:rPr>
          <w:rFonts w:ascii="Times New Roman" w:hAnsi="Times New Roman" w:cs="Times New Roman"/>
          <w:sz w:val="24"/>
          <w:szCs w:val="24"/>
        </w:rPr>
        <w:t xml:space="preserve"> </w:t>
      </w:r>
      <w:r w:rsidR="002D3373" w:rsidRPr="001309F0">
        <w:rPr>
          <w:rFonts w:ascii="Times New Roman" w:hAnsi="Times New Roman" w:cs="Times New Roman"/>
          <w:sz w:val="24"/>
          <w:szCs w:val="24"/>
        </w:rPr>
        <w:t>3C)</w:t>
      </w:r>
      <w:r w:rsidR="00FF5315" w:rsidRPr="001309F0">
        <w:rPr>
          <w:rFonts w:ascii="Times New Roman" w:hAnsi="Times New Roman" w:cs="Times New Roman"/>
          <w:sz w:val="24"/>
          <w:szCs w:val="24"/>
        </w:rPr>
        <w:t xml:space="preserve"> and grainsize curves </w:t>
      </w:r>
      <w:r w:rsidR="005B7028" w:rsidRPr="001309F0">
        <w:rPr>
          <w:rFonts w:ascii="Times New Roman" w:hAnsi="Times New Roman" w:cs="Times New Roman"/>
          <w:sz w:val="24"/>
          <w:szCs w:val="24"/>
        </w:rPr>
        <w:t>for individual laminae are very similar to one another (Fig</w:t>
      </w:r>
      <w:r w:rsidR="0046280D" w:rsidRPr="001309F0">
        <w:rPr>
          <w:rFonts w:ascii="Times New Roman" w:hAnsi="Times New Roman" w:cs="Times New Roman"/>
          <w:sz w:val="24"/>
          <w:szCs w:val="24"/>
        </w:rPr>
        <w:t>ure</w:t>
      </w:r>
      <w:r w:rsidR="005B7028" w:rsidRPr="001309F0">
        <w:rPr>
          <w:rFonts w:ascii="Times New Roman" w:hAnsi="Times New Roman" w:cs="Times New Roman"/>
          <w:sz w:val="24"/>
          <w:szCs w:val="24"/>
        </w:rPr>
        <w:t xml:space="preserve"> </w:t>
      </w:r>
      <w:r w:rsidR="00642382" w:rsidRPr="001309F0">
        <w:rPr>
          <w:rFonts w:ascii="Times New Roman" w:hAnsi="Times New Roman" w:cs="Times New Roman"/>
          <w:sz w:val="24"/>
          <w:szCs w:val="24"/>
        </w:rPr>
        <w:t>4</w:t>
      </w:r>
      <w:r w:rsidR="001B1A29" w:rsidRPr="001309F0">
        <w:rPr>
          <w:rFonts w:ascii="Times New Roman" w:hAnsi="Times New Roman" w:cs="Times New Roman"/>
          <w:sz w:val="24"/>
          <w:szCs w:val="24"/>
        </w:rPr>
        <w:t xml:space="preserve">; see also </w:t>
      </w:r>
      <w:r w:rsidR="009D2330" w:rsidRPr="001309F0">
        <w:rPr>
          <w:rFonts w:ascii="Times New Roman" w:hAnsi="Times New Roman" w:cs="Times New Roman"/>
          <w:sz w:val="24"/>
          <w:szCs w:val="24"/>
        </w:rPr>
        <w:t>Figures S6 to S8</w:t>
      </w:r>
      <w:r w:rsidR="00D46CE6" w:rsidRPr="001309F0">
        <w:rPr>
          <w:rFonts w:ascii="Times New Roman" w:hAnsi="Times New Roman" w:cs="Times New Roman"/>
          <w:sz w:val="24"/>
          <w:szCs w:val="24"/>
        </w:rPr>
        <w:t>)</w:t>
      </w:r>
      <w:r w:rsidR="00272CB1" w:rsidRPr="001309F0">
        <w:rPr>
          <w:rFonts w:ascii="Times New Roman" w:hAnsi="Times New Roman" w:cs="Times New Roman"/>
          <w:sz w:val="24"/>
          <w:szCs w:val="24"/>
        </w:rPr>
        <w:t>.</w:t>
      </w:r>
      <w:r w:rsidR="005E7BD9" w:rsidRPr="001309F0">
        <w:rPr>
          <w:rFonts w:ascii="Times New Roman" w:hAnsi="Times New Roman" w:cs="Times New Roman"/>
          <w:sz w:val="24"/>
          <w:szCs w:val="24"/>
        </w:rPr>
        <w:t xml:space="preserve">  Such </w:t>
      </w:r>
      <w:r w:rsidR="00EA0E2C" w:rsidRPr="001309F0">
        <w:rPr>
          <w:rFonts w:ascii="Times New Roman" w:hAnsi="Times New Roman" w:cs="Times New Roman"/>
          <w:sz w:val="24"/>
          <w:szCs w:val="24"/>
        </w:rPr>
        <w:t>well-</w:t>
      </w:r>
      <w:r w:rsidR="00D209E4" w:rsidRPr="001309F0">
        <w:rPr>
          <w:rFonts w:ascii="Times New Roman" w:hAnsi="Times New Roman" w:cs="Times New Roman"/>
          <w:sz w:val="24"/>
          <w:szCs w:val="24"/>
        </w:rPr>
        <w:t xml:space="preserve">defined </w:t>
      </w:r>
      <w:r w:rsidR="005E7BD9" w:rsidRPr="001309F0">
        <w:rPr>
          <w:rFonts w:ascii="Times New Roman" w:hAnsi="Times New Roman" w:cs="Times New Roman"/>
          <w:sz w:val="24"/>
          <w:szCs w:val="24"/>
        </w:rPr>
        <w:t xml:space="preserve">lamination is unusual in </w:t>
      </w:r>
      <w:r w:rsidR="00642F37" w:rsidRPr="001309F0">
        <w:rPr>
          <w:rFonts w:ascii="Times New Roman" w:hAnsi="Times New Roman" w:cs="Times New Roman"/>
          <w:sz w:val="24"/>
          <w:szCs w:val="24"/>
        </w:rPr>
        <w:t xml:space="preserve">sediment coarser than very </w:t>
      </w:r>
      <w:r w:rsidR="00642F37" w:rsidRPr="002C43F8">
        <w:rPr>
          <w:rFonts w:ascii="Times New Roman" w:hAnsi="Times New Roman" w:cs="Times New Roman"/>
          <w:sz w:val="24"/>
          <w:szCs w:val="24"/>
        </w:rPr>
        <w:t>fine sand (</w:t>
      </w:r>
      <w:r w:rsidR="00642F37" w:rsidRPr="002C43F8">
        <w:rPr>
          <w:rFonts w:ascii="Times New Roman" w:hAnsi="Times New Roman" w:cs="Times New Roman"/>
          <w:i/>
          <w:iCs/>
          <w:sz w:val="24"/>
          <w:szCs w:val="24"/>
        </w:rPr>
        <w:t>i</w:t>
      </w:r>
      <w:r w:rsidR="006B4009" w:rsidRPr="002C43F8">
        <w:rPr>
          <w:rFonts w:ascii="Times New Roman" w:hAnsi="Times New Roman" w:cs="Times New Roman"/>
          <w:i/>
          <w:iCs/>
          <w:sz w:val="24"/>
          <w:szCs w:val="24"/>
        </w:rPr>
        <w:t>.</w:t>
      </w:r>
      <w:r w:rsidR="00642F37" w:rsidRPr="002C43F8">
        <w:rPr>
          <w:rFonts w:ascii="Times New Roman" w:hAnsi="Times New Roman" w:cs="Times New Roman"/>
          <w:i/>
          <w:iCs/>
          <w:sz w:val="24"/>
          <w:szCs w:val="24"/>
        </w:rPr>
        <w:t>e</w:t>
      </w:r>
      <w:r w:rsidR="00642F37" w:rsidRPr="002C43F8">
        <w:rPr>
          <w:rFonts w:ascii="Times New Roman" w:hAnsi="Times New Roman" w:cs="Times New Roman"/>
          <w:sz w:val="24"/>
          <w:szCs w:val="24"/>
        </w:rPr>
        <w:t>., &gt; 0.125 mm</w:t>
      </w:r>
      <w:r w:rsidR="00E70B81" w:rsidRPr="002C43F8">
        <w:rPr>
          <w:rFonts w:ascii="Times New Roman" w:hAnsi="Times New Roman" w:cs="Times New Roman"/>
          <w:sz w:val="24"/>
          <w:szCs w:val="24"/>
        </w:rPr>
        <w:t>;</w:t>
      </w:r>
      <w:r w:rsidR="00642F37" w:rsidRPr="002C43F8">
        <w:rPr>
          <w:rFonts w:ascii="Times New Roman" w:hAnsi="Times New Roman" w:cs="Times New Roman"/>
          <w:sz w:val="24"/>
          <w:szCs w:val="24"/>
        </w:rPr>
        <w:t xml:space="preserve"> Al-Mufti </w:t>
      </w:r>
      <w:r w:rsidR="00E9787E" w:rsidRPr="002C43F8">
        <w:rPr>
          <w:rFonts w:ascii="Times New Roman" w:hAnsi="Times New Roman" w:cs="Times New Roman"/>
          <w:sz w:val="24"/>
          <w:szCs w:val="24"/>
        </w:rPr>
        <w:t>and</w:t>
      </w:r>
      <w:r w:rsidR="00642F37" w:rsidRPr="002C43F8">
        <w:rPr>
          <w:rFonts w:ascii="Times New Roman" w:hAnsi="Times New Roman" w:cs="Times New Roman"/>
          <w:sz w:val="24"/>
          <w:szCs w:val="24"/>
        </w:rPr>
        <w:t xml:space="preserve"> Ar</w:t>
      </w:r>
      <w:r w:rsidR="001E57D8" w:rsidRPr="002C43F8">
        <w:rPr>
          <w:rFonts w:ascii="Times New Roman" w:hAnsi="Times New Roman" w:cs="Times New Roman"/>
          <w:sz w:val="24"/>
          <w:szCs w:val="24"/>
        </w:rPr>
        <w:t>n</w:t>
      </w:r>
      <w:r w:rsidR="00642F37" w:rsidRPr="002C43F8">
        <w:rPr>
          <w:rFonts w:ascii="Times New Roman" w:hAnsi="Times New Roman" w:cs="Times New Roman"/>
          <w:sz w:val="24"/>
          <w:szCs w:val="24"/>
        </w:rPr>
        <w:t xml:space="preserve">ott, 2023) </w:t>
      </w:r>
      <w:r w:rsidR="00214E7D" w:rsidRPr="002C43F8">
        <w:rPr>
          <w:rFonts w:ascii="Times New Roman" w:hAnsi="Times New Roman" w:cs="Times New Roman"/>
          <w:sz w:val="24"/>
          <w:szCs w:val="24"/>
        </w:rPr>
        <w:t xml:space="preserve">and so requires explanation. </w:t>
      </w:r>
      <w:r w:rsidR="00CA3CD2" w:rsidRPr="002C43F8">
        <w:rPr>
          <w:rFonts w:ascii="Times New Roman" w:hAnsi="Times New Roman" w:cs="Times New Roman"/>
          <w:sz w:val="24"/>
          <w:szCs w:val="24"/>
        </w:rPr>
        <w:t xml:space="preserve"> </w:t>
      </w:r>
      <w:r w:rsidR="00B32DE6" w:rsidRPr="002C43F8">
        <w:rPr>
          <w:rFonts w:ascii="Times New Roman" w:hAnsi="Times New Roman" w:cs="Times New Roman"/>
          <w:sz w:val="24"/>
          <w:szCs w:val="24"/>
        </w:rPr>
        <w:t>Although an exact analogy m</w:t>
      </w:r>
      <w:r w:rsidR="00781DEC" w:rsidRPr="002C43F8">
        <w:rPr>
          <w:rFonts w:ascii="Times New Roman" w:hAnsi="Times New Roman" w:cs="Times New Roman"/>
          <w:sz w:val="24"/>
          <w:szCs w:val="24"/>
        </w:rPr>
        <w:t>a</w:t>
      </w:r>
      <w:r w:rsidR="00B32DE6" w:rsidRPr="002C43F8">
        <w:rPr>
          <w:rFonts w:ascii="Times New Roman" w:hAnsi="Times New Roman" w:cs="Times New Roman"/>
          <w:sz w:val="24"/>
          <w:szCs w:val="24"/>
        </w:rPr>
        <w:t>y not hold, t</w:t>
      </w:r>
      <w:r w:rsidRPr="002C43F8">
        <w:rPr>
          <w:rFonts w:ascii="Times New Roman" w:hAnsi="Times New Roman" w:cs="Times New Roman"/>
          <w:sz w:val="24"/>
          <w:szCs w:val="24"/>
        </w:rPr>
        <w:t xml:space="preserve">hese </w:t>
      </w:r>
      <w:r w:rsidR="00505E15" w:rsidRPr="002C43F8">
        <w:rPr>
          <w:rFonts w:ascii="Times New Roman" w:hAnsi="Times New Roman" w:cs="Times New Roman"/>
          <w:sz w:val="24"/>
          <w:szCs w:val="24"/>
        </w:rPr>
        <w:t xml:space="preserve">sandy-granule </w:t>
      </w:r>
      <w:r w:rsidR="002F1111" w:rsidRPr="002C43F8">
        <w:rPr>
          <w:rFonts w:ascii="Times New Roman" w:hAnsi="Times New Roman" w:cs="Times New Roman"/>
          <w:sz w:val="24"/>
          <w:szCs w:val="24"/>
        </w:rPr>
        <w:t>laminations</w:t>
      </w:r>
      <w:r w:rsidRPr="002C43F8">
        <w:rPr>
          <w:rFonts w:ascii="Times New Roman" w:hAnsi="Times New Roman" w:cs="Times New Roman"/>
          <w:sz w:val="24"/>
          <w:szCs w:val="24"/>
        </w:rPr>
        <w:t xml:space="preserve">, from exceptionally powerful floods, are reminiscent of </w:t>
      </w:r>
      <w:r w:rsidR="0075546F" w:rsidRPr="002C43F8">
        <w:rPr>
          <w:rFonts w:ascii="Times New Roman" w:hAnsi="Times New Roman" w:cs="Times New Roman"/>
          <w:sz w:val="24"/>
          <w:szCs w:val="24"/>
        </w:rPr>
        <w:t>the</w:t>
      </w:r>
      <w:r w:rsidR="00F052CA" w:rsidRPr="002C43F8">
        <w:rPr>
          <w:rFonts w:ascii="Times New Roman" w:hAnsi="Times New Roman" w:cs="Times New Roman"/>
          <w:sz w:val="24"/>
          <w:szCs w:val="24"/>
        </w:rPr>
        <w:t xml:space="preserve"> </w:t>
      </w:r>
      <w:r w:rsidRPr="002C43F8">
        <w:rPr>
          <w:rFonts w:ascii="Times New Roman" w:hAnsi="Times New Roman" w:cs="Times New Roman"/>
          <w:sz w:val="24"/>
          <w:szCs w:val="24"/>
        </w:rPr>
        <w:t>deposit</w:t>
      </w:r>
      <w:r w:rsidR="00051C40" w:rsidRPr="002C43F8">
        <w:rPr>
          <w:rFonts w:ascii="Times New Roman" w:hAnsi="Times New Roman" w:cs="Times New Roman"/>
          <w:sz w:val="24"/>
          <w:szCs w:val="24"/>
        </w:rPr>
        <w:t xml:space="preserve">s </w:t>
      </w:r>
      <w:r w:rsidR="006106B1" w:rsidRPr="002C43F8">
        <w:rPr>
          <w:rFonts w:ascii="Times New Roman" w:hAnsi="Times New Roman" w:cs="Times New Roman"/>
          <w:sz w:val="24"/>
          <w:szCs w:val="24"/>
        </w:rPr>
        <w:t xml:space="preserve">formed by </w:t>
      </w:r>
      <w:r w:rsidR="00051C40" w:rsidRPr="002C43F8">
        <w:rPr>
          <w:rFonts w:ascii="Times New Roman" w:hAnsi="Times New Roman" w:cs="Times New Roman"/>
          <w:sz w:val="24"/>
          <w:szCs w:val="24"/>
        </w:rPr>
        <w:t>much finer</w:t>
      </w:r>
      <w:r w:rsidR="0075546F" w:rsidRPr="002C43F8">
        <w:rPr>
          <w:rFonts w:ascii="Times New Roman" w:hAnsi="Times New Roman" w:cs="Times New Roman"/>
          <w:sz w:val="24"/>
          <w:szCs w:val="24"/>
        </w:rPr>
        <w:t xml:space="preserve"> particles</w:t>
      </w:r>
      <w:r w:rsidRPr="002C43F8">
        <w:rPr>
          <w:rFonts w:ascii="Times New Roman" w:hAnsi="Times New Roman" w:cs="Times New Roman"/>
          <w:sz w:val="24"/>
          <w:szCs w:val="24"/>
        </w:rPr>
        <w:t xml:space="preserve"> </w:t>
      </w:r>
      <w:r w:rsidR="00D5209B" w:rsidRPr="002C43F8">
        <w:rPr>
          <w:rFonts w:ascii="Times New Roman" w:hAnsi="Times New Roman" w:cs="Times New Roman"/>
          <w:sz w:val="24"/>
          <w:szCs w:val="24"/>
        </w:rPr>
        <w:t>from</w:t>
      </w:r>
      <w:r w:rsidRPr="002C43F8">
        <w:rPr>
          <w:rFonts w:ascii="Times New Roman" w:hAnsi="Times New Roman" w:cs="Times New Roman"/>
          <w:sz w:val="24"/>
          <w:szCs w:val="24"/>
        </w:rPr>
        <w:t xml:space="preserve"> turbidity currents (Carling, 2013)</w:t>
      </w:r>
      <w:r w:rsidR="00E70B81" w:rsidRPr="002C43F8">
        <w:rPr>
          <w:rFonts w:ascii="Times New Roman" w:hAnsi="Times New Roman" w:cs="Times New Roman"/>
          <w:sz w:val="24"/>
          <w:szCs w:val="24"/>
        </w:rPr>
        <w:t xml:space="preserve">, sediment gravity flows (Al-Mufti </w:t>
      </w:r>
      <w:r w:rsidR="00E9787E" w:rsidRPr="002C43F8">
        <w:rPr>
          <w:rFonts w:ascii="Times New Roman" w:hAnsi="Times New Roman" w:cs="Times New Roman"/>
          <w:sz w:val="24"/>
          <w:szCs w:val="24"/>
        </w:rPr>
        <w:t>and</w:t>
      </w:r>
      <w:r w:rsidR="00E70B81" w:rsidRPr="002C43F8">
        <w:rPr>
          <w:rFonts w:ascii="Times New Roman" w:hAnsi="Times New Roman" w:cs="Times New Roman"/>
          <w:sz w:val="24"/>
          <w:szCs w:val="24"/>
        </w:rPr>
        <w:t xml:space="preserve"> Arnott, 2023)</w:t>
      </w:r>
      <w:r w:rsidR="002D3457" w:rsidRPr="002C43F8">
        <w:rPr>
          <w:rFonts w:ascii="Times New Roman" w:hAnsi="Times New Roman" w:cs="Times New Roman"/>
          <w:sz w:val="24"/>
          <w:szCs w:val="24"/>
        </w:rPr>
        <w:t xml:space="preserve"> or </w:t>
      </w:r>
      <w:r w:rsidR="00964D31" w:rsidRPr="002C43F8">
        <w:rPr>
          <w:rFonts w:ascii="Times New Roman" w:hAnsi="Times New Roman" w:cs="Times New Roman"/>
          <w:sz w:val="24"/>
          <w:szCs w:val="24"/>
        </w:rPr>
        <w:t>those deposits associated with suspension-dominated fallout with negligible shear-flow</w:t>
      </w:r>
      <w:r w:rsidR="00964D31" w:rsidRPr="002C43F8">
        <w:rPr>
          <w:rFonts w:ascii="Times New Roman" w:hAnsi="Times New Roman" w:cs="Times New Roman"/>
          <w:color w:val="FF0000"/>
          <w:sz w:val="24"/>
          <w:szCs w:val="24"/>
        </w:rPr>
        <w:t xml:space="preserve"> </w:t>
      </w:r>
      <w:r w:rsidR="00964D31" w:rsidRPr="002C43F8">
        <w:rPr>
          <w:rFonts w:ascii="Times New Roman" w:hAnsi="Times New Roman" w:cs="Times New Roman"/>
          <w:sz w:val="24"/>
          <w:szCs w:val="24"/>
        </w:rPr>
        <w:t xml:space="preserve">(Amy </w:t>
      </w:r>
      <w:r w:rsidR="00964D31" w:rsidRPr="002C43F8">
        <w:rPr>
          <w:rFonts w:ascii="Times New Roman" w:hAnsi="Times New Roman" w:cs="Times New Roman"/>
          <w:i/>
          <w:iCs/>
          <w:sz w:val="24"/>
          <w:szCs w:val="24"/>
        </w:rPr>
        <w:t>et</w:t>
      </w:r>
      <w:r w:rsidR="00A24D7E" w:rsidRPr="002C43F8">
        <w:rPr>
          <w:rFonts w:ascii="Times New Roman" w:hAnsi="Times New Roman" w:cs="Times New Roman"/>
          <w:i/>
          <w:iCs/>
          <w:sz w:val="24"/>
          <w:szCs w:val="24"/>
        </w:rPr>
        <w:t xml:space="preserve"> al</w:t>
      </w:r>
      <w:r w:rsidR="00A24D7E" w:rsidRPr="002C43F8">
        <w:rPr>
          <w:rFonts w:ascii="Times New Roman" w:hAnsi="Times New Roman" w:cs="Times New Roman"/>
          <w:sz w:val="24"/>
          <w:szCs w:val="24"/>
        </w:rPr>
        <w:t>., 2006)</w:t>
      </w:r>
      <w:r w:rsidRPr="002C43F8">
        <w:rPr>
          <w:rFonts w:ascii="Times New Roman" w:hAnsi="Times New Roman" w:cs="Times New Roman"/>
          <w:sz w:val="24"/>
          <w:szCs w:val="24"/>
        </w:rPr>
        <w:t xml:space="preserve">.  Turbidity currents exhibit suspended sediment-concentrations up to </w:t>
      </w:r>
      <w:r w:rsidRPr="002C43F8">
        <w:rPr>
          <w:rFonts w:ascii="Times New Roman" w:hAnsi="Times New Roman" w:cs="Times New Roman"/>
          <w:i/>
          <w:iCs/>
          <w:sz w:val="24"/>
          <w:szCs w:val="24"/>
        </w:rPr>
        <w:t>c</w:t>
      </w:r>
      <w:r w:rsidRPr="002C43F8">
        <w:rPr>
          <w:rFonts w:ascii="Times New Roman" w:hAnsi="Times New Roman" w:cs="Times New Roman"/>
          <w:sz w:val="24"/>
          <w:szCs w:val="24"/>
        </w:rPr>
        <w:t xml:space="preserve">., 23% by volume (Lowe, 1982; Marr </w:t>
      </w:r>
      <w:r w:rsidRPr="002C43F8">
        <w:rPr>
          <w:rFonts w:ascii="Times New Roman" w:hAnsi="Times New Roman" w:cs="Times New Roman"/>
          <w:i/>
          <w:iCs/>
          <w:sz w:val="24"/>
          <w:szCs w:val="24"/>
        </w:rPr>
        <w:t>et al</w:t>
      </w:r>
      <w:r w:rsidRPr="002C43F8">
        <w:rPr>
          <w:rFonts w:ascii="Times New Roman" w:hAnsi="Times New Roman" w:cs="Times New Roman"/>
          <w:sz w:val="24"/>
          <w:szCs w:val="24"/>
        </w:rPr>
        <w:t>., 2001; Shanmugan,</w:t>
      </w:r>
      <w:r w:rsidR="00641E72" w:rsidRPr="002C43F8">
        <w:rPr>
          <w:rFonts w:ascii="Times New Roman" w:hAnsi="Times New Roman" w:cs="Times New Roman"/>
          <w:sz w:val="24"/>
          <w:szCs w:val="24"/>
        </w:rPr>
        <w:t xml:space="preserve"> </w:t>
      </w:r>
      <w:r w:rsidRPr="002C43F8">
        <w:rPr>
          <w:rFonts w:ascii="Times New Roman" w:hAnsi="Times New Roman" w:cs="Times New Roman"/>
          <w:sz w:val="24"/>
          <w:szCs w:val="24"/>
        </w:rPr>
        <w:t xml:space="preserve">2019); such </w:t>
      </w:r>
      <w:r w:rsidR="002C0313" w:rsidRPr="002C43F8">
        <w:rPr>
          <w:rFonts w:ascii="Times New Roman" w:hAnsi="Times New Roman" w:cs="Times New Roman"/>
          <w:sz w:val="24"/>
          <w:szCs w:val="24"/>
        </w:rPr>
        <w:t xml:space="preserve">a </w:t>
      </w:r>
      <w:r w:rsidRPr="002C43F8">
        <w:rPr>
          <w:rFonts w:ascii="Times New Roman" w:hAnsi="Times New Roman" w:cs="Times New Roman"/>
          <w:sz w:val="24"/>
          <w:szCs w:val="24"/>
        </w:rPr>
        <w:t>value</w:t>
      </w:r>
      <w:r w:rsidR="002C0313" w:rsidRPr="002C43F8">
        <w:rPr>
          <w:rFonts w:ascii="Times New Roman" w:hAnsi="Times New Roman" w:cs="Times New Roman"/>
          <w:sz w:val="24"/>
          <w:szCs w:val="24"/>
        </w:rPr>
        <w:t xml:space="preserve"> is</w:t>
      </w:r>
      <w:r w:rsidR="00214795" w:rsidRPr="002C43F8">
        <w:rPr>
          <w:rFonts w:ascii="Times New Roman" w:hAnsi="Times New Roman" w:cs="Times New Roman"/>
          <w:sz w:val="24"/>
          <w:szCs w:val="24"/>
        </w:rPr>
        <w:t xml:space="preserve"> </w:t>
      </w:r>
      <w:r w:rsidRPr="002C43F8">
        <w:rPr>
          <w:rFonts w:ascii="Times New Roman" w:hAnsi="Times New Roman" w:cs="Times New Roman"/>
          <w:sz w:val="24"/>
          <w:szCs w:val="24"/>
        </w:rPr>
        <w:t xml:space="preserve">not associated with </w:t>
      </w:r>
      <w:r w:rsidR="00A10EEC" w:rsidRPr="002C43F8">
        <w:rPr>
          <w:rFonts w:ascii="Times New Roman" w:hAnsi="Times New Roman" w:cs="Times New Roman"/>
          <w:sz w:val="24"/>
          <w:szCs w:val="24"/>
        </w:rPr>
        <w:t xml:space="preserve">most </w:t>
      </w:r>
      <w:r w:rsidRPr="002C43F8">
        <w:rPr>
          <w:rFonts w:ascii="Times New Roman" w:hAnsi="Times New Roman" w:cs="Times New Roman"/>
          <w:sz w:val="24"/>
          <w:szCs w:val="24"/>
        </w:rPr>
        <w:t xml:space="preserve">freshwater </w:t>
      </w:r>
      <w:r w:rsidR="00D5209B" w:rsidRPr="002C43F8">
        <w:rPr>
          <w:rFonts w:ascii="Times New Roman" w:hAnsi="Times New Roman" w:cs="Times New Roman"/>
          <w:sz w:val="24"/>
          <w:szCs w:val="24"/>
        </w:rPr>
        <w:t xml:space="preserve">river </w:t>
      </w:r>
      <w:r w:rsidRPr="002C43F8">
        <w:rPr>
          <w:rFonts w:ascii="Times New Roman" w:hAnsi="Times New Roman" w:cs="Times New Roman"/>
          <w:sz w:val="24"/>
          <w:szCs w:val="24"/>
        </w:rPr>
        <w:t>flo</w:t>
      </w:r>
      <w:r w:rsidR="00C972E2" w:rsidRPr="002C43F8">
        <w:rPr>
          <w:rFonts w:ascii="Times New Roman" w:hAnsi="Times New Roman" w:cs="Times New Roman"/>
          <w:sz w:val="24"/>
          <w:szCs w:val="24"/>
        </w:rPr>
        <w:t>ws</w:t>
      </w:r>
      <w:r w:rsidR="00D5209B" w:rsidRPr="002C43F8">
        <w:rPr>
          <w:rFonts w:ascii="Times New Roman" w:hAnsi="Times New Roman" w:cs="Times New Roman"/>
          <w:sz w:val="24"/>
          <w:szCs w:val="24"/>
        </w:rPr>
        <w:t xml:space="preserve"> but may occur </w:t>
      </w:r>
      <w:r w:rsidR="000827F7" w:rsidRPr="002C43F8">
        <w:rPr>
          <w:rFonts w:ascii="Times New Roman" w:hAnsi="Times New Roman" w:cs="Times New Roman"/>
          <w:sz w:val="24"/>
          <w:szCs w:val="24"/>
        </w:rPr>
        <w:t xml:space="preserve">close to the bed </w:t>
      </w:r>
      <w:r w:rsidR="00D5209B" w:rsidRPr="002C43F8">
        <w:rPr>
          <w:rFonts w:ascii="Times New Roman" w:hAnsi="Times New Roman" w:cs="Times New Roman"/>
          <w:sz w:val="24"/>
          <w:szCs w:val="24"/>
        </w:rPr>
        <w:t>during exceptional</w:t>
      </w:r>
      <w:r w:rsidR="00C972E2" w:rsidRPr="002C43F8">
        <w:rPr>
          <w:rFonts w:ascii="Times New Roman" w:hAnsi="Times New Roman" w:cs="Times New Roman"/>
          <w:sz w:val="24"/>
          <w:szCs w:val="24"/>
        </w:rPr>
        <w:t xml:space="preserve"> discharges, such as outburst floods</w:t>
      </w:r>
      <w:r w:rsidRPr="002C43F8">
        <w:rPr>
          <w:rFonts w:ascii="Times New Roman" w:hAnsi="Times New Roman" w:cs="Times New Roman"/>
          <w:sz w:val="24"/>
          <w:szCs w:val="24"/>
        </w:rPr>
        <w:t>.</w:t>
      </w:r>
      <w:r w:rsidR="005872DD" w:rsidRPr="002C43F8">
        <w:rPr>
          <w:rFonts w:ascii="Times New Roman" w:hAnsi="Times New Roman" w:cs="Times New Roman"/>
          <w:kern w:val="0"/>
          <w:sz w:val="24"/>
          <w:szCs w:val="24"/>
        </w:rPr>
        <w:t xml:space="preserve">  Nonetheless, the </w:t>
      </w:r>
      <w:r w:rsidR="00E765AA" w:rsidRPr="002C43F8">
        <w:rPr>
          <w:rFonts w:ascii="Times New Roman" w:hAnsi="Times New Roman" w:cs="Times New Roman"/>
          <w:kern w:val="0"/>
          <w:sz w:val="24"/>
          <w:szCs w:val="24"/>
        </w:rPr>
        <w:t xml:space="preserve">consistent domination of planar contacts between </w:t>
      </w:r>
      <w:r w:rsidR="007F6012" w:rsidRPr="002C43F8">
        <w:rPr>
          <w:rFonts w:ascii="Times New Roman" w:hAnsi="Times New Roman" w:cs="Times New Roman"/>
          <w:kern w:val="0"/>
          <w:sz w:val="24"/>
          <w:szCs w:val="24"/>
        </w:rPr>
        <w:t xml:space="preserve">multiple </w:t>
      </w:r>
      <w:r w:rsidR="00E765AA" w:rsidRPr="002C43F8">
        <w:rPr>
          <w:rFonts w:ascii="Times New Roman" w:hAnsi="Times New Roman" w:cs="Times New Roman"/>
          <w:kern w:val="0"/>
          <w:sz w:val="24"/>
          <w:szCs w:val="24"/>
        </w:rPr>
        <w:t>laminae</w:t>
      </w:r>
      <w:r w:rsidR="00962283" w:rsidRPr="002C43F8">
        <w:rPr>
          <w:rFonts w:ascii="Times New Roman" w:hAnsi="Times New Roman" w:cs="Times New Roman"/>
          <w:kern w:val="0"/>
          <w:sz w:val="24"/>
          <w:szCs w:val="24"/>
        </w:rPr>
        <w:t xml:space="preserve">, forming thick </w:t>
      </w:r>
      <w:r w:rsidR="003F402F" w:rsidRPr="002C43F8">
        <w:rPr>
          <w:rFonts w:ascii="Times New Roman" w:hAnsi="Times New Roman" w:cs="Times New Roman"/>
          <w:kern w:val="0"/>
          <w:sz w:val="24"/>
          <w:szCs w:val="24"/>
        </w:rPr>
        <w:t>sedimentary sequences</w:t>
      </w:r>
      <w:r w:rsidR="00962283" w:rsidRPr="002C43F8">
        <w:rPr>
          <w:rFonts w:ascii="Times New Roman" w:hAnsi="Times New Roman" w:cs="Times New Roman"/>
          <w:kern w:val="0"/>
          <w:sz w:val="24"/>
          <w:szCs w:val="24"/>
        </w:rPr>
        <w:t>,</w:t>
      </w:r>
      <w:r w:rsidR="00E765AA" w:rsidRPr="002C43F8">
        <w:rPr>
          <w:rFonts w:ascii="Times New Roman" w:hAnsi="Times New Roman" w:cs="Times New Roman"/>
          <w:kern w:val="0"/>
          <w:sz w:val="24"/>
          <w:szCs w:val="24"/>
        </w:rPr>
        <w:t xml:space="preserve"> argues for </w:t>
      </w:r>
      <w:r w:rsidR="00A96FE1" w:rsidRPr="002C43F8">
        <w:rPr>
          <w:rFonts w:ascii="Times New Roman" w:hAnsi="Times New Roman" w:cs="Times New Roman"/>
          <w:kern w:val="0"/>
          <w:sz w:val="24"/>
          <w:szCs w:val="24"/>
        </w:rPr>
        <w:t xml:space="preserve">a prolonged uniform mechanism </w:t>
      </w:r>
      <w:r w:rsidR="005F74DD" w:rsidRPr="002C43F8">
        <w:rPr>
          <w:rFonts w:ascii="Times New Roman" w:hAnsi="Times New Roman" w:cs="Times New Roman"/>
          <w:kern w:val="0"/>
          <w:sz w:val="24"/>
          <w:szCs w:val="24"/>
        </w:rPr>
        <w:t>of sediment deposition to the aggrading surface.</w:t>
      </w:r>
    </w:p>
    <w:p w14:paraId="62F07987" w14:textId="244CA0A3" w:rsidR="00982E10" w:rsidRPr="002C43F8" w:rsidRDefault="00982E10" w:rsidP="007069D4">
      <w:pPr>
        <w:spacing w:line="276" w:lineRule="auto"/>
        <w:jc w:val="both"/>
        <w:rPr>
          <w:rFonts w:ascii="Times New Roman" w:hAnsi="Times New Roman" w:cs="Times New Roman"/>
          <w:sz w:val="24"/>
          <w:szCs w:val="24"/>
        </w:rPr>
      </w:pPr>
      <w:r w:rsidRPr="002C43F8">
        <w:rPr>
          <w:rFonts w:ascii="Times New Roman" w:hAnsi="Times New Roman" w:cs="Times New Roman"/>
          <w:sz w:val="24"/>
          <w:szCs w:val="24"/>
          <w:lang w:eastAsia="zh-CN"/>
        </w:rPr>
        <w:lastRenderedPageBreak/>
        <w:t xml:space="preserve">An important observation in respect to the focus of this paper is that for any sequence of deposits associated with an exceptionally large flood capable of transporting fine gravel, </w:t>
      </w:r>
      <w:r w:rsidR="002C2A08" w:rsidRPr="002C43F8">
        <w:rPr>
          <w:rFonts w:ascii="Times New Roman" w:hAnsi="Times New Roman" w:cs="Times New Roman"/>
          <w:sz w:val="24"/>
          <w:szCs w:val="24"/>
          <w:lang w:eastAsia="zh-CN"/>
        </w:rPr>
        <w:t xml:space="preserve">bedforms of </w:t>
      </w:r>
      <w:r w:rsidRPr="002C43F8">
        <w:rPr>
          <w:rFonts w:ascii="Times New Roman" w:hAnsi="Times New Roman" w:cs="Times New Roman"/>
          <w:sz w:val="24"/>
          <w:szCs w:val="24"/>
          <w:lang w:eastAsia="zh-CN"/>
        </w:rPr>
        <w:t>ripple</w:t>
      </w:r>
      <w:r w:rsidR="002C2A08" w:rsidRPr="002C43F8">
        <w:rPr>
          <w:rFonts w:ascii="Times New Roman" w:hAnsi="Times New Roman" w:cs="Times New Roman"/>
          <w:sz w:val="24"/>
          <w:szCs w:val="24"/>
          <w:lang w:eastAsia="zh-CN"/>
        </w:rPr>
        <w:t>-</w:t>
      </w:r>
      <w:r w:rsidRPr="002C43F8">
        <w:rPr>
          <w:rFonts w:ascii="Times New Roman" w:hAnsi="Times New Roman" w:cs="Times New Roman"/>
          <w:sz w:val="24"/>
          <w:szCs w:val="24"/>
          <w:lang w:eastAsia="zh-CN"/>
        </w:rPr>
        <w:t>s</w:t>
      </w:r>
      <w:r w:rsidR="002C2A08" w:rsidRPr="002C43F8">
        <w:rPr>
          <w:rFonts w:ascii="Times New Roman" w:hAnsi="Times New Roman" w:cs="Times New Roman"/>
          <w:sz w:val="24"/>
          <w:szCs w:val="24"/>
          <w:lang w:eastAsia="zh-CN"/>
        </w:rPr>
        <w:t>ize</w:t>
      </w:r>
      <w:r w:rsidRPr="002C43F8">
        <w:rPr>
          <w:rFonts w:ascii="Times New Roman" w:hAnsi="Times New Roman" w:cs="Times New Roman"/>
          <w:sz w:val="24"/>
          <w:szCs w:val="24"/>
          <w:lang w:eastAsia="zh-CN"/>
        </w:rPr>
        <w:t xml:space="preserve"> tend not to be reported in the lower and central portions of these coarse-sand/fine-gravel </w:t>
      </w:r>
      <w:r w:rsidR="00B76F6F" w:rsidRPr="002C43F8">
        <w:rPr>
          <w:rFonts w:ascii="Times New Roman" w:hAnsi="Times New Roman" w:cs="Times New Roman"/>
          <w:sz w:val="24"/>
          <w:szCs w:val="24"/>
          <w:lang w:eastAsia="zh-CN"/>
        </w:rPr>
        <w:t xml:space="preserve">laminated </w:t>
      </w:r>
      <w:r w:rsidRPr="002C43F8">
        <w:rPr>
          <w:rFonts w:ascii="Times New Roman" w:hAnsi="Times New Roman" w:cs="Times New Roman"/>
          <w:sz w:val="24"/>
          <w:szCs w:val="24"/>
          <w:lang w:eastAsia="zh-CN"/>
        </w:rPr>
        <w:t>sequences (Carling, 2013)</w:t>
      </w:r>
      <w:r w:rsidR="00A30E85" w:rsidRPr="002C43F8">
        <w:rPr>
          <w:rFonts w:ascii="Times New Roman" w:hAnsi="Times New Roman" w:cs="Times New Roman"/>
          <w:sz w:val="24"/>
          <w:szCs w:val="24"/>
          <w:lang w:eastAsia="zh-CN"/>
        </w:rPr>
        <w:t>.  R</w:t>
      </w:r>
      <w:r w:rsidRPr="002C43F8">
        <w:rPr>
          <w:rFonts w:ascii="Times New Roman" w:hAnsi="Times New Roman" w:cs="Times New Roman"/>
          <w:sz w:val="24"/>
          <w:szCs w:val="24"/>
          <w:lang w:eastAsia="zh-CN"/>
        </w:rPr>
        <w:t xml:space="preserve">ipples cannot form in sediments coarser than about </w:t>
      </w:r>
      <w:r w:rsidR="00F11DEE" w:rsidRPr="002C43F8">
        <w:rPr>
          <w:rFonts w:ascii="Times New Roman" w:hAnsi="Times New Roman" w:cs="Times New Roman"/>
          <w:sz w:val="24"/>
          <w:szCs w:val="24"/>
          <w:lang w:eastAsia="zh-CN"/>
        </w:rPr>
        <w:t xml:space="preserve">0.6 - </w:t>
      </w:r>
      <w:r w:rsidRPr="002C43F8">
        <w:rPr>
          <w:rFonts w:ascii="Times New Roman" w:hAnsi="Times New Roman" w:cs="Times New Roman"/>
          <w:sz w:val="24"/>
          <w:szCs w:val="24"/>
          <w:lang w:eastAsia="zh-CN"/>
        </w:rPr>
        <w:t>0.7 mm (Costello and Southard 1981; Allen 1984; Sumer and Bakioglu 1984</w:t>
      </w:r>
      <w:r w:rsidR="002D230E" w:rsidRPr="002C43F8">
        <w:rPr>
          <w:rFonts w:ascii="Times New Roman" w:hAnsi="Times New Roman" w:cs="Times New Roman"/>
          <w:sz w:val="24"/>
          <w:szCs w:val="24"/>
          <w:lang w:eastAsia="zh-CN"/>
        </w:rPr>
        <w:t xml:space="preserve">; Garcia, </w:t>
      </w:r>
      <w:r w:rsidR="00CC59B1" w:rsidRPr="002C43F8">
        <w:rPr>
          <w:rFonts w:ascii="Times New Roman" w:hAnsi="Times New Roman" w:cs="Times New Roman"/>
          <w:sz w:val="24"/>
          <w:szCs w:val="24"/>
          <w:lang w:eastAsia="zh-CN"/>
        </w:rPr>
        <w:t>2008, p. 87</w:t>
      </w:r>
      <w:r w:rsidRPr="002C43F8">
        <w:rPr>
          <w:rFonts w:ascii="Times New Roman" w:hAnsi="Times New Roman" w:cs="Times New Roman"/>
          <w:sz w:val="24"/>
          <w:szCs w:val="24"/>
          <w:lang w:eastAsia="zh-CN"/>
        </w:rPr>
        <w:t>) as the associated depositing flows are hydraulically rough-turbulent (</w:t>
      </w:r>
      <w:r w:rsidRPr="002C43F8">
        <w:rPr>
          <w:rFonts w:ascii="Times New Roman" w:hAnsi="Times New Roman" w:cs="Times New Roman"/>
          <w:i/>
          <w:iCs/>
          <w:sz w:val="24"/>
          <w:szCs w:val="24"/>
          <w:lang w:eastAsia="zh-CN"/>
        </w:rPr>
        <w:t>u</w:t>
      </w:r>
      <w:r w:rsidRPr="002C43F8">
        <w:rPr>
          <w:rFonts w:ascii="Times New Roman" w:hAnsi="Times New Roman" w:cs="Times New Roman"/>
          <w:sz w:val="24"/>
          <w:szCs w:val="24"/>
          <w:vertAlign w:val="subscript"/>
          <w:lang w:eastAsia="zh-CN"/>
        </w:rPr>
        <w:t>*</w:t>
      </w:r>
      <w:r w:rsidRPr="002C43F8">
        <w:rPr>
          <w:rFonts w:ascii="Times New Roman" w:hAnsi="Times New Roman" w:cs="Times New Roman"/>
          <w:i/>
          <w:iCs/>
          <w:sz w:val="24"/>
          <w:szCs w:val="24"/>
          <w:lang w:eastAsia="zh-CN"/>
        </w:rPr>
        <w:t>D</w:t>
      </w:r>
      <w:r w:rsidRPr="002C43F8">
        <w:rPr>
          <w:rFonts w:ascii="Times New Roman" w:hAnsi="Times New Roman" w:cs="Times New Roman"/>
          <w:sz w:val="24"/>
          <w:szCs w:val="24"/>
          <w:lang w:eastAsia="zh-CN"/>
        </w:rPr>
        <w:t xml:space="preserve">/υ </w:t>
      </w:r>
      <w:r w:rsidR="00F347CC" w:rsidRPr="002C43F8">
        <w:rPr>
          <w:rFonts w:ascii="Times New Roman" w:hAnsi="Times New Roman" w:cs="Times New Roman"/>
          <w:sz w:val="24"/>
          <w:szCs w:val="24"/>
          <w:lang w:eastAsia="zh-CN"/>
        </w:rPr>
        <w:t xml:space="preserve">~ </w:t>
      </w:r>
      <w:r w:rsidRPr="002C43F8">
        <w:rPr>
          <w:rFonts w:ascii="Times New Roman" w:hAnsi="Times New Roman" w:cs="Times New Roman"/>
          <w:sz w:val="24"/>
          <w:szCs w:val="24"/>
          <w:lang w:eastAsia="zh-CN"/>
        </w:rPr>
        <w:t xml:space="preserve">&gt; </w:t>
      </w:r>
      <w:r w:rsidR="00C71B35" w:rsidRPr="002C43F8">
        <w:rPr>
          <w:rFonts w:ascii="Times New Roman" w:hAnsi="Times New Roman" w:cs="Times New Roman"/>
          <w:sz w:val="24"/>
          <w:szCs w:val="24"/>
          <w:lang w:eastAsia="zh-CN"/>
        </w:rPr>
        <w:t>23</w:t>
      </w:r>
      <w:r w:rsidRPr="002C43F8">
        <w:rPr>
          <w:rFonts w:ascii="Times New Roman" w:hAnsi="Times New Roman" w:cs="Times New Roman"/>
          <w:sz w:val="24"/>
          <w:szCs w:val="24"/>
          <w:lang w:eastAsia="zh-CN"/>
        </w:rPr>
        <w:t xml:space="preserve">; where </w:t>
      </w:r>
      <w:r w:rsidRPr="002C43F8">
        <w:rPr>
          <w:rFonts w:ascii="Times New Roman" w:hAnsi="Times New Roman" w:cs="Times New Roman"/>
          <w:i/>
          <w:iCs/>
          <w:sz w:val="24"/>
          <w:szCs w:val="24"/>
          <w:lang w:eastAsia="zh-CN"/>
        </w:rPr>
        <w:t>u</w:t>
      </w:r>
      <w:r w:rsidRPr="002C43F8">
        <w:rPr>
          <w:rFonts w:ascii="Times New Roman" w:hAnsi="Times New Roman" w:cs="Times New Roman"/>
          <w:sz w:val="24"/>
          <w:szCs w:val="24"/>
          <w:vertAlign w:val="subscript"/>
          <w:lang w:eastAsia="zh-CN"/>
        </w:rPr>
        <w:t xml:space="preserve">* </w:t>
      </w:r>
      <w:r w:rsidRPr="002C43F8">
        <w:rPr>
          <w:rFonts w:ascii="Times New Roman" w:hAnsi="Times New Roman" w:cs="Times New Roman"/>
          <w:sz w:val="24"/>
          <w:szCs w:val="24"/>
          <w:lang w:eastAsia="zh-CN"/>
        </w:rPr>
        <w:t xml:space="preserve">is the shear velocity, </w:t>
      </w:r>
      <w:r w:rsidRPr="002C43F8">
        <w:rPr>
          <w:rFonts w:ascii="Times New Roman" w:hAnsi="Times New Roman" w:cs="Times New Roman"/>
          <w:i/>
          <w:iCs/>
          <w:sz w:val="24"/>
          <w:szCs w:val="24"/>
          <w:lang w:eastAsia="zh-CN"/>
        </w:rPr>
        <w:t>D</w:t>
      </w:r>
      <w:r w:rsidRPr="002C43F8">
        <w:rPr>
          <w:rFonts w:ascii="Times New Roman" w:hAnsi="Times New Roman" w:cs="Times New Roman"/>
          <w:sz w:val="24"/>
          <w:szCs w:val="24"/>
          <w:lang w:eastAsia="zh-CN"/>
        </w:rPr>
        <w:t xml:space="preserve"> is a reference grain size and</w:t>
      </w:r>
      <w:r w:rsidRPr="002C43F8">
        <w:rPr>
          <w:rFonts w:ascii="Times New Roman" w:hAnsi="Times New Roman" w:cs="Times New Roman"/>
          <w:i/>
          <w:iCs/>
          <w:sz w:val="24"/>
          <w:szCs w:val="24"/>
          <w:lang w:eastAsia="zh-CN"/>
        </w:rPr>
        <w:t xml:space="preserve"> </w:t>
      </w:r>
      <w:r w:rsidRPr="002C43F8">
        <w:rPr>
          <w:rFonts w:ascii="Times New Roman" w:hAnsi="Times New Roman" w:cs="Times New Roman"/>
          <w:sz w:val="24"/>
          <w:szCs w:val="24"/>
          <w:lang w:eastAsia="zh-CN"/>
        </w:rPr>
        <w:t xml:space="preserve">υ is the kinematic viscosity of the flow).  </w:t>
      </w:r>
      <w:r w:rsidRPr="002C43F8">
        <w:rPr>
          <w:rFonts w:ascii="Times New Roman" w:hAnsi="Times New Roman" w:cs="Times New Roman"/>
          <w:sz w:val="24"/>
          <w:szCs w:val="24"/>
        </w:rPr>
        <w:t xml:space="preserve">However, the upper portions of these depositional sequences, when the flood was waning, can include nascent </w:t>
      </w:r>
      <w:r w:rsidR="004C483F" w:rsidRPr="002C43F8">
        <w:rPr>
          <w:rFonts w:ascii="Times New Roman" w:hAnsi="Times New Roman" w:cs="Times New Roman"/>
          <w:sz w:val="24"/>
          <w:szCs w:val="24"/>
        </w:rPr>
        <w:t xml:space="preserve">bedforms </w:t>
      </w:r>
      <w:r w:rsidRPr="002C43F8">
        <w:rPr>
          <w:rFonts w:ascii="Times New Roman" w:hAnsi="Times New Roman" w:cs="Times New Roman"/>
          <w:sz w:val="24"/>
          <w:szCs w:val="24"/>
        </w:rPr>
        <w:t>in coarse sand and granules (</w:t>
      </w:r>
      <w:r w:rsidR="000C4560" w:rsidRPr="002C43F8">
        <w:rPr>
          <w:rFonts w:ascii="Times New Roman" w:hAnsi="Times New Roman" w:cs="Times New Roman"/>
          <w:sz w:val="24"/>
          <w:szCs w:val="24"/>
        </w:rPr>
        <w:t xml:space="preserve">Carling </w:t>
      </w:r>
      <w:r w:rsidR="000C4560" w:rsidRPr="002C43F8">
        <w:rPr>
          <w:rFonts w:ascii="Times New Roman" w:hAnsi="Times New Roman" w:cs="Times New Roman"/>
          <w:i/>
          <w:iCs/>
          <w:sz w:val="24"/>
          <w:szCs w:val="24"/>
        </w:rPr>
        <w:t>et al</w:t>
      </w:r>
      <w:r w:rsidR="000C4560" w:rsidRPr="002C43F8">
        <w:rPr>
          <w:rFonts w:ascii="Times New Roman" w:hAnsi="Times New Roman" w:cs="Times New Roman"/>
          <w:sz w:val="24"/>
          <w:szCs w:val="24"/>
        </w:rPr>
        <w:t xml:space="preserve">., 2005; </w:t>
      </w:r>
      <w:r w:rsidRPr="002C43F8">
        <w:rPr>
          <w:rFonts w:ascii="Times New Roman" w:hAnsi="Times New Roman" w:cs="Times New Roman"/>
          <w:sz w:val="24"/>
          <w:szCs w:val="24"/>
        </w:rPr>
        <w:t>Carling, 2013), which would indicate that, as the flood wave evolves, the depositing flow transitions (</w:t>
      </w:r>
      <w:r w:rsidRPr="002C43F8">
        <w:rPr>
          <w:rFonts w:ascii="Times New Roman" w:hAnsi="Times New Roman" w:cs="Times New Roman"/>
          <w:i/>
          <w:iCs/>
          <w:sz w:val="24"/>
          <w:szCs w:val="24"/>
        </w:rPr>
        <w:t>u</w:t>
      </w:r>
      <w:r w:rsidRPr="002C43F8">
        <w:rPr>
          <w:rFonts w:ascii="Times New Roman" w:hAnsi="Times New Roman" w:cs="Times New Roman"/>
          <w:sz w:val="24"/>
          <w:szCs w:val="24"/>
          <w:vertAlign w:val="subscript"/>
        </w:rPr>
        <w:t>*</w:t>
      </w:r>
      <w:r w:rsidRPr="002C43F8">
        <w:rPr>
          <w:rFonts w:ascii="Times New Roman" w:hAnsi="Times New Roman" w:cs="Times New Roman"/>
          <w:i/>
          <w:iCs/>
          <w:sz w:val="24"/>
          <w:szCs w:val="24"/>
        </w:rPr>
        <w:t>D</w:t>
      </w:r>
      <w:r w:rsidRPr="002C43F8">
        <w:rPr>
          <w:rFonts w:ascii="Times New Roman" w:hAnsi="Times New Roman" w:cs="Times New Roman"/>
          <w:sz w:val="24"/>
          <w:szCs w:val="24"/>
        </w:rPr>
        <w:t>/</w:t>
      </w:r>
      <w:r w:rsidRPr="002C43F8">
        <w:rPr>
          <w:rFonts w:ascii="Times New Roman" w:hAnsi="Times New Roman" w:cs="Times New Roman"/>
          <w:i/>
          <w:iCs/>
          <w:sz w:val="24"/>
          <w:szCs w:val="24"/>
        </w:rPr>
        <w:t>ν</w:t>
      </w:r>
      <w:r w:rsidRPr="002C43F8">
        <w:rPr>
          <w:rFonts w:ascii="Times New Roman" w:hAnsi="Times New Roman" w:cs="Times New Roman"/>
          <w:sz w:val="24"/>
          <w:szCs w:val="24"/>
        </w:rPr>
        <w:t xml:space="preserve"> </w:t>
      </w:r>
      <w:r w:rsidR="00F347CC" w:rsidRPr="002C43F8">
        <w:rPr>
          <w:rFonts w:ascii="Times New Roman" w:hAnsi="Times New Roman" w:cs="Times New Roman"/>
          <w:sz w:val="24"/>
          <w:szCs w:val="24"/>
        </w:rPr>
        <w:t xml:space="preserve">~ </w:t>
      </w:r>
      <w:r w:rsidRPr="002C43F8">
        <w:rPr>
          <w:rFonts w:ascii="Times New Roman" w:hAnsi="Times New Roman" w:cs="Times New Roman"/>
          <w:sz w:val="24"/>
          <w:szCs w:val="24"/>
        </w:rPr>
        <w:t>&lt;</w:t>
      </w:r>
      <w:r w:rsidR="00C71B35" w:rsidRPr="002C43F8">
        <w:rPr>
          <w:rFonts w:ascii="Times New Roman" w:hAnsi="Times New Roman" w:cs="Times New Roman"/>
          <w:sz w:val="24"/>
          <w:szCs w:val="24"/>
        </w:rPr>
        <w:t xml:space="preserve"> 23</w:t>
      </w:r>
      <w:r w:rsidRPr="002C43F8">
        <w:rPr>
          <w:rFonts w:ascii="Times New Roman" w:hAnsi="Times New Roman" w:cs="Times New Roman"/>
          <w:sz w:val="24"/>
          <w:szCs w:val="24"/>
        </w:rPr>
        <w:t>)</w:t>
      </w:r>
      <w:r w:rsidR="0010275F" w:rsidRPr="002C43F8">
        <w:rPr>
          <w:rFonts w:ascii="Times New Roman" w:hAnsi="Times New Roman" w:cs="Times New Roman"/>
          <w:sz w:val="24"/>
          <w:szCs w:val="24"/>
        </w:rPr>
        <w:t xml:space="preserve"> towards hydraulically smooth-turbulent conditions</w:t>
      </w:r>
      <w:r w:rsidR="0019118D" w:rsidRPr="002C43F8">
        <w:rPr>
          <w:rFonts w:ascii="Times New Roman" w:hAnsi="Times New Roman" w:cs="Times New Roman"/>
          <w:sz w:val="24"/>
          <w:szCs w:val="24"/>
        </w:rPr>
        <w:t xml:space="preserve"> (</w:t>
      </w:r>
      <w:r w:rsidR="008878A3" w:rsidRPr="002C43F8">
        <w:rPr>
          <w:rFonts w:ascii="Times New Roman" w:hAnsi="Times New Roman" w:cs="Times New Roman"/>
          <w:i/>
          <w:iCs/>
          <w:sz w:val="24"/>
          <w:szCs w:val="24"/>
        </w:rPr>
        <w:t>u</w:t>
      </w:r>
      <w:r w:rsidR="008878A3" w:rsidRPr="002C43F8">
        <w:rPr>
          <w:rFonts w:ascii="Times New Roman" w:hAnsi="Times New Roman" w:cs="Times New Roman"/>
          <w:sz w:val="24"/>
          <w:szCs w:val="24"/>
          <w:vertAlign w:val="subscript"/>
        </w:rPr>
        <w:t>*</w:t>
      </w:r>
      <w:r w:rsidR="008878A3" w:rsidRPr="002C43F8">
        <w:rPr>
          <w:rFonts w:ascii="Times New Roman" w:hAnsi="Times New Roman" w:cs="Times New Roman"/>
          <w:i/>
          <w:iCs/>
          <w:sz w:val="24"/>
          <w:szCs w:val="24"/>
        </w:rPr>
        <w:t>D</w:t>
      </w:r>
      <w:r w:rsidR="008878A3" w:rsidRPr="002C43F8">
        <w:rPr>
          <w:rFonts w:ascii="Times New Roman" w:hAnsi="Times New Roman" w:cs="Times New Roman"/>
          <w:sz w:val="24"/>
          <w:szCs w:val="24"/>
        </w:rPr>
        <w:t>/</w:t>
      </w:r>
      <w:r w:rsidR="008878A3" w:rsidRPr="002C43F8">
        <w:rPr>
          <w:rFonts w:ascii="Times New Roman" w:hAnsi="Times New Roman" w:cs="Times New Roman"/>
          <w:i/>
          <w:iCs/>
          <w:sz w:val="24"/>
          <w:szCs w:val="24"/>
        </w:rPr>
        <w:t>ν</w:t>
      </w:r>
      <w:r w:rsidR="008878A3" w:rsidRPr="002C43F8">
        <w:rPr>
          <w:rFonts w:ascii="Times New Roman" w:hAnsi="Times New Roman" w:cs="Times New Roman"/>
          <w:sz w:val="24"/>
          <w:szCs w:val="24"/>
        </w:rPr>
        <w:t xml:space="preserve"> ~ &lt; 5; </w:t>
      </w:r>
      <w:r w:rsidR="0019118D" w:rsidRPr="002C43F8">
        <w:rPr>
          <w:rFonts w:ascii="Times New Roman" w:hAnsi="Times New Roman" w:cs="Times New Roman"/>
          <w:sz w:val="24"/>
          <w:szCs w:val="24"/>
        </w:rPr>
        <w:t xml:space="preserve">Liu, 1957) </w:t>
      </w:r>
      <w:r w:rsidRPr="002C43F8">
        <w:rPr>
          <w:rFonts w:ascii="Times New Roman" w:hAnsi="Times New Roman" w:cs="Times New Roman"/>
          <w:sz w:val="24"/>
          <w:szCs w:val="24"/>
        </w:rPr>
        <w:t xml:space="preserve">allowing </w:t>
      </w:r>
      <w:r w:rsidR="003A39EA" w:rsidRPr="002C43F8">
        <w:rPr>
          <w:rFonts w:ascii="Times New Roman" w:hAnsi="Times New Roman" w:cs="Times New Roman"/>
          <w:sz w:val="24"/>
          <w:szCs w:val="24"/>
        </w:rPr>
        <w:t>bedforms</w:t>
      </w:r>
      <w:r w:rsidRPr="002C43F8">
        <w:rPr>
          <w:rFonts w:ascii="Times New Roman" w:hAnsi="Times New Roman" w:cs="Times New Roman"/>
          <w:sz w:val="24"/>
          <w:szCs w:val="24"/>
        </w:rPr>
        <w:t xml:space="preserve"> to start to form (Yalin 1972; Allen 1984).  The conditions whereby the flow transitions from fully rough-turbulent to smooth-turbulent are </w:t>
      </w:r>
      <w:r w:rsidR="009D327B" w:rsidRPr="002C43F8">
        <w:rPr>
          <w:rFonts w:ascii="Times New Roman" w:hAnsi="Times New Roman" w:cs="Times New Roman"/>
          <w:sz w:val="24"/>
          <w:szCs w:val="24"/>
        </w:rPr>
        <w:t>considered within the Discussion</w:t>
      </w:r>
      <w:r w:rsidRPr="002C43F8">
        <w:rPr>
          <w:rFonts w:ascii="Times New Roman" w:hAnsi="Times New Roman" w:cs="Times New Roman"/>
          <w:sz w:val="24"/>
          <w:szCs w:val="24"/>
        </w:rPr>
        <w:t>.</w:t>
      </w:r>
    </w:p>
    <w:p w14:paraId="2CDE796F" w14:textId="62FC8F65" w:rsidR="00FE4A02" w:rsidRDefault="0020394C" w:rsidP="007069D4">
      <w:pPr>
        <w:spacing w:line="276" w:lineRule="auto"/>
        <w:jc w:val="both"/>
        <w:rPr>
          <w:rFonts w:ascii="Times New Roman" w:hAnsi="Times New Roman" w:cs="Times New Roman"/>
          <w:sz w:val="24"/>
          <w:szCs w:val="24"/>
        </w:rPr>
      </w:pPr>
      <w:r w:rsidRPr="002C43F8">
        <w:rPr>
          <w:rFonts w:ascii="Times New Roman" w:hAnsi="Times New Roman" w:cs="Times New Roman"/>
          <w:sz w:val="24"/>
          <w:szCs w:val="24"/>
        </w:rPr>
        <w:t xml:space="preserve">Given the above summary, </w:t>
      </w:r>
      <w:r w:rsidRPr="002C43F8">
        <w:rPr>
          <w:rFonts w:ascii="Times New Roman" w:hAnsi="Times New Roman" w:cs="Times New Roman"/>
          <w:color w:val="000000" w:themeColor="text1"/>
          <w:sz w:val="24"/>
          <w:szCs w:val="24"/>
        </w:rPr>
        <w:t>a</w:t>
      </w:r>
      <w:r w:rsidR="00A87ED0" w:rsidRPr="002C43F8">
        <w:rPr>
          <w:rFonts w:ascii="Times New Roman" w:hAnsi="Times New Roman" w:cs="Times New Roman"/>
          <w:color w:val="000000" w:themeColor="text1"/>
          <w:sz w:val="24"/>
          <w:szCs w:val="24"/>
        </w:rPr>
        <w:t xml:space="preserve"> hypothesis was developed</w:t>
      </w:r>
      <w:r w:rsidRPr="002C43F8">
        <w:rPr>
          <w:rFonts w:ascii="Times New Roman" w:hAnsi="Times New Roman" w:cs="Times New Roman"/>
          <w:color w:val="000000" w:themeColor="text1"/>
          <w:sz w:val="24"/>
          <w:szCs w:val="24"/>
        </w:rPr>
        <w:t xml:space="preserve">: </w:t>
      </w:r>
      <w:r w:rsidR="00FF5543" w:rsidRPr="000944FD">
        <w:rPr>
          <w:rFonts w:ascii="Times New Roman" w:hAnsi="Times New Roman" w:cs="Times New Roman"/>
          <w:sz w:val="24"/>
          <w:szCs w:val="24"/>
        </w:rPr>
        <w:t xml:space="preserve">“Laminated sequences of fine </w:t>
      </w:r>
      <w:r w:rsidR="00624FDA" w:rsidRPr="000944FD">
        <w:rPr>
          <w:rFonts w:ascii="Times New Roman" w:hAnsi="Times New Roman" w:cs="Times New Roman"/>
          <w:sz w:val="24"/>
          <w:szCs w:val="24"/>
        </w:rPr>
        <w:t>gravel</w:t>
      </w:r>
      <w:r w:rsidR="002619EB" w:rsidRPr="000944FD">
        <w:rPr>
          <w:rFonts w:ascii="Times New Roman" w:hAnsi="Times New Roman" w:cs="Times New Roman"/>
          <w:sz w:val="24"/>
          <w:szCs w:val="24"/>
        </w:rPr>
        <w:t>s</w:t>
      </w:r>
      <w:r w:rsidR="00DB1C26" w:rsidRPr="000944FD">
        <w:rPr>
          <w:rFonts w:ascii="Times New Roman" w:hAnsi="Times New Roman" w:cs="Times New Roman"/>
          <w:sz w:val="24"/>
          <w:szCs w:val="24"/>
        </w:rPr>
        <w:t xml:space="preserve"> </w:t>
      </w:r>
      <w:r w:rsidR="00624FDA" w:rsidRPr="000944FD">
        <w:rPr>
          <w:rFonts w:ascii="Times New Roman" w:hAnsi="Times New Roman" w:cs="Times New Roman"/>
          <w:sz w:val="24"/>
          <w:szCs w:val="24"/>
        </w:rPr>
        <w:t xml:space="preserve">are deposited from high-concentration flows that are characteristic of </w:t>
      </w:r>
      <w:r w:rsidR="004B3C8C" w:rsidRPr="000944FD">
        <w:rPr>
          <w:rFonts w:ascii="Times New Roman" w:hAnsi="Times New Roman" w:cs="Times New Roman"/>
          <w:sz w:val="24"/>
          <w:szCs w:val="24"/>
        </w:rPr>
        <w:t xml:space="preserve">exceptionally </w:t>
      </w:r>
      <w:r w:rsidR="00624FDA" w:rsidRPr="000944FD">
        <w:rPr>
          <w:rFonts w:ascii="Times New Roman" w:hAnsi="Times New Roman" w:cs="Times New Roman"/>
          <w:sz w:val="24"/>
          <w:szCs w:val="24"/>
        </w:rPr>
        <w:t xml:space="preserve">large </w:t>
      </w:r>
      <w:r w:rsidR="00003906" w:rsidRPr="000944FD">
        <w:rPr>
          <w:rFonts w:ascii="Times New Roman" w:hAnsi="Times New Roman" w:cs="Times New Roman"/>
          <w:sz w:val="24"/>
          <w:szCs w:val="24"/>
        </w:rPr>
        <w:t xml:space="preserve">powerful </w:t>
      </w:r>
      <w:r w:rsidR="00624FDA" w:rsidRPr="000944FD">
        <w:rPr>
          <w:rFonts w:ascii="Times New Roman" w:hAnsi="Times New Roman" w:cs="Times New Roman"/>
          <w:sz w:val="24"/>
          <w:szCs w:val="24"/>
        </w:rPr>
        <w:t>floods</w:t>
      </w:r>
      <w:r w:rsidR="00A87F8D" w:rsidRPr="000944FD">
        <w:rPr>
          <w:rFonts w:ascii="Times New Roman" w:hAnsi="Times New Roman" w:cs="Times New Roman"/>
          <w:sz w:val="24"/>
          <w:szCs w:val="24"/>
        </w:rPr>
        <w:t>.”</w:t>
      </w:r>
      <w:r w:rsidR="004B3C8C" w:rsidRPr="000944FD">
        <w:rPr>
          <w:rFonts w:ascii="Times New Roman" w:hAnsi="Times New Roman" w:cs="Times New Roman"/>
          <w:sz w:val="24"/>
          <w:szCs w:val="24"/>
        </w:rPr>
        <w:t xml:space="preserve">  </w:t>
      </w:r>
      <w:r w:rsidR="004B3C8C" w:rsidRPr="002C43F8">
        <w:rPr>
          <w:rFonts w:ascii="Times New Roman" w:hAnsi="Times New Roman" w:cs="Times New Roman"/>
          <w:sz w:val="24"/>
          <w:szCs w:val="24"/>
        </w:rPr>
        <w:t xml:space="preserve">This paper seeks to provide a hydrodynamic interpretation of the flow conditions associated with </w:t>
      </w:r>
      <w:r w:rsidR="002619EB" w:rsidRPr="002C43F8">
        <w:rPr>
          <w:rFonts w:ascii="Times New Roman" w:hAnsi="Times New Roman" w:cs="Times New Roman"/>
          <w:sz w:val="24"/>
          <w:szCs w:val="24"/>
        </w:rPr>
        <w:t>the depositional processes.</w:t>
      </w:r>
      <w:r w:rsidR="00FE4A02" w:rsidRPr="002C43F8">
        <w:rPr>
          <w:rFonts w:ascii="Times New Roman" w:hAnsi="Times New Roman" w:cs="Times New Roman"/>
          <w:sz w:val="24"/>
          <w:szCs w:val="24"/>
        </w:rPr>
        <w:t xml:space="preserve">  In the next section we consider the flow conditions within the suspended particle-laden flow.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02139" w14:paraId="4813B71A" w14:textId="77777777" w:rsidTr="00402139">
        <w:tc>
          <w:tcPr>
            <w:tcW w:w="9016" w:type="dxa"/>
          </w:tcPr>
          <w:p w14:paraId="02C12E23" w14:textId="73234DA3" w:rsidR="00402139" w:rsidRDefault="00277145" w:rsidP="007069D4">
            <w:pPr>
              <w:spacing w:line="276" w:lineRule="auto"/>
              <w:jc w:val="both"/>
              <w:rPr>
                <w:sz w:val="24"/>
                <w:szCs w:val="24"/>
              </w:rPr>
            </w:pPr>
            <w:r w:rsidRPr="00277145">
              <w:rPr>
                <w:noProof/>
                <w:sz w:val="24"/>
                <w:szCs w:val="24"/>
              </w:rPr>
              <w:drawing>
                <wp:inline distT="0" distB="0" distL="0" distR="0" wp14:anchorId="2849D718" wp14:editId="69A8286A">
                  <wp:extent cx="5731510" cy="3227705"/>
                  <wp:effectExtent l="0" t="0" r="2540" b="0"/>
                  <wp:docPr id="567320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227705"/>
                          </a:xfrm>
                          <a:prstGeom prst="rect">
                            <a:avLst/>
                          </a:prstGeom>
                          <a:noFill/>
                          <a:ln>
                            <a:noFill/>
                          </a:ln>
                        </pic:spPr>
                      </pic:pic>
                    </a:graphicData>
                  </a:graphic>
                </wp:inline>
              </w:drawing>
            </w:r>
          </w:p>
        </w:tc>
      </w:tr>
      <w:tr w:rsidR="00402139" w:rsidRPr="000E737C" w14:paraId="1ABB2F98" w14:textId="77777777" w:rsidTr="00402139">
        <w:tc>
          <w:tcPr>
            <w:tcW w:w="9016" w:type="dxa"/>
          </w:tcPr>
          <w:p w14:paraId="376437BD" w14:textId="13C9B201" w:rsidR="00402139" w:rsidRPr="000E737C" w:rsidRDefault="00402139" w:rsidP="00402139">
            <w:pPr>
              <w:jc w:val="both"/>
              <w:rPr>
                <w:sz w:val="24"/>
                <w:szCs w:val="24"/>
              </w:rPr>
            </w:pPr>
            <w:r w:rsidRPr="000E737C">
              <w:rPr>
                <w:rFonts w:ascii="Times New Roman" w:hAnsi="Times New Roman" w:cs="Times New Roman"/>
                <w:iCs/>
                <w:sz w:val="24"/>
                <w:szCs w:val="24"/>
              </w:rPr>
              <w:t xml:space="preserve">Figure 1 Example of hydraulic model of a floodway along a valley consisting of constrictions and expansions, the latter providing valley-side re-entrants: </w:t>
            </w:r>
            <w:r w:rsidR="00277145">
              <w:rPr>
                <w:rFonts w:ascii="Times New Roman" w:hAnsi="Times New Roman" w:cs="Times New Roman"/>
                <w:iCs/>
                <w:sz w:val="24"/>
                <w:szCs w:val="24"/>
              </w:rPr>
              <w:t>a</w:t>
            </w:r>
            <w:r w:rsidRPr="000E737C">
              <w:rPr>
                <w:rFonts w:ascii="Times New Roman" w:hAnsi="Times New Roman" w:cs="Times New Roman"/>
                <w:iCs/>
                <w:sz w:val="24"/>
                <w:szCs w:val="24"/>
              </w:rPr>
              <w:t xml:space="preserve">) Simplified flow streamlines (white curves) and main flow directions (red arrows) highlight separated flow zones (FSZ) within several valley-side re-entrants; </w:t>
            </w:r>
            <w:r w:rsidR="00277145">
              <w:rPr>
                <w:rFonts w:ascii="Times New Roman" w:hAnsi="Times New Roman" w:cs="Times New Roman"/>
                <w:iCs/>
                <w:sz w:val="24"/>
                <w:szCs w:val="24"/>
              </w:rPr>
              <w:t>b</w:t>
            </w:r>
            <w:r w:rsidRPr="000E737C">
              <w:rPr>
                <w:rFonts w:ascii="Times New Roman" w:hAnsi="Times New Roman" w:cs="Times New Roman"/>
                <w:iCs/>
                <w:sz w:val="24"/>
                <w:szCs w:val="24"/>
              </w:rPr>
              <w:t xml:space="preserve">) Approximate positions of the flow separation lines (FSL- yellow curves) emanating from flow separation points (FSP), along which vorticity exchanges flow from the main channel into and out of the flow separation zone as shown schematically by the white arrows. Redraw from Dong </w:t>
            </w:r>
            <w:r w:rsidRPr="00277145">
              <w:rPr>
                <w:rFonts w:ascii="Times New Roman" w:hAnsi="Times New Roman" w:cs="Times New Roman"/>
                <w:i/>
                <w:sz w:val="24"/>
                <w:szCs w:val="24"/>
              </w:rPr>
              <w:t>et al</w:t>
            </w:r>
            <w:r w:rsidRPr="000E737C">
              <w:rPr>
                <w:rFonts w:ascii="Times New Roman" w:hAnsi="Times New Roman" w:cs="Times New Roman"/>
                <w:iCs/>
                <w:sz w:val="24"/>
                <w:szCs w:val="24"/>
              </w:rPr>
              <w:t>., (2024) with permission.</w:t>
            </w:r>
          </w:p>
        </w:tc>
      </w:tr>
    </w:tbl>
    <w:p w14:paraId="0E15EF62" w14:textId="77777777" w:rsidR="00402139" w:rsidRPr="000E737C" w:rsidRDefault="00402139" w:rsidP="007069D4">
      <w:pPr>
        <w:spacing w:line="276" w:lineRule="auto"/>
        <w:jc w:val="both"/>
        <w:rPr>
          <w:sz w:val="24"/>
          <w:szCs w:val="24"/>
        </w:rPr>
      </w:pPr>
    </w:p>
    <w:p w14:paraId="6B19E3BD" w14:textId="235CA2CC" w:rsidR="00644966" w:rsidRPr="006261A7" w:rsidRDefault="00644966" w:rsidP="00D47DDB">
      <w:pPr>
        <w:jc w:val="both"/>
        <w:rPr>
          <w:i/>
          <w:iCs/>
        </w:rPr>
      </w:pPr>
    </w:p>
    <w:p w14:paraId="093027BA" w14:textId="1BAD10DC" w:rsidR="0091284E" w:rsidRDefault="0091284E" w:rsidP="00D47DDB">
      <w:pPr>
        <w:jc w:val="both"/>
        <w:rPr>
          <w:i/>
          <w:iCs/>
        </w:rPr>
      </w:pPr>
      <w:bookmarkStart w:id="4" w:name="OLE_LINK1"/>
      <w:bookmarkStart w:id="5" w:name="OLE_LINK2"/>
      <w:r>
        <w:rPr>
          <w:noProof/>
        </w:rPr>
        <w:drawing>
          <wp:inline distT="0" distB="0" distL="0" distR="0" wp14:anchorId="4290A47C" wp14:editId="74B2BCBB">
            <wp:extent cx="5731510" cy="3223895"/>
            <wp:effectExtent l="0" t="0" r="2540" b="0"/>
            <wp:docPr id="2056202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B5FE6A7" w14:textId="683395E6" w:rsidR="004A359C" w:rsidRPr="000B5742" w:rsidRDefault="004A359C" w:rsidP="007069D4">
      <w:pPr>
        <w:spacing w:line="240" w:lineRule="auto"/>
        <w:jc w:val="both"/>
        <w:rPr>
          <w:rFonts w:ascii="Times New Roman" w:hAnsi="Times New Roman" w:cs="Times New Roman"/>
          <w:iCs/>
          <w:sz w:val="24"/>
          <w:szCs w:val="24"/>
        </w:rPr>
      </w:pPr>
      <w:r w:rsidRPr="000B5742">
        <w:rPr>
          <w:rFonts w:ascii="Times New Roman" w:hAnsi="Times New Roman" w:cs="Times New Roman"/>
          <w:iCs/>
          <w:sz w:val="24"/>
          <w:szCs w:val="24"/>
        </w:rPr>
        <w:t xml:space="preserve">Figure 2 </w:t>
      </w:r>
      <w:r w:rsidR="009C7979" w:rsidRPr="000B5742">
        <w:rPr>
          <w:rFonts w:ascii="Times New Roman" w:hAnsi="Times New Roman" w:cs="Times New Roman"/>
          <w:iCs/>
          <w:sz w:val="24"/>
          <w:szCs w:val="24"/>
        </w:rPr>
        <w:t xml:space="preserve">Section </w:t>
      </w:r>
      <w:r w:rsidR="003C1B28" w:rsidRPr="000B5742">
        <w:rPr>
          <w:rFonts w:ascii="Times New Roman" w:hAnsi="Times New Roman" w:cs="Times New Roman"/>
          <w:iCs/>
          <w:sz w:val="24"/>
          <w:szCs w:val="24"/>
        </w:rPr>
        <w:t>be</w:t>
      </w:r>
      <w:r w:rsidR="00642B9C" w:rsidRPr="000B5742">
        <w:rPr>
          <w:rFonts w:ascii="Times New Roman" w:hAnsi="Times New Roman" w:cs="Times New Roman"/>
          <w:iCs/>
          <w:sz w:val="24"/>
          <w:szCs w:val="24"/>
        </w:rPr>
        <w:t xml:space="preserve">neath </w:t>
      </w:r>
      <w:r w:rsidR="009C7979" w:rsidRPr="000B5742">
        <w:rPr>
          <w:rFonts w:ascii="Times New Roman" w:hAnsi="Times New Roman" w:cs="Times New Roman"/>
          <w:iCs/>
          <w:sz w:val="24"/>
          <w:szCs w:val="24"/>
        </w:rPr>
        <w:t>eddy bar</w:t>
      </w:r>
      <w:r w:rsidR="00642B9C" w:rsidRPr="000B5742">
        <w:rPr>
          <w:rFonts w:ascii="Times New Roman" w:hAnsi="Times New Roman" w:cs="Times New Roman"/>
          <w:iCs/>
          <w:sz w:val="24"/>
          <w:szCs w:val="24"/>
        </w:rPr>
        <w:t>-top depicting</w:t>
      </w:r>
      <w:r w:rsidR="009C7979" w:rsidRPr="000B5742">
        <w:rPr>
          <w:rFonts w:ascii="Times New Roman" w:hAnsi="Times New Roman" w:cs="Times New Roman"/>
          <w:iCs/>
          <w:sz w:val="24"/>
          <w:szCs w:val="24"/>
        </w:rPr>
        <w:t xml:space="preserve"> </w:t>
      </w:r>
      <w:r w:rsidR="0019673E" w:rsidRPr="000B5742">
        <w:rPr>
          <w:rFonts w:ascii="Times New Roman" w:hAnsi="Times New Roman" w:cs="Times New Roman"/>
          <w:iCs/>
          <w:sz w:val="24"/>
          <w:szCs w:val="24"/>
        </w:rPr>
        <w:t>fine-</w:t>
      </w:r>
      <w:r w:rsidR="009C7979" w:rsidRPr="000B5742">
        <w:rPr>
          <w:rFonts w:ascii="Times New Roman" w:hAnsi="Times New Roman" w:cs="Times New Roman"/>
          <w:iCs/>
          <w:sz w:val="24"/>
          <w:szCs w:val="24"/>
        </w:rPr>
        <w:t>gravel</w:t>
      </w:r>
      <w:r w:rsidR="00123E54" w:rsidRPr="000B5742">
        <w:rPr>
          <w:rFonts w:ascii="Times New Roman" w:hAnsi="Times New Roman" w:cs="Times New Roman"/>
          <w:iCs/>
          <w:sz w:val="24"/>
          <w:szCs w:val="24"/>
        </w:rPr>
        <w:t xml:space="preserve"> beds largely deposited from suspension</w:t>
      </w:r>
      <w:r w:rsidR="009C7979" w:rsidRPr="000B5742">
        <w:rPr>
          <w:rFonts w:ascii="Times New Roman" w:hAnsi="Times New Roman" w:cs="Times New Roman"/>
          <w:iCs/>
          <w:sz w:val="24"/>
          <w:szCs w:val="24"/>
        </w:rPr>
        <w:t xml:space="preserve"> </w:t>
      </w:r>
      <w:r w:rsidR="000E737C">
        <w:rPr>
          <w:rFonts w:ascii="Times New Roman" w:hAnsi="Times New Roman" w:cs="Times New Roman"/>
          <w:iCs/>
          <w:sz w:val="24"/>
          <w:szCs w:val="24"/>
        </w:rPr>
        <w:t>in the</w:t>
      </w:r>
      <w:r w:rsidR="00FE527D" w:rsidRPr="000B5742">
        <w:rPr>
          <w:rFonts w:ascii="Times New Roman" w:eastAsia="Times New Roman" w:hAnsi="Times New Roman" w:cs="Times New Roman"/>
          <w:iCs/>
          <w:sz w:val="24"/>
          <w:szCs w:val="24"/>
        </w:rPr>
        <w:t xml:space="preserve"> Nujiang River</w:t>
      </w:r>
      <w:r w:rsidR="000E737C">
        <w:rPr>
          <w:rFonts w:ascii="Times New Roman" w:eastAsia="Times New Roman" w:hAnsi="Times New Roman" w:cs="Times New Roman"/>
          <w:iCs/>
          <w:sz w:val="24"/>
          <w:szCs w:val="24"/>
        </w:rPr>
        <w:t xml:space="preserve"> valley</w:t>
      </w:r>
      <w:r w:rsidR="00552F92" w:rsidRPr="000B5742">
        <w:rPr>
          <w:rFonts w:ascii="Times New Roman" w:eastAsia="Times New Roman" w:hAnsi="Times New Roman" w:cs="Times New Roman"/>
          <w:iCs/>
          <w:sz w:val="24"/>
          <w:szCs w:val="24"/>
        </w:rPr>
        <w:t>, eastern Tibet</w:t>
      </w:r>
      <w:r w:rsidR="00FE527D" w:rsidRPr="000B5742">
        <w:rPr>
          <w:rFonts w:ascii="Times New Roman" w:eastAsia="Times New Roman" w:hAnsi="Times New Roman" w:cs="Times New Roman"/>
          <w:iCs/>
          <w:sz w:val="24"/>
          <w:szCs w:val="24"/>
        </w:rPr>
        <w:t xml:space="preserve"> (97°14'39.72" E, 30° 5'0.47" N; altitude 2776 m</w:t>
      </w:r>
      <w:r w:rsidR="005072E0" w:rsidRPr="000B5742">
        <w:rPr>
          <w:rFonts w:ascii="Times New Roman" w:eastAsia="Times New Roman" w:hAnsi="Times New Roman" w:cs="Times New Roman"/>
          <w:iCs/>
          <w:sz w:val="24"/>
          <w:szCs w:val="24"/>
        </w:rPr>
        <w:t xml:space="preserve"> asl</w:t>
      </w:r>
      <w:r w:rsidR="005E5221" w:rsidRPr="000B5742">
        <w:rPr>
          <w:rFonts w:ascii="Times New Roman" w:eastAsia="Times New Roman" w:hAnsi="Times New Roman" w:cs="Times New Roman"/>
          <w:iCs/>
          <w:sz w:val="24"/>
          <w:szCs w:val="24"/>
        </w:rPr>
        <w:t>).</w:t>
      </w:r>
      <w:r w:rsidR="005E5221" w:rsidRPr="000B5742">
        <w:rPr>
          <w:rFonts w:ascii="Times New Roman" w:eastAsia="Times New Roman" w:hAnsi="Times New Roman" w:cs="Times New Roman"/>
          <w:sz w:val="24"/>
          <w:szCs w:val="24"/>
        </w:rPr>
        <w:t xml:space="preserve"> </w:t>
      </w:r>
      <w:r w:rsidR="005E5221" w:rsidRPr="000B5742">
        <w:rPr>
          <w:rFonts w:ascii="Times New Roman" w:eastAsia="Times New Roman" w:hAnsi="Times New Roman" w:cs="Times New Roman"/>
          <w:iCs/>
          <w:sz w:val="24"/>
          <w:szCs w:val="24"/>
        </w:rPr>
        <w:t>N</w:t>
      </w:r>
      <w:r w:rsidR="00EC207A" w:rsidRPr="000B5742">
        <w:rPr>
          <w:rFonts w:ascii="Times New Roman" w:hAnsi="Times New Roman" w:cs="Times New Roman"/>
          <w:iCs/>
          <w:sz w:val="24"/>
          <w:szCs w:val="24"/>
        </w:rPr>
        <w:t>ote that at distance</w:t>
      </w:r>
      <w:r w:rsidR="003E7C2F" w:rsidRPr="000B5742">
        <w:rPr>
          <w:rFonts w:ascii="Times New Roman" w:hAnsi="Times New Roman" w:cs="Times New Roman"/>
          <w:iCs/>
          <w:sz w:val="24"/>
          <w:szCs w:val="24"/>
        </w:rPr>
        <w:t>,</w:t>
      </w:r>
      <w:r w:rsidR="002F40B4" w:rsidRPr="000B5742">
        <w:rPr>
          <w:rFonts w:ascii="Times New Roman" w:hAnsi="Times New Roman" w:cs="Times New Roman"/>
          <w:iCs/>
          <w:sz w:val="24"/>
          <w:szCs w:val="24"/>
        </w:rPr>
        <w:t xml:space="preserve"> deposits </w:t>
      </w:r>
      <w:r w:rsidR="00EC207A" w:rsidRPr="000B5742">
        <w:rPr>
          <w:rFonts w:ascii="Times New Roman" w:hAnsi="Times New Roman" w:cs="Times New Roman"/>
          <w:iCs/>
          <w:sz w:val="24"/>
          <w:szCs w:val="24"/>
        </w:rPr>
        <w:t xml:space="preserve">appear </w:t>
      </w:r>
      <w:r w:rsidR="003E7C2F" w:rsidRPr="000B5742">
        <w:rPr>
          <w:rFonts w:ascii="Times New Roman" w:hAnsi="Times New Roman" w:cs="Times New Roman"/>
          <w:iCs/>
          <w:sz w:val="24"/>
          <w:szCs w:val="24"/>
        </w:rPr>
        <w:t>massive</w:t>
      </w:r>
      <w:r w:rsidR="0019673E" w:rsidRPr="000B5742">
        <w:rPr>
          <w:rFonts w:ascii="Times New Roman" w:hAnsi="Times New Roman" w:cs="Times New Roman"/>
          <w:iCs/>
          <w:sz w:val="24"/>
          <w:szCs w:val="24"/>
        </w:rPr>
        <w:t xml:space="preserve"> but with close inspection extensive </w:t>
      </w:r>
      <w:r w:rsidR="008854EA" w:rsidRPr="000B5742">
        <w:rPr>
          <w:rFonts w:ascii="Times New Roman" w:hAnsi="Times New Roman" w:cs="Times New Roman"/>
          <w:iCs/>
          <w:sz w:val="24"/>
          <w:szCs w:val="24"/>
        </w:rPr>
        <w:t xml:space="preserve">near-horizontal </w:t>
      </w:r>
      <w:r w:rsidR="0019673E" w:rsidRPr="000B5742">
        <w:rPr>
          <w:rFonts w:ascii="Times New Roman" w:hAnsi="Times New Roman" w:cs="Times New Roman"/>
          <w:iCs/>
          <w:sz w:val="24"/>
          <w:szCs w:val="24"/>
        </w:rPr>
        <w:t xml:space="preserve">lamination is evident.  Occasional thin </w:t>
      </w:r>
      <w:r w:rsidR="008854EA" w:rsidRPr="000B5742">
        <w:rPr>
          <w:rFonts w:ascii="Times New Roman" w:hAnsi="Times New Roman" w:cs="Times New Roman"/>
          <w:iCs/>
          <w:sz w:val="24"/>
          <w:szCs w:val="24"/>
        </w:rPr>
        <w:t xml:space="preserve">cobble and boulder </w:t>
      </w:r>
      <w:r w:rsidR="000171FB" w:rsidRPr="000B5742">
        <w:rPr>
          <w:rFonts w:ascii="Times New Roman" w:hAnsi="Times New Roman" w:cs="Times New Roman"/>
          <w:iCs/>
          <w:sz w:val="24"/>
          <w:szCs w:val="24"/>
        </w:rPr>
        <w:t>beds</w:t>
      </w:r>
      <w:r w:rsidR="000B6054" w:rsidRPr="000B5742">
        <w:rPr>
          <w:rFonts w:ascii="Times New Roman" w:hAnsi="Times New Roman" w:cs="Times New Roman"/>
          <w:iCs/>
          <w:sz w:val="24"/>
          <w:szCs w:val="24"/>
        </w:rPr>
        <w:t xml:space="preserve">, </w:t>
      </w:r>
      <w:r w:rsidR="00D2179B" w:rsidRPr="000B5742">
        <w:rPr>
          <w:rFonts w:ascii="Times New Roman" w:hAnsi="Times New Roman" w:cs="Times New Roman"/>
          <w:iCs/>
          <w:sz w:val="24"/>
          <w:szCs w:val="24"/>
        </w:rPr>
        <w:t>occurring</w:t>
      </w:r>
      <w:r w:rsidR="000B6054" w:rsidRPr="000B5742">
        <w:rPr>
          <w:rFonts w:ascii="Times New Roman" w:hAnsi="Times New Roman" w:cs="Times New Roman"/>
          <w:iCs/>
          <w:sz w:val="24"/>
          <w:szCs w:val="24"/>
        </w:rPr>
        <w:t xml:space="preserve"> </w:t>
      </w:r>
      <w:r w:rsidR="00232F1C" w:rsidRPr="000B5742">
        <w:rPr>
          <w:rFonts w:ascii="Times New Roman" w:hAnsi="Times New Roman" w:cs="Times New Roman"/>
          <w:iCs/>
          <w:sz w:val="24"/>
          <w:szCs w:val="24"/>
        </w:rPr>
        <w:t>within the lower portion of the section</w:t>
      </w:r>
      <w:r w:rsidR="000B6054" w:rsidRPr="000B5742">
        <w:rPr>
          <w:rFonts w:ascii="Times New Roman" w:hAnsi="Times New Roman" w:cs="Times New Roman"/>
          <w:iCs/>
          <w:sz w:val="24"/>
          <w:szCs w:val="24"/>
        </w:rPr>
        <w:t>,</w:t>
      </w:r>
      <w:r w:rsidR="000171FB" w:rsidRPr="000B5742">
        <w:rPr>
          <w:rFonts w:ascii="Times New Roman" w:hAnsi="Times New Roman" w:cs="Times New Roman"/>
          <w:iCs/>
          <w:sz w:val="24"/>
          <w:szCs w:val="24"/>
        </w:rPr>
        <w:t xml:space="preserve"> are interpreted as due to bedload incursions due to vorticity crossing the</w:t>
      </w:r>
      <w:r w:rsidR="003E7C2F" w:rsidRPr="000B5742">
        <w:rPr>
          <w:rFonts w:ascii="Times New Roman" w:hAnsi="Times New Roman" w:cs="Times New Roman"/>
          <w:iCs/>
          <w:sz w:val="24"/>
          <w:szCs w:val="24"/>
        </w:rPr>
        <w:t xml:space="preserve"> FSL</w:t>
      </w:r>
      <w:r w:rsidR="00D2179B" w:rsidRPr="000B5742">
        <w:rPr>
          <w:rFonts w:ascii="Times New Roman" w:hAnsi="Times New Roman" w:cs="Times New Roman"/>
          <w:iCs/>
          <w:sz w:val="24"/>
          <w:szCs w:val="24"/>
        </w:rPr>
        <w:t>,</w:t>
      </w:r>
      <w:r w:rsidR="00232F1C" w:rsidRPr="000B5742">
        <w:rPr>
          <w:rFonts w:ascii="Times New Roman" w:hAnsi="Times New Roman" w:cs="Times New Roman"/>
          <w:iCs/>
          <w:sz w:val="24"/>
          <w:szCs w:val="24"/>
        </w:rPr>
        <w:t xml:space="preserve"> before increasing bar height precludes </w:t>
      </w:r>
      <w:r w:rsidR="003C1B28" w:rsidRPr="000B5742">
        <w:rPr>
          <w:rFonts w:ascii="Times New Roman" w:hAnsi="Times New Roman" w:cs="Times New Roman"/>
          <w:iCs/>
          <w:sz w:val="24"/>
          <w:szCs w:val="24"/>
        </w:rPr>
        <w:t>deposition on the bar top from bedload transport</w:t>
      </w:r>
      <w:r w:rsidR="003E7C2F" w:rsidRPr="000B5742">
        <w:rPr>
          <w:rFonts w:ascii="Times New Roman" w:hAnsi="Times New Roman" w:cs="Times New Roman"/>
          <w:iCs/>
          <w:sz w:val="24"/>
          <w:szCs w:val="24"/>
        </w:rPr>
        <w:t>.</w:t>
      </w:r>
      <w:r w:rsidR="00EA33FF" w:rsidRPr="000B5742">
        <w:rPr>
          <w:rFonts w:ascii="Times New Roman" w:hAnsi="Times New Roman" w:cs="Times New Roman"/>
          <w:iCs/>
          <w:sz w:val="24"/>
          <w:szCs w:val="24"/>
        </w:rPr>
        <w:t xml:space="preserve">  Isolated boulders </w:t>
      </w:r>
      <w:r w:rsidR="00044C37" w:rsidRPr="000B5742">
        <w:rPr>
          <w:rFonts w:ascii="Times New Roman" w:hAnsi="Times New Roman" w:cs="Times New Roman"/>
          <w:iCs/>
          <w:sz w:val="24"/>
          <w:szCs w:val="24"/>
        </w:rPr>
        <w:t xml:space="preserve">also occur </w:t>
      </w:r>
      <w:r w:rsidR="003D69EA" w:rsidRPr="000B5742">
        <w:rPr>
          <w:rFonts w:ascii="Times New Roman" w:hAnsi="Times New Roman" w:cs="Times New Roman"/>
          <w:iCs/>
          <w:sz w:val="24"/>
          <w:szCs w:val="24"/>
        </w:rPr>
        <w:t>which</w:t>
      </w:r>
      <w:r w:rsidR="00232F1C" w:rsidRPr="000B5742">
        <w:rPr>
          <w:rFonts w:ascii="Times New Roman" w:hAnsi="Times New Roman" w:cs="Times New Roman"/>
          <w:iCs/>
          <w:sz w:val="24"/>
          <w:szCs w:val="24"/>
        </w:rPr>
        <w:t>,</w:t>
      </w:r>
      <w:r w:rsidR="003D69EA" w:rsidRPr="000B5742">
        <w:rPr>
          <w:rFonts w:ascii="Times New Roman" w:hAnsi="Times New Roman" w:cs="Times New Roman"/>
          <w:iCs/>
          <w:sz w:val="24"/>
          <w:szCs w:val="24"/>
        </w:rPr>
        <w:t xml:space="preserve"> for paraglacial environments</w:t>
      </w:r>
      <w:r w:rsidR="00232F1C" w:rsidRPr="000B5742">
        <w:rPr>
          <w:rFonts w:ascii="Times New Roman" w:hAnsi="Times New Roman" w:cs="Times New Roman"/>
          <w:iCs/>
          <w:sz w:val="24"/>
          <w:szCs w:val="24"/>
        </w:rPr>
        <w:t>,</w:t>
      </w:r>
      <w:r w:rsidR="003D69EA" w:rsidRPr="000B5742">
        <w:rPr>
          <w:rFonts w:ascii="Times New Roman" w:hAnsi="Times New Roman" w:cs="Times New Roman"/>
          <w:iCs/>
          <w:sz w:val="24"/>
          <w:szCs w:val="24"/>
        </w:rPr>
        <w:t xml:space="preserve"> </w:t>
      </w:r>
      <w:r w:rsidR="00EA33FF" w:rsidRPr="000B5742">
        <w:rPr>
          <w:rFonts w:ascii="Times New Roman" w:hAnsi="Times New Roman" w:cs="Times New Roman"/>
          <w:iCs/>
          <w:sz w:val="24"/>
          <w:szCs w:val="24"/>
        </w:rPr>
        <w:t>have been regarded as dropstones from ice-flows</w:t>
      </w:r>
      <w:r w:rsidR="00044C37" w:rsidRPr="000B5742">
        <w:rPr>
          <w:rFonts w:ascii="Times New Roman" w:hAnsi="Times New Roman" w:cs="Times New Roman"/>
          <w:iCs/>
          <w:sz w:val="24"/>
          <w:szCs w:val="24"/>
        </w:rPr>
        <w:t xml:space="preserve"> (Carling, 2013)</w:t>
      </w:r>
      <w:r w:rsidR="00985584" w:rsidRPr="000B5742">
        <w:rPr>
          <w:rFonts w:ascii="Times New Roman" w:hAnsi="Times New Roman" w:cs="Times New Roman"/>
          <w:iCs/>
          <w:sz w:val="24"/>
          <w:szCs w:val="24"/>
        </w:rPr>
        <w:t>.</w:t>
      </w:r>
      <w:r w:rsidR="004D5A2B" w:rsidRPr="000B5742">
        <w:rPr>
          <w:rFonts w:ascii="Times New Roman" w:hAnsi="Times New Roman" w:cs="Times New Roman"/>
          <w:iCs/>
          <w:sz w:val="24"/>
          <w:szCs w:val="24"/>
        </w:rPr>
        <w:t xml:space="preserve"> </w:t>
      </w:r>
      <w:r w:rsidR="00C46FFF" w:rsidRPr="000B5742">
        <w:rPr>
          <w:rFonts w:ascii="Times New Roman" w:hAnsi="Times New Roman" w:cs="Times New Roman"/>
          <w:iCs/>
          <w:sz w:val="24"/>
          <w:szCs w:val="24"/>
        </w:rPr>
        <w:t xml:space="preserve">Gravel pods and isolated ‘floating’ cobbles or ‘floating’ boulders </w:t>
      </w:r>
      <w:r w:rsidR="00451B2D" w:rsidRPr="000B5742">
        <w:rPr>
          <w:rFonts w:ascii="Times New Roman" w:hAnsi="Times New Roman" w:cs="Times New Roman"/>
          <w:iCs/>
          <w:sz w:val="24"/>
          <w:szCs w:val="24"/>
        </w:rPr>
        <w:t xml:space="preserve">are also evident in the section </w:t>
      </w:r>
      <w:r w:rsidR="004D5A2B" w:rsidRPr="000B5742">
        <w:rPr>
          <w:rFonts w:ascii="Times New Roman" w:hAnsi="Times New Roman" w:cs="Times New Roman"/>
          <w:iCs/>
          <w:sz w:val="24"/>
          <w:szCs w:val="24"/>
        </w:rPr>
        <w:t>that a</w:t>
      </w:r>
      <w:r w:rsidR="00C46FFF" w:rsidRPr="000B5742">
        <w:rPr>
          <w:rFonts w:ascii="Times New Roman" w:hAnsi="Times New Roman" w:cs="Times New Roman"/>
          <w:iCs/>
          <w:sz w:val="24"/>
          <w:szCs w:val="24"/>
        </w:rPr>
        <w:t xml:space="preserve">re also atypical of fluvial deposits (Carling, 2013; Carling </w:t>
      </w:r>
      <w:r w:rsidR="00E9787E" w:rsidRPr="000B5742">
        <w:rPr>
          <w:rFonts w:ascii="Times New Roman" w:hAnsi="Times New Roman" w:cs="Times New Roman"/>
          <w:iCs/>
          <w:sz w:val="24"/>
          <w:szCs w:val="24"/>
        </w:rPr>
        <w:t>and</w:t>
      </w:r>
      <w:r w:rsidR="00C46FFF" w:rsidRPr="000B5742">
        <w:rPr>
          <w:rFonts w:ascii="Times New Roman" w:hAnsi="Times New Roman" w:cs="Times New Roman"/>
          <w:iCs/>
          <w:sz w:val="24"/>
          <w:szCs w:val="24"/>
        </w:rPr>
        <w:t xml:space="preserve"> Fan, 2020)</w:t>
      </w:r>
      <w:r w:rsidR="004D5A2B" w:rsidRPr="000B5742">
        <w:rPr>
          <w:rFonts w:ascii="Times New Roman" w:hAnsi="Times New Roman" w:cs="Times New Roman"/>
          <w:iCs/>
          <w:sz w:val="24"/>
          <w:szCs w:val="24"/>
        </w:rPr>
        <w:t xml:space="preserve"> but the</w:t>
      </w:r>
      <w:r w:rsidR="003F7197" w:rsidRPr="000B5742">
        <w:rPr>
          <w:rFonts w:ascii="Times New Roman" w:hAnsi="Times New Roman" w:cs="Times New Roman"/>
          <w:iCs/>
          <w:sz w:val="24"/>
          <w:szCs w:val="24"/>
        </w:rPr>
        <w:t xml:space="preserve"> significance of these </w:t>
      </w:r>
      <w:r w:rsidR="004D5A2B" w:rsidRPr="000B5742">
        <w:rPr>
          <w:rFonts w:ascii="Times New Roman" w:hAnsi="Times New Roman" w:cs="Times New Roman"/>
          <w:iCs/>
          <w:sz w:val="24"/>
          <w:szCs w:val="24"/>
        </w:rPr>
        <w:t>are not considered herein</w:t>
      </w:r>
      <w:r w:rsidR="00C46FFF" w:rsidRPr="000B5742">
        <w:rPr>
          <w:rFonts w:ascii="Times New Roman" w:hAnsi="Times New Roman" w:cs="Times New Roman"/>
          <w:iCs/>
          <w:sz w:val="24"/>
          <w:szCs w:val="24"/>
        </w:rPr>
        <w:t>.</w:t>
      </w:r>
      <w:r w:rsidR="004D5A2B" w:rsidRPr="000B5742">
        <w:rPr>
          <w:rFonts w:ascii="Times New Roman" w:hAnsi="Times New Roman" w:cs="Times New Roman"/>
          <w:iCs/>
          <w:sz w:val="24"/>
          <w:szCs w:val="24"/>
        </w:rPr>
        <w:t xml:space="preserve"> </w:t>
      </w:r>
      <w:r w:rsidR="00A05D05">
        <w:rPr>
          <w:rFonts w:ascii="Times New Roman" w:hAnsi="Times New Roman" w:cs="Times New Roman"/>
          <w:iCs/>
          <w:sz w:val="24"/>
          <w:szCs w:val="24"/>
        </w:rPr>
        <w:t xml:space="preserve">The person </w:t>
      </w:r>
      <w:r w:rsidR="004D5A2B" w:rsidRPr="000B5742">
        <w:rPr>
          <w:rFonts w:ascii="Times New Roman" w:hAnsi="Times New Roman" w:cs="Times New Roman"/>
          <w:iCs/>
          <w:sz w:val="24"/>
          <w:szCs w:val="24"/>
        </w:rPr>
        <w:t>is 1.8 m in height.</w:t>
      </w:r>
    </w:p>
    <w:bookmarkEnd w:id="4"/>
    <w:bookmarkEnd w:id="5"/>
    <w:p w14:paraId="2E40C96B" w14:textId="5BD0BFC0" w:rsidR="00B424EE" w:rsidRDefault="002C43F8" w:rsidP="00D47DDB">
      <w:pPr>
        <w:jc w:val="both"/>
      </w:pPr>
      <w:r>
        <w:rPr>
          <w:rFonts w:ascii="Times New Roman" w:hAnsi="Times New Roman" w:cs="Times New Roman"/>
          <w:i/>
          <w:iCs/>
          <w:noProof/>
        </w:rPr>
        <w:lastRenderedPageBreak/>
        <w:drawing>
          <wp:inline distT="0" distB="0" distL="0" distR="0" wp14:anchorId="41C0F732" wp14:editId="22D81E65">
            <wp:extent cx="5602078" cy="3223187"/>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
                      <a:extLst>
                        <a:ext uri="{28A0092B-C50C-407E-A947-70E740481C1C}">
                          <a14:useLocalDpi xmlns:a14="http://schemas.microsoft.com/office/drawing/2010/main" val="0"/>
                        </a:ext>
                      </a:extLst>
                    </a:blip>
                    <a:srcRect r="2234"/>
                    <a:stretch/>
                  </pic:blipFill>
                  <pic:spPr bwMode="auto">
                    <a:xfrm>
                      <a:off x="0" y="0"/>
                      <a:ext cx="5602205" cy="3223260"/>
                    </a:xfrm>
                    <a:prstGeom prst="rect">
                      <a:avLst/>
                    </a:prstGeom>
                    <a:noFill/>
                    <a:ln>
                      <a:noFill/>
                    </a:ln>
                    <a:extLst>
                      <a:ext uri="{53640926-AAD7-44D8-BBD7-CCE9431645EC}">
                        <a14:shadowObscured xmlns:a14="http://schemas.microsoft.com/office/drawing/2010/main"/>
                      </a:ext>
                    </a:extLst>
                  </pic:spPr>
                </pic:pic>
              </a:graphicData>
            </a:graphic>
          </wp:inline>
        </w:drawing>
      </w:r>
    </w:p>
    <w:p w14:paraId="072ADB6F" w14:textId="7C85E768" w:rsidR="00B424EE" w:rsidRDefault="00B424EE" w:rsidP="007069D4">
      <w:pPr>
        <w:pStyle w:val="NormalWeb"/>
        <w:jc w:val="both"/>
        <w:rPr>
          <w:rFonts w:eastAsiaTheme="minorEastAsia"/>
          <w:iCs/>
          <w:lang w:eastAsia="zh-CN"/>
        </w:rPr>
      </w:pPr>
      <w:r w:rsidRPr="000B5742">
        <w:rPr>
          <w:iCs/>
        </w:rPr>
        <w:t xml:space="preserve">Figure </w:t>
      </w:r>
      <w:r w:rsidR="003100B2" w:rsidRPr="000B5742">
        <w:rPr>
          <w:iCs/>
        </w:rPr>
        <w:t>3</w:t>
      </w:r>
      <w:r w:rsidR="00B02402" w:rsidRPr="000B5742">
        <w:rPr>
          <w:iCs/>
        </w:rPr>
        <w:t xml:space="preserve"> </w:t>
      </w:r>
      <w:r w:rsidRPr="000B5742">
        <w:rPr>
          <w:iCs/>
        </w:rPr>
        <w:t xml:space="preserve"> </w:t>
      </w:r>
      <w:r w:rsidR="00C35541" w:rsidRPr="000B5742">
        <w:rPr>
          <w:iCs/>
        </w:rPr>
        <w:t>Palaeoflood</w:t>
      </w:r>
      <w:r w:rsidRPr="000B5742">
        <w:rPr>
          <w:iCs/>
        </w:rPr>
        <w:t xml:space="preserve"> </w:t>
      </w:r>
      <w:r w:rsidR="00381AA5" w:rsidRPr="000B5742">
        <w:rPr>
          <w:iCs/>
        </w:rPr>
        <w:t>bar</w:t>
      </w:r>
      <w:r w:rsidR="00C35541" w:rsidRPr="000B5742">
        <w:rPr>
          <w:iCs/>
        </w:rPr>
        <w:t xml:space="preserve"> </w:t>
      </w:r>
      <w:r w:rsidRPr="000B5742">
        <w:rPr>
          <w:iCs/>
        </w:rPr>
        <w:t xml:space="preserve">deposits </w:t>
      </w:r>
      <w:r w:rsidR="003D5C50" w:rsidRPr="000B5742">
        <w:rPr>
          <w:iCs/>
        </w:rPr>
        <w:t xml:space="preserve">along the margins </w:t>
      </w:r>
      <w:r w:rsidRPr="000B5742">
        <w:rPr>
          <w:iCs/>
        </w:rPr>
        <w:t xml:space="preserve">of the </w:t>
      </w:r>
      <w:bookmarkStart w:id="6" w:name="_Hlk195540535"/>
      <w:r w:rsidR="001F7D66" w:rsidRPr="000B5742">
        <w:rPr>
          <w:rFonts w:eastAsia="Microsoft YaHei"/>
          <w:iCs/>
        </w:rPr>
        <w:t>Yarlung Tsang</w:t>
      </w:r>
      <w:r w:rsidR="00DB73D3">
        <w:rPr>
          <w:rFonts w:eastAsia="Microsoft YaHei"/>
          <w:iCs/>
        </w:rPr>
        <w:t>po</w:t>
      </w:r>
      <w:r w:rsidR="001F7D66" w:rsidRPr="000B5742">
        <w:rPr>
          <w:rFonts w:eastAsia="Microsoft YaHei"/>
          <w:iCs/>
        </w:rPr>
        <w:t xml:space="preserve"> </w:t>
      </w:r>
      <w:bookmarkEnd w:id="6"/>
      <w:r w:rsidR="001F7D66" w:rsidRPr="000B5742">
        <w:rPr>
          <w:rFonts w:eastAsia="Microsoft YaHei"/>
          <w:iCs/>
        </w:rPr>
        <w:t>River</w:t>
      </w:r>
      <w:r w:rsidR="002C02F0" w:rsidRPr="000B5742">
        <w:rPr>
          <w:rFonts w:eastAsia="Microsoft YaHei"/>
        </w:rPr>
        <w:t xml:space="preserve"> </w:t>
      </w:r>
      <w:r w:rsidR="002C02F0" w:rsidRPr="000B5742">
        <w:rPr>
          <w:rFonts w:eastAsia="Microsoft YaHei"/>
          <w:iCs/>
        </w:rPr>
        <w:t>(</w:t>
      </w:r>
      <w:r w:rsidR="001C4145" w:rsidRPr="000B5742">
        <w:rPr>
          <w:rFonts w:eastAsia="Microsoft YaHei"/>
          <w:iCs/>
          <w:shd w:val="clear" w:color="auto" w:fill="FFFFFF"/>
        </w:rPr>
        <w:t xml:space="preserve">29.121492 N; </w:t>
      </w:r>
      <w:r w:rsidR="002C02F0" w:rsidRPr="000B5742">
        <w:rPr>
          <w:rFonts w:eastAsia="Microsoft YaHei"/>
          <w:iCs/>
          <w:shd w:val="clear" w:color="auto" w:fill="FFFFFF"/>
        </w:rPr>
        <w:t>92</w:t>
      </w:r>
      <w:r w:rsidR="001C4145" w:rsidRPr="000B5742">
        <w:rPr>
          <w:rFonts w:eastAsia="Microsoft YaHei"/>
          <w:iCs/>
          <w:shd w:val="clear" w:color="auto" w:fill="FFFFFF"/>
        </w:rPr>
        <w:t>.683603</w:t>
      </w:r>
      <w:r w:rsidR="002C02F0" w:rsidRPr="000B5742">
        <w:rPr>
          <w:rFonts w:eastAsia="Microsoft YaHei"/>
          <w:iCs/>
          <w:shd w:val="clear" w:color="auto" w:fill="FFFFFF"/>
        </w:rPr>
        <w:t xml:space="preserve"> E</w:t>
      </w:r>
      <w:r w:rsidR="008E4DD6" w:rsidRPr="000B5742">
        <w:rPr>
          <w:rFonts w:eastAsia="Microsoft YaHei"/>
          <w:iCs/>
          <w:shd w:val="clear" w:color="auto" w:fill="FFFFFF"/>
        </w:rPr>
        <w:t>;</w:t>
      </w:r>
      <w:r w:rsidR="001F7D66" w:rsidRPr="000B5742">
        <w:rPr>
          <w:rFonts w:eastAsia="Microsoft YaHei"/>
          <w:iCs/>
          <w:shd w:val="clear" w:color="auto" w:fill="FFFFFF"/>
        </w:rPr>
        <w:t xml:space="preserve"> </w:t>
      </w:r>
      <w:r w:rsidR="00557D59" w:rsidRPr="000B5742">
        <w:rPr>
          <w:rFonts w:eastAsia="Microsoft YaHei"/>
          <w:iCs/>
          <w:shd w:val="clear" w:color="auto" w:fill="FFFFFF"/>
        </w:rPr>
        <w:t xml:space="preserve">altitude </w:t>
      </w:r>
      <w:r w:rsidR="001F7D66" w:rsidRPr="000B5742">
        <w:rPr>
          <w:rFonts w:eastAsia="Microsoft YaHei"/>
          <w:iCs/>
        </w:rPr>
        <w:t>324.58 m</w:t>
      </w:r>
      <w:r w:rsidR="005072E0" w:rsidRPr="000B5742">
        <w:rPr>
          <w:rFonts w:eastAsia="Microsoft YaHei"/>
          <w:iCs/>
        </w:rPr>
        <w:t xml:space="preserve"> asl</w:t>
      </w:r>
      <w:r w:rsidR="002C02F0" w:rsidRPr="000B5742">
        <w:rPr>
          <w:rFonts w:eastAsia="Microsoft YaHei"/>
          <w:iCs/>
        </w:rPr>
        <w:t>)</w:t>
      </w:r>
      <w:r w:rsidR="002C02F0" w:rsidRPr="000B5742">
        <w:rPr>
          <w:rFonts w:eastAsia="Microsoft YaHei"/>
        </w:rPr>
        <w:t xml:space="preserve"> </w:t>
      </w:r>
      <w:r w:rsidR="005303BB" w:rsidRPr="000B5742">
        <w:rPr>
          <w:iCs/>
          <w:color w:val="000000" w:themeColor="text1"/>
        </w:rPr>
        <w:t xml:space="preserve">typify </w:t>
      </w:r>
      <w:r w:rsidR="00F924C5" w:rsidRPr="000B5742">
        <w:rPr>
          <w:iCs/>
          <w:color w:val="000000" w:themeColor="text1"/>
        </w:rPr>
        <w:t xml:space="preserve">catastrophic freshwater </w:t>
      </w:r>
      <w:r w:rsidR="001C5E7D" w:rsidRPr="000B5742">
        <w:rPr>
          <w:iCs/>
          <w:color w:val="000000" w:themeColor="text1"/>
        </w:rPr>
        <w:t>sedimentary sequences found worldwide (Carling, 2013)</w:t>
      </w:r>
      <w:r w:rsidRPr="000B5742">
        <w:rPr>
          <w:iCs/>
          <w:color w:val="000000" w:themeColor="text1"/>
        </w:rPr>
        <w:t>.</w:t>
      </w:r>
      <w:r w:rsidR="00D479C1" w:rsidRPr="000B5742">
        <w:rPr>
          <w:iCs/>
          <w:color w:val="000000" w:themeColor="text1"/>
        </w:rPr>
        <w:t xml:space="preserve"> </w:t>
      </w:r>
      <w:r w:rsidR="00EE7925">
        <w:rPr>
          <w:iCs/>
        </w:rPr>
        <w:t>a</w:t>
      </w:r>
      <w:r w:rsidR="00D479C1" w:rsidRPr="000B5742">
        <w:rPr>
          <w:iCs/>
        </w:rPr>
        <w:t>) Horizontal</w:t>
      </w:r>
      <w:r w:rsidR="00891A99" w:rsidRPr="000B5742">
        <w:rPr>
          <w:iCs/>
        </w:rPr>
        <w:t>ly</w:t>
      </w:r>
      <w:r w:rsidR="00381AA5" w:rsidRPr="000B5742">
        <w:rPr>
          <w:iCs/>
        </w:rPr>
        <w:t>-</w:t>
      </w:r>
      <w:r w:rsidR="00891A99" w:rsidRPr="000B5742">
        <w:rPr>
          <w:iCs/>
        </w:rPr>
        <w:t>bedded laminated coarse sand</w:t>
      </w:r>
      <w:r w:rsidR="00422780" w:rsidRPr="000B5742">
        <w:rPr>
          <w:iCs/>
        </w:rPr>
        <w:t>,</w:t>
      </w:r>
      <w:r w:rsidR="00891A99" w:rsidRPr="000B5742">
        <w:rPr>
          <w:iCs/>
        </w:rPr>
        <w:t xml:space="preserve"> granules</w:t>
      </w:r>
      <w:r w:rsidR="00422780" w:rsidRPr="000B5742">
        <w:rPr>
          <w:iCs/>
        </w:rPr>
        <w:t xml:space="preserve"> and small pebbles </w:t>
      </w:r>
      <w:r w:rsidR="00C12493" w:rsidRPr="000B5742">
        <w:rPr>
          <w:iCs/>
        </w:rPr>
        <w:t xml:space="preserve">show evidence of deposition from pulsating flow that results in </w:t>
      </w:r>
      <w:r w:rsidR="0004438A" w:rsidRPr="000B5742">
        <w:rPr>
          <w:iCs/>
        </w:rPr>
        <w:t xml:space="preserve">fining-upward </w:t>
      </w:r>
      <w:r w:rsidR="00C12493" w:rsidRPr="000B5742">
        <w:rPr>
          <w:iCs/>
        </w:rPr>
        <w:t>rhythmic units of deposition</w:t>
      </w:r>
      <w:r w:rsidR="00C753BD" w:rsidRPr="000B5742">
        <w:rPr>
          <w:iCs/>
        </w:rPr>
        <w:t xml:space="preserve"> of similar thickness. </w:t>
      </w:r>
      <w:r w:rsidR="0025761C">
        <w:rPr>
          <w:iCs/>
        </w:rPr>
        <w:t>White</w:t>
      </w:r>
      <w:r w:rsidR="00C753BD" w:rsidRPr="000B5742">
        <w:rPr>
          <w:iCs/>
        </w:rPr>
        <w:t xml:space="preserve"> brackets define every other rhythm</w:t>
      </w:r>
      <w:r w:rsidR="00224FAC" w:rsidRPr="000B5742">
        <w:rPr>
          <w:iCs/>
        </w:rPr>
        <w:t>;</w:t>
      </w:r>
      <w:r w:rsidR="00D479C1" w:rsidRPr="000B5742">
        <w:rPr>
          <w:iCs/>
        </w:rPr>
        <w:t xml:space="preserve"> </w:t>
      </w:r>
      <w:r w:rsidR="00EE7925">
        <w:rPr>
          <w:iCs/>
        </w:rPr>
        <w:t>b</w:t>
      </w:r>
      <w:r w:rsidR="00D479C1" w:rsidRPr="000B5742">
        <w:rPr>
          <w:iCs/>
        </w:rPr>
        <w:t>)</w:t>
      </w:r>
      <w:r w:rsidR="00D479C1" w:rsidRPr="000B5742">
        <w:t xml:space="preserve"> </w:t>
      </w:r>
      <w:r w:rsidR="000261AA" w:rsidRPr="000B5742">
        <w:rPr>
          <w:iCs/>
        </w:rPr>
        <w:t xml:space="preserve">When viewed closely, lamination can appear </w:t>
      </w:r>
      <w:r w:rsidR="001C742E" w:rsidRPr="000B5742">
        <w:rPr>
          <w:iCs/>
        </w:rPr>
        <w:t xml:space="preserve">amalgamated although some </w:t>
      </w:r>
      <w:r w:rsidR="003E28DB" w:rsidRPr="000B5742">
        <w:rPr>
          <w:iCs/>
        </w:rPr>
        <w:t xml:space="preserve">systematic coarsening and fining upwards </w:t>
      </w:r>
      <w:r w:rsidR="001C742E" w:rsidRPr="000B5742">
        <w:rPr>
          <w:iCs/>
        </w:rPr>
        <w:t xml:space="preserve">is evident </w:t>
      </w:r>
      <w:r w:rsidR="005D5D23" w:rsidRPr="000B5742">
        <w:rPr>
          <w:iCs/>
        </w:rPr>
        <w:t xml:space="preserve">within individual </w:t>
      </w:r>
      <w:r w:rsidR="003E28DB" w:rsidRPr="000B5742">
        <w:rPr>
          <w:iCs/>
        </w:rPr>
        <w:t>rhythms;</w:t>
      </w:r>
      <w:r w:rsidR="008D1732" w:rsidRPr="000B5742">
        <w:t xml:space="preserve"> </w:t>
      </w:r>
      <w:r w:rsidR="00EE7925">
        <w:t>c</w:t>
      </w:r>
      <w:r w:rsidR="00D479C1" w:rsidRPr="000B5742">
        <w:rPr>
          <w:iCs/>
        </w:rPr>
        <w:t>)</w:t>
      </w:r>
      <w:r w:rsidR="00224FAC" w:rsidRPr="000B5742">
        <w:t xml:space="preserve"> </w:t>
      </w:r>
      <w:r w:rsidR="00452998" w:rsidRPr="000B5742">
        <w:t>Thin beds of c</w:t>
      </w:r>
      <w:r w:rsidR="00224FAC" w:rsidRPr="000B5742">
        <w:rPr>
          <w:iCs/>
        </w:rPr>
        <w:t xml:space="preserve">omminuted </w:t>
      </w:r>
      <w:r w:rsidR="00452998" w:rsidRPr="000B5742">
        <w:rPr>
          <w:iCs/>
        </w:rPr>
        <w:t xml:space="preserve">angular </w:t>
      </w:r>
      <w:r w:rsidR="00224FAC" w:rsidRPr="000B5742">
        <w:rPr>
          <w:iCs/>
        </w:rPr>
        <w:t>granule</w:t>
      </w:r>
      <w:r w:rsidR="000170B6" w:rsidRPr="000B5742">
        <w:rPr>
          <w:iCs/>
        </w:rPr>
        <w:t xml:space="preserve">s and </w:t>
      </w:r>
      <w:r w:rsidR="00FE0604" w:rsidRPr="000B5742">
        <w:rPr>
          <w:iCs/>
        </w:rPr>
        <w:t>small pebble</w:t>
      </w:r>
      <w:r w:rsidR="000170B6" w:rsidRPr="000B5742">
        <w:rPr>
          <w:iCs/>
        </w:rPr>
        <w:t>s</w:t>
      </w:r>
      <w:r w:rsidR="00452998" w:rsidRPr="000B5742">
        <w:rPr>
          <w:iCs/>
        </w:rPr>
        <w:t xml:space="preserve"> </w:t>
      </w:r>
      <w:r w:rsidR="00083EDC" w:rsidRPr="000B5742">
        <w:rPr>
          <w:iCs/>
        </w:rPr>
        <w:t xml:space="preserve">coarsen and fine upwards </w:t>
      </w:r>
      <w:r w:rsidR="000A0404" w:rsidRPr="000B5742">
        <w:rPr>
          <w:iCs/>
        </w:rPr>
        <w:t>with chaotic particle orientation</w:t>
      </w:r>
      <w:r w:rsidR="00083EDC" w:rsidRPr="000B5742">
        <w:rPr>
          <w:iCs/>
        </w:rPr>
        <w:t>s</w:t>
      </w:r>
      <w:r w:rsidR="000A0404" w:rsidRPr="000B5742">
        <w:rPr>
          <w:iCs/>
        </w:rPr>
        <w:t xml:space="preserve">. </w:t>
      </w:r>
      <w:r w:rsidR="00224FAC" w:rsidRPr="000B5742">
        <w:rPr>
          <w:i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D0F8C" w14:paraId="76E1B479" w14:textId="77777777" w:rsidTr="004D0F8C">
        <w:tc>
          <w:tcPr>
            <w:tcW w:w="9016" w:type="dxa"/>
            <w:vAlign w:val="center"/>
          </w:tcPr>
          <w:p w14:paraId="10D5D890" w14:textId="0DB65685" w:rsidR="004D0F8C" w:rsidRDefault="004D0F8C" w:rsidP="004D0F8C">
            <w:pPr>
              <w:pStyle w:val="NormalWeb"/>
              <w:jc w:val="center"/>
              <w:rPr>
                <w:rFonts w:eastAsiaTheme="minorEastAsia"/>
                <w:iCs/>
                <w:lang w:eastAsia="zh-CN"/>
              </w:rPr>
            </w:pPr>
            <w:r>
              <w:rPr>
                <w:noProof/>
              </w:rPr>
              <w:lastRenderedPageBreak/>
              <w:drawing>
                <wp:inline distT="0" distB="0" distL="0" distR="0" wp14:anchorId="2721EA6F" wp14:editId="20BF8AF1">
                  <wp:extent cx="4283242" cy="5707672"/>
                  <wp:effectExtent l="0" t="0" r="3175" b="7620"/>
                  <wp:docPr id="1685170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96608" cy="5725483"/>
                          </a:xfrm>
                          <a:prstGeom prst="rect">
                            <a:avLst/>
                          </a:prstGeom>
                          <a:noFill/>
                          <a:ln>
                            <a:noFill/>
                          </a:ln>
                        </pic:spPr>
                      </pic:pic>
                    </a:graphicData>
                  </a:graphic>
                </wp:inline>
              </w:drawing>
            </w:r>
          </w:p>
        </w:tc>
      </w:tr>
      <w:tr w:rsidR="004D0F8C" w14:paraId="57E5AF8C" w14:textId="77777777" w:rsidTr="004D0F8C">
        <w:tc>
          <w:tcPr>
            <w:tcW w:w="9016" w:type="dxa"/>
          </w:tcPr>
          <w:p w14:paraId="4BD57B3D" w14:textId="614A2B73" w:rsidR="004D0F8C" w:rsidRDefault="004D0F8C" w:rsidP="004D0F8C">
            <w:pPr>
              <w:pStyle w:val="NormalWeb"/>
              <w:jc w:val="both"/>
              <w:rPr>
                <w:rFonts w:eastAsiaTheme="minorEastAsia"/>
                <w:iCs/>
                <w:lang w:eastAsia="zh-CN"/>
              </w:rPr>
            </w:pPr>
            <w:r w:rsidRPr="000B5742">
              <w:rPr>
                <w:iCs/>
              </w:rPr>
              <w:t>Figure 4: The grainsize distributions of 2</w:t>
            </w:r>
            <w:r>
              <w:rPr>
                <w:rFonts w:eastAsiaTheme="minorEastAsia" w:hint="eastAsia"/>
                <w:iCs/>
                <w:lang w:eastAsia="zh-CN"/>
              </w:rPr>
              <w:t>9</w:t>
            </w:r>
            <w:r w:rsidRPr="000B5742">
              <w:rPr>
                <w:iCs/>
              </w:rPr>
              <w:t xml:space="preserve"> sequential individual laminations in the vertical within a palaeoflood bar deposit at the margin of the </w:t>
            </w:r>
            <w:r w:rsidRPr="000B5742">
              <w:rPr>
                <w:rFonts w:eastAsia="Microsoft YaHei"/>
                <w:iCs/>
              </w:rPr>
              <w:t xml:space="preserve">Yarlung Tsang River.  </w:t>
            </w:r>
            <w:r w:rsidR="00EE7925">
              <w:rPr>
                <w:rFonts w:eastAsia="Microsoft YaHei"/>
                <w:iCs/>
              </w:rPr>
              <w:t>a</w:t>
            </w:r>
            <w:r w:rsidRPr="000B5742">
              <w:rPr>
                <w:rFonts w:eastAsia="Microsoft YaHei"/>
                <w:iCs/>
              </w:rPr>
              <w:t xml:space="preserve">) log-normal plot shows clearly the dip in the size distribution around 0.68 mm at which point two size distributions (coarse and fine) meet; </w:t>
            </w:r>
            <w:r w:rsidR="00EE7925">
              <w:rPr>
                <w:rFonts w:eastAsia="Microsoft YaHei"/>
                <w:iCs/>
              </w:rPr>
              <w:t>b</w:t>
            </w:r>
            <w:r w:rsidRPr="000B5742">
              <w:rPr>
                <w:rFonts w:eastAsia="Microsoft YaHei"/>
                <w:iCs/>
              </w:rPr>
              <w:t>) log-log plot shows clearly the straight-line size distribution of the finer population of particles</w:t>
            </w:r>
            <w:r w:rsidRPr="000B5742">
              <w:rPr>
                <w:iCs/>
              </w:rPr>
              <w:t xml:space="preserve"> that is typical for a comminution distribution (Carling and Fan, 2020)</w:t>
            </w:r>
            <w:r w:rsidRPr="000B5742">
              <w:rPr>
                <w:rFonts w:eastAsia="Microsoft YaHei"/>
                <w:iCs/>
              </w:rPr>
              <w:t xml:space="preserve">. </w:t>
            </w:r>
            <w:r w:rsidRPr="000B5742">
              <w:rPr>
                <w:iCs/>
              </w:rPr>
              <w:t xml:space="preserve"> Note the paucity of particles finer than 0.075 mm. The overall spread of each grainsize distribution is similar one to another, indicating a consistent mechanism of deposition to the aggrading surface from a suspension of uniform grainsize distribution.</w:t>
            </w:r>
            <w:r w:rsidRPr="000B5742">
              <w:t xml:space="preserve"> </w:t>
            </w:r>
            <w:r w:rsidRPr="000B5742">
              <w:rPr>
                <w:iCs/>
              </w:rPr>
              <w:t>The</w:t>
            </w:r>
            <w:r w:rsidRPr="000B5742">
              <w:t xml:space="preserve"> </w:t>
            </w:r>
            <w:r w:rsidRPr="000B5742">
              <w:rPr>
                <w:iCs/>
              </w:rPr>
              <w:t xml:space="preserve">deficiency in the coarser grainsizes is due to comminution of the largest particles in suspension (Lieberwirth and Kühnel, 2021).  The coarse size distributions consist primarily of residual, hard, elongate (anisometric) particles </w:t>
            </w:r>
            <w:r w:rsidRPr="000B5742">
              <w:rPr>
                <w:iCs/>
                <w:color w:val="000000" w:themeColor="text1"/>
              </w:rPr>
              <w:t>of foliated metamorphic rock that have resisted comminution, whilst the finer grainsize ranges consist predominantly of residual, hard, isometric particles of quartz (</w:t>
            </w:r>
            <w:r w:rsidRPr="00481644">
              <w:rPr>
                <w:iCs/>
              </w:rPr>
              <w:t>Fig</w:t>
            </w:r>
            <w:r w:rsidR="00FF5340" w:rsidRPr="00481644">
              <w:rPr>
                <w:iCs/>
              </w:rPr>
              <w:t>ure S</w:t>
            </w:r>
            <w:r w:rsidR="00481644" w:rsidRPr="00481644">
              <w:rPr>
                <w:iCs/>
              </w:rPr>
              <w:t>9 to S1</w:t>
            </w:r>
            <w:r w:rsidR="00E2158B">
              <w:rPr>
                <w:iCs/>
              </w:rPr>
              <w:t>3</w:t>
            </w:r>
            <w:r w:rsidR="00481644" w:rsidRPr="00481644">
              <w:rPr>
                <w:iCs/>
              </w:rPr>
              <w:t>)</w:t>
            </w:r>
            <w:r w:rsidRPr="00481644">
              <w:rPr>
                <w:iCs/>
              </w:rPr>
              <w:t xml:space="preserve">.  </w:t>
            </w:r>
            <w:r w:rsidRPr="000B5742">
              <w:rPr>
                <w:iCs/>
                <w:color w:val="000000" w:themeColor="text1"/>
              </w:rPr>
              <w:t>The mean grainsize of all 29 samples is 0.23 mm (s.d. 0.03).</w:t>
            </w:r>
          </w:p>
        </w:tc>
      </w:tr>
    </w:tbl>
    <w:p w14:paraId="60B54155" w14:textId="40A0113A" w:rsidR="00EE04F2" w:rsidRPr="002C43F8" w:rsidRDefault="002C43F8" w:rsidP="002C43F8">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 xml:space="preserve">2.2 </w:t>
      </w:r>
      <w:r w:rsidR="00EE04F2" w:rsidRPr="002C43F8">
        <w:rPr>
          <w:rFonts w:ascii="Times New Roman" w:hAnsi="Times New Roman" w:cs="Times New Roman"/>
          <w:sz w:val="24"/>
          <w:szCs w:val="24"/>
        </w:rPr>
        <w:t>Particle-fluid interactions within turbulent open-channel flow</w:t>
      </w:r>
    </w:p>
    <w:p w14:paraId="0D5A48E5" w14:textId="3B5517B2" w:rsidR="00A72AA6" w:rsidRPr="002C43F8" w:rsidRDefault="004B0AAA" w:rsidP="007069D4">
      <w:pPr>
        <w:spacing w:line="276" w:lineRule="auto"/>
        <w:jc w:val="both"/>
        <w:rPr>
          <w:rFonts w:ascii="Times New Roman" w:hAnsi="Times New Roman" w:cs="Times New Roman"/>
          <w:sz w:val="24"/>
          <w:szCs w:val="24"/>
        </w:rPr>
      </w:pPr>
      <w:r w:rsidRPr="002C43F8">
        <w:rPr>
          <w:rFonts w:ascii="Times New Roman" w:hAnsi="Times New Roman" w:cs="Times New Roman"/>
          <w:sz w:val="24"/>
          <w:szCs w:val="24"/>
        </w:rPr>
        <w:t>In open-channel flows</w:t>
      </w:r>
      <w:r w:rsidR="00CA606C" w:rsidRPr="002C43F8">
        <w:rPr>
          <w:rFonts w:ascii="Times New Roman" w:hAnsi="Times New Roman" w:cs="Times New Roman"/>
          <w:sz w:val="24"/>
          <w:szCs w:val="24"/>
        </w:rPr>
        <w:t>,</w:t>
      </w:r>
      <w:r w:rsidRPr="002C43F8">
        <w:rPr>
          <w:rFonts w:ascii="Times New Roman" w:hAnsi="Times New Roman" w:cs="Times New Roman"/>
          <w:sz w:val="24"/>
          <w:szCs w:val="24"/>
        </w:rPr>
        <w:t xml:space="preserve"> </w:t>
      </w:r>
      <w:r w:rsidR="00D10213" w:rsidRPr="002C43F8">
        <w:rPr>
          <w:rFonts w:ascii="Times New Roman" w:hAnsi="Times New Roman" w:cs="Times New Roman"/>
          <w:sz w:val="24"/>
          <w:szCs w:val="24"/>
        </w:rPr>
        <w:t xml:space="preserve">solid particles </w:t>
      </w:r>
      <w:r w:rsidR="00064D45" w:rsidRPr="002C43F8">
        <w:rPr>
          <w:rFonts w:ascii="Times New Roman" w:hAnsi="Times New Roman" w:cs="Times New Roman"/>
          <w:sz w:val="24"/>
          <w:szCs w:val="24"/>
        </w:rPr>
        <w:t>modif</w:t>
      </w:r>
      <w:r w:rsidR="00C5014B" w:rsidRPr="002C43F8">
        <w:rPr>
          <w:rFonts w:ascii="Times New Roman" w:hAnsi="Times New Roman" w:cs="Times New Roman"/>
          <w:sz w:val="24"/>
          <w:szCs w:val="24"/>
        </w:rPr>
        <w:t>y</w:t>
      </w:r>
      <w:r w:rsidR="00064D45" w:rsidRPr="002C43F8">
        <w:rPr>
          <w:rFonts w:ascii="Times New Roman" w:hAnsi="Times New Roman" w:cs="Times New Roman"/>
          <w:sz w:val="24"/>
          <w:szCs w:val="24"/>
        </w:rPr>
        <w:t xml:space="preserve"> the fluid motions in their vicinity, whe</w:t>
      </w:r>
      <w:r w:rsidR="00EC74DE" w:rsidRPr="002C43F8">
        <w:rPr>
          <w:rFonts w:ascii="Times New Roman" w:hAnsi="Times New Roman" w:cs="Times New Roman"/>
          <w:sz w:val="24"/>
          <w:szCs w:val="24"/>
        </w:rPr>
        <w:t xml:space="preserve">reas the fluid imparts forces and moments to the particles.  </w:t>
      </w:r>
      <w:r w:rsidR="00CA606C" w:rsidRPr="002C43F8">
        <w:rPr>
          <w:rFonts w:ascii="Times New Roman" w:hAnsi="Times New Roman" w:cs="Times New Roman"/>
          <w:sz w:val="24"/>
          <w:szCs w:val="24"/>
        </w:rPr>
        <w:t xml:space="preserve">In addition, </w:t>
      </w:r>
      <w:r w:rsidRPr="002C43F8">
        <w:rPr>
          <w:rFonts w:ascii="Times New Roman" w:hAnsi="Times New Roman" w:cs="Times New Roman"/>
          <w:sz w:val="24"/>
          <w:szCs w:val="24"/>
        </w:rPr>
        <w:t>there are complex interactions between particle</w:t>
      </w:r>
      <w:r w:rsidR="00CA606C" w:rsidRPr="002C43F8">
        <w:rPr>
          <w:rFonts w:ascii="Times New Roman" w:hAnsi="Times New Roman" w:cs="Times New Roman"/>
          <w:sz w:val="24"/>
          <w:szCs w:val="24"/>
        </w:rPr>
        <w:t xml:space="preserve"> collisions</w:t>
      </w:r>
      <w:r w:rsidRPr="002C43F8">
        <w:rPr>
          <w:rFonts w:ascii="Times New Roman" w:hAnsi="Times New Roman" w:cs="Times New Roman"/>
          <w:sz w:val="24"/>
          <w:szCs w:val="24"/>
        </w:rPr>
        <w:t xml:space="preserve"> in suspension</w:t>
      </w:r>
      <w:r w:rsidR="00EB35CD" w:rsidRPr="002C43F8">
        <w:rPr>
          <w:rFonts w:ascii="Times New Roman" w:hAnsi="Times New Roman" w:cs="Times New Roman"/>
          <w:sz w:val="24"/>
          <w:szCs w:val="24"/>
        </w:rPr>
        <w:t xml:space="preserve"> </w:t>
      </w:r>
      <w:r w:rsidR="0034682E">
        <w:rPr>
          <w:rFonts w:ascii="Times New Roman" w:hAnsi="Times New Roman" w:cs="Times New Roman"/>
          <w:sz w:val="24"/>
          <w:szCs w:val="24"/>
        </w:rPr>
        <w:t>(</w:t>
      </w:r>
      <w:r w:rsidR="00807C43" w:rsidRPr="002C43F8">
        <w:rPr>
          <w:rFonts w:ascii="Times New Roman" w:hAnsi="Times New Roman" w:cs="Times New Roman"/>
          <w:sz w:val="24"/>
          <w:szCs w:val="24"/>
        </w:rPr>
        <w:t xml:space="preserve">Elgobashi, 1994; Zhang </w:t>
      </w:r>
      <w:r w:rsidR="00807C43" w:rsidRPr="002C43F8">
        <w:rPr>
          <w:rFonts w:ascii="Times New Roman" w:hAnsi="Times New Roman" w:cs="Times New Roman"/>
          <w:i/>
          <w:iCs/>
          <w:sz w:val="24"/>
          <w:szCs w:val="24"/>
        </w:rPr>
        <w:t>et al</w:t>
      </w:r>
      <w:r w:rsidR="00807C43" w:rsidRPr="002C43F8">
        <w:rPr>
          <w:rFonts w:ascii="Times New Roman" w:hAnsi="Times New Roman" w:cs="Times New Roman"/>
          <w:sz w:val="24"/>
          <w:szCs w:val="24"/>
        </w:rPr>
        <w:t>., 2023)</w:t>
      </w:r>
      <w:r w:rsidR="00625DD3" w:rsidRPr="002C43F8">
        <w:rPr>
          <w:rFonts w:ascii="Times New Roman" w:hAnsi="Times New Roman" w:cs="Times New Roman"/>
          <w:sz w:val="24"/>
          <w:szCs w:val="24"/>
        </w:rPr>
        <w:t>,</w:t>
      </w:r>
      <w:r w:rsidR="00807C43" w:rsidRPr="002C43F8">
        <w:rPr>
          <w:rFonts w:ascii="Times New Roman" w:hAnsi="Times New Roman" w:cs="Times New Roman"/>
          <w:sz w:val="24"/>
          <w:szCs w:val="24"/>
        </w:rPr>
        <w:t xml:space="preserve"> </w:t>
      </w:r>
      <w:r w:rsidRPr="002C43F8">
        <w:rPr>
          <w:rFonts w:ascii="Times New Roman" w:hAnsi="Times New Roman" w:cs="Times New Roman"/>
          <w:sz w:val="24"/>
          <w:szCs w:val="24"/>
        </w:rPr>
        <w:t xml:space="preserve">and between </w:t>
      </w:r>
      <w:r w:rsidR="008C1950" w:rsidRPr="002C43F8">
        <w:rPr>
          <w:rFonts w:ascii="Times New Roman" w:hAnsi="Times New Roman" w:cs="Times New Roman"/>
          <w:sz w:val="24"/>
          <w:szCs w:val="24"/>
        </w:rPr>
        <w:t xml:space="preserve">bedload </w:t>
      </w:r>
      <w:r w:rsidRPr="002C43F8">
        <w:rPr>
          <w:rFonts w:ascii="Times New Roman" w:hAnsi="Times New Roman" w:cs="Times New Roman"/>
          <w:sz w:val="24"/>
          <w:szCs w:val="24"/>
        </w:rPr>
        <w:t>particle</w:t>
      </w:r>
      <w:r w:rsidR="006B48B4" w:rsidRPr="002C43F8">
        <w:rPr>
          <w:rFonts w:ascii="Times New Roman" w:hAnsi="Times New Roman" w:cs="Times New Roman"/>
          <w:sz w:val="24"/>
          <w:szCs w:val="24"/>
        </w:rPr>
        <w:t>s</w:t>
      </w:r>
      <w:r w:rsidR="00806967" w:rsidRPr="002C43F8">
        <w:rPr>
          <w:rFonts w:ascii="Times New Roman" w:hAnsi="Times New Roman" w:cs="Times New Roman"/>
          <w:sz w:val="24"/>
          <w:szCs w:val="24"/>
        </w:rPr>
        <w:t xml:space="preserve"> impacting </w:t>
      </w:r>
      <w:r w:rsidRPr="002C43F8">
        <w:rPr>
          <w:rFonts w:ascii="Times New Roman" w:hAnsi="Times New Roman" w:cs="Times New Roman"/>
          <w:sz w:val="24"/>
          <w:szCs w:val="24"/>
        </w:rPr>
        <w:t>the boundary</w:t>
      </w:r>
      <w:r w:rsidR="006748D3" w:rsidRPr="002C43F8">
        <w:rPr>
          <w:rFonts w:ascii="Times New Roman" w:hAnsi="Times New Roman" w:cs="Times New Roman"/>
          <w:sz w:val="24"/>
          <w:szCs w:val="24"/>
        </w:rPr>
        <w:t xml:space="preserve"> (O’Regan </w:t>
      </w:r>
      <w:r w:rsidR="006748D3" w:rsidRPr="002C43F8">
        <w:rPr>
          <w:rFonts w:ascii="Times New Roman" w:hAnsi="Times New Roman" w:cs="Times New Roman"/>
          <w:i/>
          <w:iCs/>
          <w:sz w:val="24"/>
          <w:szCs w:val="24"/>
        </w:rPr>
        <w:t>et al</w:t>
      </w:r>
      <w:r w:rsidR="006748D3" w:rsidRPr="002C43F8">
        <w:rPr>
          <w:rFonts w:ascii="Times New Roman" w:hAnsi="Times New Roman" w:cs="Times New Roman"/>
          <w:sz w:val="24"/>
          <w:szCs w:val="24"/>
        </w:rPr>
        <w:t>., 2023)</w:t>
      </w:r>
      <w:r w:rsidR="000351C1" w:rsidRPr="002C43F8">
        <w:rPr>
          <w:rFonts w:ascii="Times New Roman" w:hAnsi="Times New Roman" w:cs="Times New Roman"/>
          <w:sz w:val="24"/>
          <w:szCs w:val="24"/>
        </w:rPr>
        <w:t>.  All these</w:t>
      </w:r>
      <w:r w:rsidR="00806967" w:rsidRPr="002C43F8">
        <w:rPr>
          <w:rFonts w:ascii="Times New Roman" w:hAnsi="Times New Roman" w:cs="Times New Roman"/>
          <w:sz w:val="24"/>
          <w:szCs w:val="24"/>
        </w:rPr>
        <w:t xml:space="preserve"> effects </w:t>
      </w:r>
      <w:r w:rsidR="000351C1" w:rsidRPr="002C43F8">
        <w:rPr>
          <w:rFonts w:ascii="Times New Roman" w:hAnsi="Times New Roman" w:cs="Times New Roman"/>
          <w:sz w:val="24"/>
          <w:szCs w:val="24"/>
        </w:rPr>
        <w:t xml:space="preserve">are </w:t>
      </w:r>
      <w:r w:rsidRPr="002C43F8">
        <w:rPr>
          <w:rFonts w:ascii="Times New Roman" w:hAnsi="Times New Roman" w:cs="Times New Roman"/>
          <w:sz w:val="24"/>
          <w:szCs w:val="24"/>
        </w:rPr>
        <w:t xml:space="preserve">induced by the turbulent fluid flow as well as </w:t>
      </w:r>
      <w:r w:rsidR="005F23D8" w:rsidRPr="002C43F8">
        <w:rPr>
          <w:rFonts w:ascii="Times New Roman" w:hAnsi="Times New Roman" w:cs="Times New Roman"/>
          <w:sz w:val="24"/>
          <w:szCs w:val="24"/>
        </w:rPr>
        <w:t xml:space="preserve">by </w:t>
      </w:r>
      <w:r w:rsidRPr="002C43F8">
        <w:rPr>
          <w:rFonts w:ascii="Times New Roman" w:hAnsi="Times New Roman" w:cs="Times New Roman"/>
          <w:sz w:val="24"/>
          <w:szCs w:val="24"/>
        </w:rPr>
        <w:t xml:space="preserve">gravity promoting particle settlement and deposition. </w:t>
      </w:r>
      <w:r w:rsidR="00D52E67" w:rsidRPr="002C43F8">
        <w:rPr>
          <w:rFonts w:ascii="Times New Roman" w:hAnsi="Times New Roman" w:cs="Times New Roman"/>
          <w:sz w:val="24"/>
          <w:szCs w:val="24"/>
        </w:rPr>
        <w:t xml:space="preserve"> </w:t>
      </w:r>
      <w:r w:rsidR="00D47DDB" w:rsidRPr="002C43F8">
        <w:rPr>
          <w:rFonts w:ascii="Times New Roman" w:hAnsi="Times New Roman" w:cs="Times New Roman"/>
          <w:sz w:val="24"/>
          <w:szCs w:val="24"/>
        </w:rPr>
        <w:t>Turbulence modulation in particle-laden water flows is complex, due to interrelated mechanisms</w:t>
      </w:r>
      <w:r w:rsidR="00877811" w:rsidRPr="002C43F8">
        <w:rPr>
          <w:rFonts w:ascii="Times New Roman" w:hAnsi="Times New Roman" w:cs="Times New Roman"/>
          <w:sz w:val="24"/>
          <w:szCs w:val="24"/>
        </w:rPr>
        <w:t>:</w:t>
      </w:r>
      <w:r w:rsidR="00D47DDB" w:rsidRPr="002C43F8">
        <w:rPr>
          <w:rFonts w:ascii="Times New Roman" w:hAnsi="Times New Roman" w:cs="Times New Roman"/>
          <w:sz w:val="24"/>
          <w:szCs w:val="24"/>
        </w:rPr>
        <w:t xml:space="preserve"> i) energy transfer through the drag force, ii) particle-eddy interactions</w:t>
      </w:r>
      <w:r w:rsidR="00941DA0" w:rsidRPr="002C43F8">
        <w:rPr>
          <w:rFonts w:ascii="Times New Roman" w:hAnsi="Times New Roman" w:cs="Times New Roman"/>
          <w:sz w:val="24"/>
          <w:szCs w:val="24"/>
        </w:rPr>
        <w:t>;</w:t>
      </w:r>
      <w:r w:rsidR="00D47DDB" w:rsidRPr="002C43F8">
        <w:rPr>
          <w:rFonts w:ascii="Times New Roman" w:hAnsi="Times New Roman" w:cs="Times New Roman"/>
          <w:sz w:val="24"/>
          <w:szCs w:val="24"/>
        </w:rPr>
        <w:t xml:space="preserve"> iii) turbulence production caused by the formation of wakes and vortex shedding</w:t>
      </w:r>
      <w:r w:rsidR="00941DA0" w:rsidRPr="002C43F8">
        <w:rPr>
          <w:rFonts w:ascii="Times New Roman" w:hAnsi="Times New Roman" w:cs="Times New Roman"/>
          <w:sz w:val="24"/>
          <w:szCs w:val="24"/>
        </w:rPr>
        <w:t>;</w:t>
      </w:r>
      <w:r w:rsidR="00D47DDB" w:rsidRPr="002C43F8">
        <w:rPr>
          <w:rFonts w:ascii="Times New Roman" w:hAnsi="Times New Roman" w:cs="Times New Roman"/>
          <w:sz w:val="24"/>
          <w:szCs w:val="24"/>
        </w:rPr>
        <w:t xml:space="preserve"> iv) energy transfer due to particle trajectories crossing, and</w:t>
      </w:r>
      <w:r w:rsidR="00941DA0" w:rsidRPr="002C43F8">
        <w:rPr>
          <w:rFonts w:ascii="Times New Roman" w:hAnsi="Times New Roman" w:cs="Times New Roman"/>
          <w:sz w:val="24"/>
          <w:szCs w:val="24"/>
        </w:rPr>
        <w:t>;</w:t>
      </w:r>
      <w:r w:rsidR="00D47DDB" w:rsidRPr="002C43F8">
        <w:rPr>
          <w:rFonts w:ascii="Times New Roman" w:hAnsi="Times New Roman" w:cs="Times New Roman"/>
          <w:sz w:val="24"/>
          <w:szCs w:val="24"/>
        </w:rPr>
        <w:t xml:space="preserve"> v) the added fluid mass that move</w:t>
      </w:r>
      <w:r w:rsidR="00B63DB9" w:rsidRPr="002C43F8">
        <w:rPr>
          <w:rFonts w:ascii="Times New Roman" w:hAnsi="Times New Roman" w:cs="Times New Roman"/>
          <w:sz w:val="24"/>
          <w:szCs w:val="24"/>
        </w:rPr>
        <w:t>s</w:t>
      </w:r>
      <w:r w:rsidR="00D47DDB" w:rsidRPr="002C43F8">
        <w:rPr>
          <w:rFonts w:ascii="Times New Roman" w:hAnsi="Times New Roman" w:cs="Times New Roman"/>
          <w:sz w:val="24"/>
          <w:szCs w:val="24"/>
        </w:rPr>
        <w:t xml:space="preserve"> along with particles (Hoque </w:t>
      </w:r>
      <w:r w:rsidR="00D47DDB" w:rsidRPr="002C43F8">
        <w:rPr>
          <w:rFonts w:ascii="Times New Roman" w:hAnsi="Times New Roman" w:cs="Times New Roman"/>
          <w:i/>
          <w:iCs/>
          <w:sz w:val="24"/>
          <w:szCs w:val="24"/>
        </w:rPr>
        <w:t>et al</w:t>
      </w:r>
      <w:r w:rsidR="00D47DDB" w:rsidRPr="002C43F8">
        <w:rPr>
          <w:rFonts w:ascii="Times New Roman" w:hAnsi="Times New Roman" w:cs="Times New Roman"/>
          <w:sz w:val="24"/>
          <w:szCs w:val="24"/>
        </w:rPr>
        <w:t>., 2024).</w:t>
      </w:r>
      <w:r w:rsidR="00C959E8" w:rsidRPr="002C43F8">
        <w:rPr>
          <w:rFonts w:ascii="Times New Roman" w:hAnsi="Times New Roman" w:cs="Times New Roman"/>
          <w:sz w:val="24"/>
          <w:szCs w:val="24"/>
        </w:rPr>
        <w:t xml:space="preserve">  In summary, particle interactions are mediated by turbulence within the fluid which, in turn, is modulated by the presence of particles.</w:t>
      </w:r>
    </w:p>
    <w:p w14:paraId="5634D7AA" w14:textId="374BBD0C" w:rsidR="00180266" w:rsidRPr="002C43F8" w:rsidRDefault="00D47DDB" w:rsidP="00284B88">
      <w:pPr>
        <w:autoSpaceDE w:val="0"/>
        <w:autoSpaceDN w:val="0"/>
        <w:adjustRightInd w:val="0"/>
        <w:spacing w:line="276" w:lineRule="auto"/>
        <w:jc w:val="both"/>
        <w:rPr>
          <w:rFonts w:ascii="Times New Roman" w:hAnsi="Times New Roman" w:cs="Times New Roman"/>
          <w:sz w:val="24"/>
          <w:szCs w:val="24"/>
        </w:rPr>
      </w:pPr>
      <w:r w:rsidRPr="002C43F8">
        <w:rPr>
          <w:rFonts w:ascii="Times New Roman" w:hAnsi="Times New Roman" w:cs="Times New Roman"/>
          <w:sz w:val="24"/>
          <w:szCs w:val="24"/>
        </w:rPr>
        <w:t>These various mechanisms of turbulence modulation</w:t>
      </w:r>
      <w:r w:rsidR="00913334" w:rsidRPr="002C43F8">
        <w:rPr>
          <w:rFonts w:ascii="Times New Roman" w:hAnsi="Times New Roman" w:cs="Times New Roman"/>
          <w:sz w:val="24"/>
          <w:szCs w:val="24"/>
        </w:rPr>
        <w:t xml:space="preserve"> in particle</w:t>
      </w:r>
      <w:r w:rsidR="00B7341D" w:rsidRPr="002C43F8">
        <w:rPr>
          <w:rFonts w:ascii="Times New Roman" w:hAnsi="Times New Roman" w:cs="Times New Roman"/>
          <w:sz w:val="24"/>
          <w:szCs w:val="24"/>
        </w:rPr>
        <w:t>-</w:t>
      </w:r>
      <w:r w:rsidR="00913334" w:rsidRPr="002C43F8">
        <w:rPr>
          <w:rFonts w:ascii="Times New Roman" w:hAnsi="Times New Roman" w:cs="Times New Roman"/>
          <w:sz w:val="24"/>
          <w:szCs w:val="24"/>
        </w:rPr>
        <w:t xml:space="preserve">laden </w:t>
      </w:r>
      <w:r w:rsidRPr="002C43F8">
        <w:rPr>
          <w:rFonts w:ascii="Times New Roman" w:hAnsi="Times New Roman" w:cs="Times New Roman"/>
          <w:sz w:val="24"/>
          <w:szCs w:val="24"/>
        </w:rPr>
        <w:t xml:space="preserve">water flow, </w:t>
      </w:r>
      <w:r w:rsidR="009621EE" w:rsidRPr="002C43F8">
        <w:rPr>
          <w:rFonts w:ascii="Times New Roman" w:hAnsi="Times New Roman" w:cs="Times New Roman"/>
          <w:sz w:val="24"/>
          <w:szCs w:val="24"/>
        </w:rPr>
        <w:t xml:space="preserve">may </w:t>
      </w:r>
      <w:r w:rsidRPr="002C43F8">
        <w:rPr>
          <w:rFonts w:ascii="Times New Roman" w:hAnsi="Times New Roman" w:cs="Times New Roman"/>
          <w:sz w:val="24"/>
          <w:szCs w:val="24"/>
        </w:rPr>
        <w:t xml:space="preserve">depend on several parameters that include particle size, </w:t>
      </w:r>
      <w:r w:rsidR="00887A10" w:rsidRPr="002C43F8">
        <w:rPr>
          <w:rFonts w:ascii="Times New Roman" w:hAnsi="Times New Roman" w:cs="Times New Roman"/>
          <w:sz w:val="24"/>
          <w:szCs w:val="24"/>
        </w:rPr>
        <w:t xml:space="preserve">particle </w:t>
      </w:r>
      <w:r w:rsidRPr="002C43F8">
        <w:rPr>
          <w:rFonts w:ascii="Times New Roman" w:hAnsi="Times New Roman" w:cs="Times New Roman"/>
          <w:sz w:val="24"/>
          <w:szCs w:val="24"/>
        </w:rPr>
        <w:t xml:space="preserve">shape and concentration, as well as </w:t>
      </w:r>
      <w:r w:rsidR="00B7341D" w:rsidRPr="002C43F8">
        <w:rPr>
          <w:rFonts w:ascii="Times New Roman" w:hAnsi="Times New Roman" w:cs="Times New Roman"/>
          <w:sz w:val="24"/>
          <w:szCs w:val="24"/>
        </w:rPr>
        <w:t xml:space="preserve">the </w:t>
      </w:r>
      <w:r w:rsidRPr="002C43F8">
        <w:rPr>
          <w:rFonts w:ascii="Times New Roman" w:hAnsi="Times New Roman" w:cs="Times New Roman"/>
          <w:sz w:val="24"/>
          <w:szCs w:val="24"/>
        </w:rPr>
        <w:t>dimensionless numbers</w:t>
      </w:r>
      <w:r w:rsidR="00B7341D" w:rsidRPr="002C43F8">
        <w:rPr>
          <w:rFonts w:ascii="Times New Roman" w:hAnsi="Times New Roman" w:cs="Times New Roman"/>
          <w:sz w:val="24"/>
          <w:szCs w:val="24"/>
        </w:rPr>
        <w:t>:</w:t>
      </w:r>
      <w:r w:rsidRPr="002C43F8">
        <w:rPr>
          <w:rFonts w:ascii="Times New Roman" w:hAnsi="Times New Roman" w:cs="Times New Roman"/>
          <w:sz w:val="24"/>
          <w:szCs w:val="24"/>
        </w:rPr>
        <w:t xml:space="preserve"> Reynolds number, Stokes number, the particle diameter to integral length scale ratio, and the particle to fluid density ratio</w:t>
      </w:r>
      <w:r w:rsidR="005C2813" w:rsidRPr="002C43F8">
        <w:rPr>
          <w:rFonts w:ascii="Times New Roman" w:hAnsi="Times New Roman" w:cs="Times New Roman"/>
          <w:sz w:val="24"/>
          <w:szCs w:val="24"/>
        </w:rPr>
        <w:t xml:space="preserve">, which parameters are defined </w:t>
      </w:r>
      <w:r w:rsidR="00C64068" w:rsidRPr="002C43F8">
        <w:rPr>
          <w:rFonts w:ascii="Times New Roman" w:hAnsi="Times New Roman" w:cs="Times New Roman"/>
          <w:sz w:val="24"/>
          <w:szCs w:val="24"/>
        </w:rPr>
        <w:t>within the ‘Analytic</w:t>
      </w:r>
      <w:r w:rsidR="00520F9A">
        <w:rPr>
          <w:rFonts w:ascii="Times New Roman" w:hAnsi="Times New Roman" w:cs="Times New Roman"/>
          <w:sz w:val="24"/>
          <w:szCs w:val="24"/>
        </w:rPr>
        <w:t>al</w:t>
      </w:r>
      <w:r w:rsidR="00C64068" w:rsidRPr="002C43F8">
        <w:rPr>
          <w:rFonts w:ascii="Times New Roman" w:hAnsi="Times New Roman" w:cs="Times New Roman"/>
          <w:sz w:val="24"/>
          <w:szCs w:val="24"/>
        </w:rPr>
        <w:t xml:space="preserve"> Framework’</w:t>
      </w:r>
      <w:r w:rsidRPr="002C43F8">
        <w:rPr>
          <w:rFonts w:ascii="Times New Roman" w:hAnsi="Times New Roman" w:cs="Times New Roman"/>
          <w:sz w:val="24"/>
          <w:szCs w:val="24"/>
        </w:rPr>
        <w:t xml:space="preserve">. </w:t>
      </w:r>
      <w:r w:rsidR="002E2C06" w:rsidRPr="002C43F8">
        <w:rPr>
          <w:rFonts w:ascii="Times New Roman" w:hAnsi="Times New Roman" w:cs="Times New Roman"/>
          <w:sz w:val="24"/>
          <w:szCs w:val="24"/>
        </w:rPr>
        <w:t xml:space="preserve"> </w:t>
      </w:r>
      <w:r w:rsidRPr="002C43F8">
        <w:rPr>
          <w:rFonts w:ascii="Times New Roman" w:hAnsi="Times New Roman" w:cs="Times New Roman"/>
          <w:sz w:val="24"/>
          <w:szCs w:val="24"/>
        </w:rPr>
        <w:t>Despite considerable research effort taking different approaches</w:t>
      </w:r>
      <w:r w:rsidR="00E95DC3" w:rsidRPr="002C43F8">
        <w:rPr>
          <w:rFonts w:ascii="Times New Roman" w:hAnsi="Times New Roman" w:cs="Times New Roman"/>
          <w:sz w:val="24"/>
          <w:szCs w:val="24"/>
        </w:rPr>
        <w:t>,</w:t>
      </w:r>
      <w:r w:rsidRPr="002C43F8">
        <w:rPr>
          <w:rFonts w:ascii="Times New Roman" w:hAnsi="Times New Roman" w:cs="Times New Roman"/>
          <w:sz w:val="24"/>
          <w:szCs w:val="24"/>
        </w:rPr>
        <w:t xml:space="preserve"> the </w:t>
      </w:r>
      <w:r w:rsidR="00F902FF" w:rsidRPr="002C43F8">
        <w:rPr>
          <w:rFonts w:ascii="Times New Roman" w:hAnsi="Times New Roman" w:cs="Times New Roman"/>
          <w:sz w:val="24"/>
          <w:szCs w:val="24"/>
        </w:rPr>
        <w:t xml:space="preserve">specific </w:t>
      </w:r>
      <w:r w:rsidRPr="002C43F8">
        <w:rPr>
          <w:rFonts w:ascii="Times New Roman" w:hAnsi="Times New Roman" w:cs="Times New Roman"/>
          <w:sz w:val="24"/>
          <w:szCs w:val="24"/>
        </w:rPr>
        <w:t xml:space="preserve">controls on turbulence modulation </w:t>
      </w:r>
      <w:r w:rsidR="000D78EF" w:rsidRPr="002C43F8">
        <w:rPr>
          <w:rFonts w:ascii="Times New Roman" w:hAnsi="Times New Roman" w:cs="Times New Roman"/>
          <w:sz w:val="24"/>
          <w:szCs w:val="24"/>
        </w:rPr>
        <w:t xml:space="preserve">by the presence of </w:t>
      </w:r>
      <w:r w:rsidR="00F913D0" w:rsidRPr="002C43F8">
        <w:rPr>
          <w:rFonts w:ascii="Times New Roman" w:hAnsi="Times New Roman" w:cs="Times New Roman"/>
          <w:sz w:val="24"/>
          <w:szCs w:val="24"/>
        </w:rPr>
        <w:t xml:space="preserve">high </w:t>
      </w:r>
      <w:r w:rsidR="000D78EF" w:rsidRPr="002C43F8">
        <w:rPr>
          <w:rFonts w:ascii="Times New Roman" w:hAnsi="Times New Roman" w:cs="Times New Roman"/>
          <w:sz w:val="24"/>
          <w:szCs w:val="24"/>
        </w:rPr>
        <w:t>suspended particle</w:t>
      </w:r>
      <w:r w:rsidR="00F913D0" w:rsidRPr="002C43F8">
        <w:rPr>
          <w:rFonts w:ascii="Times New Roman" w:hAnsi="Times New Roman" w:cs="Times New Roman"/>
          <w:sz w:val="24"/>
          <w:szCs w:val="24"/>
        </w:rPr>
        <w:t xml:space="preserve"> concentrations </w:t>
      </w:r>
      <w:r w:rsidRPr="002C43F8">
        <w:rPr>
          <w:rFonts w:ascii="Times New Roman" w:hAnsi="Times New Roman" w:cs="Times New Roman"/>
          <w:sz w:val="24"/>
          <w:szCs w:val="24"/>
        </w:rPr>
        <w:t>remain elusive (</w:t>
      </w:r>
      <w:r w:rsidR="00F42B43" w:rsidRPr="002C43F8">
        <w:rPr>
          <w:rFonts w:ascii="Times New Roman" w:hAnsi="Times New Roman" w:cs="Times New Roman"/>
          <w:sz w:val="24"/>
          <w:szCs w:val="24"/>
        </w:rPr>
        <w:t xml:space="preserve">Cao </w:t>
      </w:r>
      <w:r w:rsidR="00F42B43" w:rsidRPr="002C43F8">
        <w:rPr>
          <w:rFonts w:ascii="Times New Roman" w:hAnsi="Times New Roman" w:cs="Times New Roman"/>
          <w:i/>
          <w:iCs/>
          <w:sz w:val="24"/>
          <w:szCs w:val="24"/>
        </w:rPr>
        <w:t>et al</w:t>
      </w:r>
      <w:r w:rsidR="00F42B43" w:rsidRPr="002C43F8">
        <w:rPr>
          <w:rFonts w:ascii="Times New Roman" w:hAnsi="Times New Roman" w:cs="Times New Roman"/>
          <w:sz w:val="24"/>
          <w:szCs w:val="24"/>
        </w:rPr>
        <w:t xml:space="preserve">., 2003; </w:t>
      </w:r>
      <w:r w:rsidRPr="002C43F8">
        <w:rPr>
          <w:rFonts w:ascii="Times New Roman" w:hAnsi="Times New Roman" w:cs="Times New Roman"/>
          <w:sz w:val="24"/>
          <w:szCs w:val="24"/>
        </w:rPr>
        <w:t xml:space="preserve">Balachandar </w:t>
      </w:r>
      <w:r w:rsidR="00E9787E" w:rsidRPr="002C43F8">
        <w:rPr>
          <w:rFonts w:ascii="Times New Roman" w:hAnsi="Times New Roman" w:cs="Times New Roman"/>
          <w:sz w:val="24"/>
          <w:szCs w:val="24"/>
        </w:rPr>
        <w:t>and</w:t>
      </w:r>
      <w:r w:rsidRPr="002C43F8">
        <w:rPr>
          <w:rFonts w:ascii="Times New Roman" w:hAnsi="Times New Roman" w:cs="Times New Roman"/>
          <w:sz w:val="24"/>
          <w:szCs w:val="24"/>
        </w:rPr>
        <w:t xml:space="preserve"> Eaton, 2010)</w:t>
      </w:r>
      <w:r w:rsidR="00F913D0" w:rsidRPr="002C43F8">
        <w:rPr>
          <w:rFonts w:ascii="Times New Roman" w:hAnsi="Times New Roman" w:cs="Times New Roman"/>
          <w:sz w:val="24"/>
          <w:szCs w:val="24"/>
        </w:rPr>
        <w:t xml:space="preserve">, although for low </w:t>
      </w:r>
      <w:r w:rsidR="00D06F51" w:rsidRPr="002C43F8">
        <w:rPr>
          <w:rFonts w:ascii="Times New Roman" w:hAnsi="Times New Roman" w:cs="Times New Roman"/>
          <w:sz w:val="24"/>
          <w:szCs w:val="24"/>
        </w:rPr>
        <w:t>concentrations</w:t>
      </w:r>
      <w:r w:rsidR="00F913D0" w:rsidRPr="002C43F8">
        <w:rPr>
          <w:rFonts w:ascii="Times New Roman" w:hAnsi="Times New Roman" w:cs="Times New Roman"/>
          <w:sz w:val="24"/>
          <w:szCs w:val="24"/>
        </w:rPr>
        <w:t xml:space="preserve"> the effects </w:t>
      </w:r>
      <w:r w:rsidR="00427324" w:rsidRPr="002C43F8">
        <w:rPr>
          <w:rFonts w:ascii="Times New Roman" w:hAnsi="Times New Roman" w:cs="Times New Roman"/>
          <w:sz w:val="24"/>
          <w:szCs w:val="24"/>
        </w:rPr>
        <w:t xml:space="preserve">of particles </w:t>
      </w:r>
      <w:r w:rsidR="00C97DC3" w:rsidRPr="002C43F8">
        <w:rPr>
          <w:rFonts w:ascii="Times New Roman" w:hAnsi="Times New Roman" w:cs="Times New Roman"/>
          <w:sz w:val="24"/>
          <w:szCs w:val="24"/>
        </w:rPr>
        <w:t xml:space="preserve">on turbulence </w:t>
      </w:r>
      <w:r w:rsidR="00F913D0" w:rsidRPr="002C43F8">
        <w:rPr>
          <w:rFonts w:ascii="Times New Roman" w:hAnsi="Times New Roman" w:cs="Times New Roman"/>
          <w:sz w:val="24"/>
          <w:szCs w:val="24"/>
        </w:rPr>
        <w:t xml:space="preserve">are </w:t>
      </w:r>
      <w:r w:rsidR="00E53043" w:rsidRPr="002C43F8">
        <w:rPr>
          <w:rFonts w:ascii="Times New Roman" w:hAnsi="Times New Roman" w:cs="Times New Roman"/>
          <w:sz w:val="24"/>
          <w:szCs w:val="24"/>
        </w:rPr>
        <w:t>relatively slight</w:t>
      </w:r>
      <w:r w:rsidR="00C97DC3" w:rsidRPr="002C43F8">
        <w:rPr>
          <w:rFonts w:ascii="Times New Roman" w:hAnsi="Times New Roman" w:cs="Times New Roman"/>
          <w:sz w:val="24"/>
          <w:szCs w:val="24"/>
        </w:rPr>
        <w:t xml:space="preserve"> (</w:t>
      </w:r>
      <w:r w:rsidR="009B7A8F" w:rsidRPr="002C43F8">
        <w:rPr>
          <w:rFonts w:ascii="Times New Roman" w:hAnsi="Times New Roman" w:cs="Times New Roman"/>
          <w:color w:val="131413"/>
          <w:kern w:val="0"/>
          <w:sz w:val="24"/>
          <w:szCs w:val="24"/>
        </w:rPr>
        <w:t>Lyn, 1991</w:t>
      </w:r>
      <w:r w:rsidR="00E83F7E" w:rsidRPr="002C43F8">
        <w:rPr>
          <w:rFonts w:ascii="Times New Roman" w:hAnsi="Times New Roman" w:cs="Times New Roman"/>
          <w:color w:val="131413"/>
          <w:kern w:val="0"/>
          <w:sz w:val="24"/>
          <w:szCs w:val="24"/>
        </w:rPr>
        <w:t>,</w:t>
      </w:r>
      <w:r w:rsidR="0091728A" w:rsidRPr="002C43F8">
        <w:rPr>
          <w:rFonts w:ascii="Times New Roman" w:hAnsi="Times New Roman" w:cs="Times New Roman"/>
          <w:color w:val="131413"/>
          <w:kern w:val="0"/>
          <w:sz w:val="24"/>
          <w:szCs w:val="24"/>
        </w:rPr>
        <w:t xml:space="preserve"> </w:t>
      </w:r>
      <w:r w:rsidR="00E83F7E" w:rsidRPr="002C43F8">
        <w:rPr>
          <w:rFonts w:ascii="Times New Roman" w:hAnsi="Times New Roman" w:cs="Times New Roman"/>
          <w:color w:val="131413"/>
          <w:kern w:val="0"/>
          <w:sz w:val="24"/>
          <w:szCs w:val="24"/>
        </w:rPr>
        <w:t xml:space="preserve">1992; </w:t>
      </w:r>
      <w:r w:rsidR="00C97DC3" w:rsidRPr="002C43F8">
        <w:rPr>
          <w:rFonts w:ascii="Times New Roman" w:hAnsi="Times New Roman" w:cs="Times New Roman"/>
          <w:sz w:val="24"/>
          <w:szCs w:val="24"/>
        </w:rPr>
        <w:t xml:space="preserve">Best </w:t>
      </w:r>
      <w:r w:rsidR="00C97DC3" w:rsidRPr="002C43F8">
        <w:rPr>
          <w:rFonts w:ascii="Times New Roman" w:hAnsi="Times New Roman" w:cs="Times New Roman"/>
          <w:i/>
          <w:iCs/>
          <w:sz w:val="24"/>
          <w:szCs w:val="24"/>
        </w:rPr>
        <w:t>et al</w:t>
      </w:r>
      <w:r w:rsidR="00C97DC3" w:rsidRPr="002C43F8">
        <w:rPr>
          <w:rFonts w:ascii="Times New Roman" w:hAnsi="Times New Roman" w:cs="Times New Roman"/>
          <w:sz w:val="24"/>
          <w:szCs w:val="24"/>
        </w:rPr>
        <w:t xml:space="preserve">., </w:t>
      </w:r>
      <w:r w:rsidR="00A93E15" w:rsidRPr="002C43F8">
        <w:rPr>
          <w:rFonts w:ascii="Times New Roman" w:hAnsi="Times New Roman" w:cs="Times New Roman"/>
          <w:sz w:val="24"/>
          <w:szCs w:val="24"/>
        </w:rPr>
        <w:t>1997</w:t>
      </w:r>
      <w:r w:rsidR="00173CC2" w:rsidRPr="002C43F8">
        <w:rPr>
          <w:rFonts w:ascii="Times New Roman" w:hAnsi="Times New Roman" w:cs="Times New Roman"/>
          <w:sz w:val="24"/>
          <w:szCs w:val="24"/>
        </w:rPr>
        <w:t xml:space="preserve">; Muste </w:t>
      </w:r>
      <w:r w:rsidR="00173CC2" w:rsidRPr="002C43F8">
        <w:rPr>
          <w:rFonts w:ascii="Times New Roman" w:hAnsi="Times New Roman" w:cs="Times New Roman"/>
          <w:i/>
          <w:iCs/>
          <w:sz w:val="24"/>
          <w:szCs w:val="24"/>
        </w:rPr>
        <w:t>et al</w:t>
      </w:r>
      <w:r w:rsidR="00173CC2" w:rsidRPr="002C43F8">
        <w:rPr>
          <w:rFonts w:ascii="Times New Roman" w:hAnsi="Times New Roman" w:cs="Times New Roman"/>
          <w:sz w:val="24"/>
          <w:szCs w:val="24"/>
        </w:rPr>
        <w:t>., 2005</w:t>
      </w:r>
      <w:r w:rsidR="00A93E15" w:rsidRPr="002C43F8">
        <w:rPr>
          <w:rFonts w:ascii="Times New Roman" w:hAnsi="Times New Roman" w:cs="Times New Roman"/>
          <w:sz w:val="24"/>
          <w:szCs w:val="24"/>
        </w:rPr>
        <w:t>)</w:t>
      </w:r>
      <w:r w:rsidRPr="002C43F8">
        <w:rPr>
          <w:rFonts w:ascii="Times New Roman" w:hAnsi="Times New Roman" w:cs="Times New Roman"/>
          <w:sz w:val="24"/>
          <w:szCs w:val="24"/>
        </w:rPr>
        <w:t>.</w:t>
      </w:r>
      <w:r w:rsidR="00E95DC3" w:rsidRPr="002C43F8">
        <w:rPr>
          <w:rFonts w:ascii="Times New Roman" w:hAnsi="Times New Roman" w:cs="Times New Roman"/>
          <w:sz w:val="24"/>
          <w:szCs w:val="24"/>
        </w:rPr>
        <w:t xml:space="preserve">  Nonetheless, two primary </w:t>
      </w:r>
      <w:r w:rsidR="0006619D" w:rsidRPr="002C43F8">
        <w:rPr>
          <w:rFonts w:ascii="Times New Roman" w:hAnsi="Times New Roman" w:cs="Times New Roman"/>
          <w:sz w:val="24"/>
          <w:szCs w:val="24"/>
        </w:rPr>
        <w:t xml:space="preserve">contrasting </w:t>
      </w:r>
      <w:r w:rsidR="00E95DC3" w:rsidRPr="002C43F8">
        <w:rPr>
          <w:rFonts w:ascii="Times New Roman" w:hAnsi="Times New Roman" w:cs="Times New Roman"/>
          <w:sz w:val="24"/>
          <w:szCs w:val="24"/>
        </w:rPr>
        <w:t>results</w:t>
      </w:r>
      <w:r w:rsidR="0006619D" w:rsidRPr="002C43F8">
        <w:rPr>
          <w:rFonts w:ascii="Times New Roman" w:hAnsi="Times New Roman" w:cs="Times New Roman"/>
          <w:sz w:val="24"/>
          <w:szCs w:val="24"/>
        </w:rPr>
        <w:t xml:space="preserve"> have been identified</w:t>
      </w:r>
      <w:r w:rsidR="00E95DC3" w:rsidRPr="002C43F8">
        <w:rPr>
          <w:rFonts w:ascii="Times New Roman" w:hAnsi="Times New Roman" w:cs="Times New Roman"/>
          <w:sz w:val="24"/>
          <w:szCs w:val="24"/>
        </w:rPr>
        <w:t>: either turbulence is attenuated, or turbulence is enhanced</w:t>
      </w:r>
      <w:r w:rsidR="00530435" w:rsidRPr="002C43F8">
        <w:rPr>
          <w:rFonts w:ascii="Times New Roman" w:hAnsi="Times New Roman" w:cs="Times New Roman"/>
          <w:sz w:val="24"/>
          <w:szCs w:val="24"/>
        </w:rPr>
        <w:t xml:space="preserve"> </w:t>
      </w:r>
      <w:r w:rsidR="00EC306B" w:rsidRPr="002C43F8">
        <w:rPr>
          <w:rFonts w:ascii="Times New Roman" w:hAnsi="Times New Roman" w:cs="Times New Roman"/>
          <w:color w:val="131413"/>
          <w:kern w:val="0"/>
          <w:sz w:val="24"/>
          <w:szCs w:val="24"/>
        </w:rPr>
        <w:t>(</w:t>
      </w:r>
      <w:r w:rsidR="00057606" w:rsidRPr="002C43F8">
        <w:rPr>
          <w:rFonts w:ascii="Times New Roman" w:hAnsi="Times New Roman" w:cs="Times New Roman"/>
          <w:kern w:val="0"/>
          <w:sz w:val="24"/>
          <w:szCs w:val="24"/>
        </w:rPr>
        <w:t xml:space="preserve">Tsuji </w:t>
      </w:r>
      <w:r w:rsidR="00E9787E" w:rsidRPr="002C43F8">
        <w:rPr>
          <w:rFonts w:ascii="Times New Roman" w:hAnsi="Times New Roman" w:cs="Times New Roman"/>
          <w:kern w:val="0"/>
          <w:sz w:val="24"/>
          <w:szCs w:val="24"/>
        </w:rPr>
        <w:t>and</w:t>
      </w:r>
      <w:r w:rsidR="00057606" w:rsidRPr="002C43F8">
        <w:rPr>
          <w:rFonts w:ascii="Times New Roman" w:hAnsi="Times New Roman" w:cs="Times New Roman"/>
          <w:kern w:val="0"/>
          <w:sz w:val="24"/>
          <w:szCs w:val="24"/>
        </w:rPr>
        <w:t xml:space="preserve"> Morikawa, 1982; Gore </w:t>
      </w:r>
      <w:r w:rsidR="00E9787E" w:rsidRPr="002C43F8">
        <w:rPr>
          <w:rFonts w:ascii="Times New Roman" w:hAnsi="Times New Roman" w:cs="Times New Roman"/>
          <w:kern w:val="0"/>
          <w:sz w:val="24"/>
          <w:szCs w:val="24"/>
        </w:rPr>
        <w:t>and</w:t>
      </w:r>
      <w:r w:rsidR="00057606" w:rsidRPr="002C43F8">
        <w:rPr>
          <w:rFonts w:ascii="Times New Roman" w:hAnsi="Times New Roman" w:cs="Times New Roman"/>
          <w:kern w:val="0"/>
          <w:sz w:val="24"/>
          <w:szCs w:val="24"/>
        </w:rPr>
        <w:t xml:space="preserve"> Crowe, 1989; Rogers </w:t>
      </w:r>
      <w:r w:rsidR="00E9787E" w:rsidRPr="002C43F8">
        <w:rPr>
          <w:rFonts w:ascii="Times New Roman" w:hAnsi="Times New Roman" w:cs="Times New Roman"/>
          <w:kern w:val="0"/>
          <w:sz w:val="24"/>
          <w:szCs w:val="24"/>
        </w:rPr>
        <w:t>and</w:t>
      </w:r>
      <w:r w:rsidR="00057606" w:rsidRPr="002C43F8">
        <w:rPr>
          <w:rFonts w:ascii="Times New Roman" w:hAnsi="Times New Roman" w:cs="Times New Roman"/>
          <w:kern w:val="0"/>
          <w:sz w:val="24"/>
          <w:szCs w:val="24"/>
        </w:rPr>
        <w:t xml:space="preserve"> Eaton, 1989, 1991; Hetsroni, 1989, 1993; </w:t>
      </w:r>
      <w:r w:rsidR="00EC306B" w:rsidRPr="002C43F8">
        <w:rPr>
          <w:rFonts w:ascii="Times New Roman" w:hAnsi="Times New Roman" w:cs="Times New Roman"/>
          <w:color w:val="131413"/>
          <w:kern w:val="0"/>
          <w:sz w:val="24"/>
          <w:szCs w:val="24"/>
        </w:rPr>
        <w:t xml:space="preserve">Gore </w:t>
      </w:r>
      <w:r w:rsidR="00E9787E" w:rsidRPr="002C43F8">
        <w:rPr>
          <w:rFonts w:ascii="Times New Roman" w:hAnsi="Times New Roman" w:cs="Times New Roman"/>
          <w:color w:val="131413"/>
          <w:kern w:val="0"/>
          <w:sz w:val="24"/>
          <w:szCs w:val="24"/>
        </w:rPr>
        <w:t>and</w:t>
      </w:r>
      <w:r w:rsidR="00EC306B" w:rsidRPr="002C43F8">
        <w:rPr>
          <w:rFonts w:ascii="Times New Roman" w:hAnsi="Times New Roman" w:cs="Times New Roman"/>
          <w:color w:val="131413"/>
          <w:kern w:val="0"/>
          <w:sz w:val="24"/>
          <w:szCs w:val="24"/>
        </w:rPr>
        <w:t xml:space="preserve"> Crowe, 1991</w:t>
      </w:r>
      <w:r w:rsidR="00057606" w:rsidRPr="002C43F8">
        <w:rPr>
          <w:rFonts w:ascii="Times New Roman" w:hAnsi="Times New Roman" w:cs="Times New Roman"/>
          <w:color w:val="131413"/>
          <w:kern w:val="0"/>
          <w:sz w:val="24"/>
          <w:szCs w:val="24"/>
        </w:rPr>
        <w:t>;</w:t>
      </w:r>
      <w:r w:rsidR="00057606" w:rsidRPr="002C43F8">
        <w:rPr>
          <w:rFonts w:ascii="Times New Roman" w:hAnsi="Times New Roman" w:cs="Times New Roman"/>
          <w:kern w:val="0"/>
          <w:sz w:val="24"/>
          <w:szCs w:val="24"/>
        </w:rPr>
        <w:t xml:space="preserve"> Kulick </w:t>
      </w:r>
      <w:r w:rsidR="00057606" w:rsidRPr="002C43F8">
        <w:rPr>
          <w:rFonts w:ascii="Times New Roman" w:hAnsi="Times New Roman" w:cs="Times New Roman"/>
          <w:i/>
          <w:iCs/>
          <w:kern w:val="0"/>
          <w:sz w:val="24"/>
          <w:szCs w:val="24"/>
        </w:rPr>
        <w:t>et al</w:t>
      </w:r>
      <w:r w:rsidR="00057606" w:rsidRPr="002C43F8">
        <w:rPr>
          <w:rFonts w:ascii="Times New Roman" w:hAnsi="Times New Roman" w:cs="Times New Roman"/>
          <w:kern w:val="0"/>
          <w:sz w:val="24"/>
          <w:szCs w:val="24"/>
        </w:rPr>
        <w:t xml:space="preserve">., 1994; Elghobashi </w:t>
      </w:r>
      <w:r w:rsidR="00E9787E" w:rsidRPr="002C43F8">
        <w:rPr>
          <w:rFonts w:ascii="Times New Roman" w:hAnsi="Times New Roman" w:cs="Times New Roman"/>
          <w:kern w:val="0"/>
          <w:sz w:val="24"/>
          <w:szCs w:val="24"/>
        </w:rPr>
        <w:t>and</w:t>
      </w:r>
      <w:r w:rsidR="00057606" w:rsidRPr="002C43F8">
        <w:rPr>
          <w:rFonts w:ascii="Times New Roman" w:hAnsi="Times New Roman" w:cs="Times New Roman"/>
          <w:kern w:val="0"/>
          <w:sz w:val="24"/>
          <w:szCs w:val="24"/>
        </w:rPr>
        <w:t xml:space="preserve"> Truesdell, 1993; Elghobashi, 1994; Crowe </w:t>
      </w:r>
      <w:r w:rsidR="00057606" w:rsidRPr="002C43F8">
        <w:rPr>
          <w:rFonts w:ascii="Times New Roman" w:hAnsi="Times New Roman" w:cs="Times New Roman"/>
          <w:i/>
          <w:iCs/>
          <w:kern w:val="0"/>
          <w:sz w:val="24"/>
          <w:szCs w:val="24"/>
        </w:rPr>
        <w:t>et al</w:t>
      </w:r>
      <w:r w:rsidR="00057606" w:rsidRPr="002C43F8">
        <w:rPr>
          <w:rFonts w:ascii="Times New Roman" w:hAnsi="Times New Roman" w:cs="Times New Roman"/>
          <w:kern w:val="0"/>
          <w:sz w:val="24"/>
          <w:szCs w:val="24"/>
        </w:rPr>
        <w:t>., 1996</w:t>
      </w:r>
      <w:r w:rsidR="00EC306B" w:rsidRPr="002C43F8">
        <w:rPr>
          <w:rFonts w:ascii="Times New Roman" w:hAnsi="Times New Roman" w:cs="Times New Roman"/>
          <w:color w:val="131413"/>
          <w:kern w:val="0"/>
          <w:sz w:val="24"/>
          <w:szCs w:val="24"/>
        </w:rPr>
        <w:t>)</w:t>
      </w:r>
      <w:r w:rsidR="00E95DC3" w:rsidRPr="002C43F8">
        <w:rPr>
          <w:rFonts w:ascii="Times New Roman" w:hAnsi="Times New Roman" w:cs="Times New Roman"/>
          <w:sz w:val="24"/>
          <w:szCs w:val="24"/>
        </w:rPr>
        <w:t>.</w:t>
      </w:r>
      <w:r w:rsidR="00CD1618" w:rsidRPr="002C43F8">
        <w:rPr>
          <w:rFonts w:ascii="Times New Roman" w:hAnsi="Times New Roman" w:cs="Times New Roman"/>
          <w:sz w:val="24"/>
          <w:szCs w:val="24"/>
        </w:rPr>
        <w:t xml:space="preserve">  </w:t>
      </w:r>
      <w:r w:rsidR="00B51265" w:rsidRPr="002C43F8">
        <w:rPr>
          <w:rFonts w:ascii="Times New Roman" w:hAnsi="Times New Roman" w:cs="Times New Roman"/>
          <w:sz w:val="24"/>
          <w:szCs w:val="24"/>
        </w:rPr>
        <w:t>These several studies</w:t>
      </w:r>
      <w:r w:rsidR="0091728A" w:rsidRPr="002C43F8">
        <w:rPr>
          <w:rFonts w:ascii="Times New Roman" w:hAnsi="Times New Roman" w:cs="Times New Roman"/>
          <w:sz w:val="24"/>
          <w:szCs w:val="24"/>
        </w:rPr>
        <w:t>, amongst others,</w:t>
      </w:r>
      <w:r w:rsidR="00B51265" w:rsidRPr="002C43F8">
        <w:rPr>
          <w:rFonts w:ascii="Times New Roman" w:hAnsi="Times New Roman" w:cs="Times New Roman"/>
          <w:sz w:val="24"/>
          <w:szCs w:val="24"/>
        </w:rPr>
        <w:t xml:space="preserve"> demonstrated that t</w:t>
      </w:r>
      <w:r w:rsidR="00CD1618" w:rsidRPr="002C43F8">
        <w:rPr>
          <w:rFonts w:ascii="Times New Roman" w:hAnsi="Times New Roman" w:cs="Times New Roman"/>
          <w:sz w:val="24"/>
          <w:szCs w:val="24"/>
        </w:rPr>
        <w:t>he presence of</w:t>
      </w:r>
      <w:r w:rsidR="00F24418" w:rsidRPr="002C43F8">
        <w:rPr>
          <w:rFonts w:ascii="Times New Roman" w:hAnsi="Times New Roman" w:cs="Times New Roman"/>
          <w:sz w:val="24"/>
          <w:szCs w:val="24"/>
        </w:rPr>
        <w:t xml:space="preserve"> larger particles within the flow tend to </w:t>
      </w:r>
      <w:r w:rsidR="002608E5" w:rsidRPr="002C43F8">
        <w:rPr>
          <w:rFonts w:ascii="Times New Roman" w:hAnsi="Times New Roman" w:cs="Times New Roman"/>
          <w:sz w:val="24"/>
          <w:szCs w:val="24"/>
        </w:rPr>
        <w:t>increase turbulence intensity</w:t>
      </w:r>
      <w:r w:rsidR="0059332A" w:rsidRPr="002C43F8">
        <w:rPr>
          <w:rFonts w:ascii="Times New Roman" w:hAnsi="Times New Roman" w:cs="Times New Roman"/>
          <w:sz w:val="24"/>
          <w:szCs w:val="24"/>
        </w:rPr>
        <w:t xml:space="preserve"> (</w:t>
      </w:r>
      <w:r w:rsidR="00751445" w:rsidRPr="002C43F8">
        <w:rPr>
          <w:rFonts w:ascii="Times New Roman" w:hAnsi="Times New Roman" w:cs="Times New Roman"/>
          <w:sz w:val="24"/>
          <w:szCs w:val="24"/>
        </w:rPr>
        <w:t xml:space="preserve">Wang </w:t>
      </w:r>
      <w:r w:rsidR="00E9787E" w:rsidRPr="002C43F8">
        <w:rPr>
          <w:rFonts w:ascii="Times New Roman" w:hAnsi="Times New Roman" w:cs="Times New Roman"/>
          <w:sz w:val="24"/>
          <w:szCs w:val="24"/>
        </w:rPr>
        <w:t>and</w:t>
      </w:r>
      <w:r w:rsidR="00751445" w:rsidRPr="002C43F8">
        <w:rPr>
          <w:rFonts w:ascii="Times New Roman" w:hAnsi="Times New Roman" w:cs="Times New Roman"/>
          <w:sz w:val="24"/>
          <w:szCs w:val="24"/>
        </w:rPr>
        <w:t xml:space="preserve"> Larsen, 1994; </w:t>
      </w:r>
      <w:r w:rsidR="00327EA5" w:rsidRPr="002C43F8">
        <w:rPr>
          <w:rFonts w:ascii="Times New Roman" w:hAnsi="Times New Roman" w:cs="Times New Roman"/>
          <w:sz w:val="24"/>
          <w:szCs w:val="24"/>
        </w:rPr>
        <w:t>Ni</w:t>
      </w:r>
      <w:r w:rsidR="007B0E4D" w:rsidRPr="002C43F8">
        <w:rPr>
          <w:rFonts w:ascii="Times New Roman" w:hAnsi="Times New Roman" w:cs="Times New Roman"/>
          <w:sz w:val="24"/>
          <w:szCs w:val="24"/>
        </w:rPr>
        <w:t>ñ</w:t>
      </w:r>
      <w:r w:rsidR="00327EA5" w:rsidRPr="002C43F8">
        <w:rPr>
          <w:rFonts w:ascii="Times New Roman" w:hAnsi="Times New Roman" w:cs="Times New Roman"/>
          <w:sz w:val="24"/>
          <w:szCs w:val="24"/>
        </w:rPr>
        <w:t xml:space="preserve">o </w:t>
      </w:r>
      <w:r w:rsidR="00E9787E" w:rsidRPr="002C43F8">
        <w:rPr>
          <w:rFonts w:ascii="Times New Roman" w:hAnsi="Times New Roman" w:cs="Times New Roman"/>
          <w:sz w:val="24"/>
          <w:szCs w:val="24"/>
        </w:rPr>
        <w:t>and</w:t>
      </w:r>
      <w:r w:rsidR="00327EA5" w:rsidRPr="002C43F8">
        <w:rPr>
          <w:rFonts w:ascii="Times New Roman" w:hAnsi="Times New Roman" w:cs="Times New Roman"/>
          <w:sz w:val="24"/>
          <w:szCs w:val="24"/>
        </w:rPr>
        <w:t xml:space="preserve"> Garcia, </w:t>
      </w:r>
      <w:r w:rsidR="000E48F5" w:rsidRPr="002C43F8">
        <w:rPr>
          <w:rFonts w:ascii="Times New Roman" w:hAnsi="Times New Roman" w:cs="Times New Roman"/>
          <w:sz w:val="24"/>
          <w:szCs w:val="24"/>
        </w:rPr>
        <w:t xml:space="preserve">1998; </w:t>
      </w:r>
      <w:r w:rsidR="0059332A" w:rsidRPr="002C43F8">
        <w:rPr>
          <w:rFonts w:ascii="Times New Roman" w:hAnsi="Times New Roman" w:cs="Times New Roman"/>
          <w:sz w:val="24"/>
          <w:szCs w:val="24"/>
        </w:rPr>
        <w:t xml:space="preserve">Balachandar </w:t>
      </w:r>
      <w:r w:rsidR="00E9787E" w:rsidRPr="002C43F8">
        <w:rPr>
          <w:rFonts w:ascii="Times New Roman" w:hAnsi="Times New Roman" w:cs="Times New Roman"/>
          <w:sz w:val="24"/>
          <w:szCs w:val="24"/>
        </w:rPr>
        <w:t>and</w:t>
      </w:r>
      <w:r w:rsidR="0059332A" w:rsidRPr="002C43F8">
        <w:rPr>
          <w:rFonts w:ascii="Times New Roman" w:hAnsi="Times New Roman" w:cs="Times New Roman"/>
          <w:sz w:val="24"/>
          <w:szCs w:val="24"/>
        </w:rPr>
        <w:t xml:space="preserve"> Eaton, 2010), </w:t>
      </w:r>
      <w:r w:rsidR="002608E5" w:rsidRPr="002C43F8">
        <w:rPr>
          <w:rFonts w:ascii="Times New Roman" w:hAnsi="Times New Roman" w:cs="Times New Roman"/>
          <w:sz w:val="24"/>
          <w:szCs w:val="24"/>
        </w:rPr>
        <w:t>whilst</w:t>
      </w:r>
      <w:r w:rsidR="007120DE" w:rsidRPr="002C43F8">
        <w:rPr>
          <w:rFonts w:ascii="Times New Roman" w:hAnsi="Times New Roman" w:cs="Times New Roman"/>
          <w:sz w:val="24"/>
          <w:szCs w:val="24"/>
        </w:rPr>
        <w:t xml:space="preserve"> </w:t>
      </w:r>
      <w:r w:rsidR="0093574C" w:rsidRPr="002C43F8">
        <w:rPr>
          <w:rFonts w:ascii="Times New Roman" w:hAnsi="Times New Roman" w:cs="Times New Roman"/>
          <w:sz w:val="24"/>
          <w:szCs w:val="24"/>
        </w:rPr>
        <w:t xml:space="preserve">increasing concentrations of </w:t>
      </w:r>
      <w:r w:rsidR="00CD1618" w:rsidRPr="002C43F8">
        <w:rPr>
          <w:rFonts w:ascii="Times New Roman" w:hAnsi="Times New Roman" w:cs="Times New Roman"/>
          <w:sz w:val="24"/>
          <w:szCs w:val="24"/>
        </w:rPr>
        <w:t xml:space="preserve">smaller particles tend to </w:t>
      </w:r>
      <w:r w:rsidR="00F24418" w:rsidRPr="002C43F8">
        <w:rPr>
          <w:rFonts w:ascii="Times New Roman" w:hAnsi="Times New Roman" w:cs="Times New Roman"/>
          <w:sz w:val="24"/>
          <w:szCs w:val="24"/>
        </w:rPr>
        <w:t>reduce turbulence intensity</w:t>
      </w:r>
      <w:r w:rsidR="002A10D7" w:rsidRPr="002C43F8">
        <w:rPr>
          <w:rFonts w:ascii="Times New Roman" w:hAnsi="Times New Roman" w:cs="Times New Roman"/>
          <w:sz w:val="24"/>
          <w:szCs w:val="24"/>
        </w:rPr>
        <w:t xml:space="preserve"> </w:t>
      </w:r>
      <w:r w:rsidR="0059214D" w:rsidRPr="002C43F8">
        <w:rPr>
          <w:rFonts w:ascii="Times New Roman" w:hAnsi="Times New Roman" w:cs="Times New Roman"/>
          <w:sz w:val="24"/>
          <w:szCs w:val="24"/>
        </w:rPr>
        <w:t>(</w:t>
      </w:r>
      <w:r w:rsidR="002A10D7" w:rsidRPr="002C43F8">
        <w:rPr>
          <w:rFonts w:ascii="Times New Roman" w:hAnsi="Times New Roman" w:cs="Times New Roman"/>
          <w:sz w:val="24"/>
          <w:szCs w:val="24"/>
        </w:rPr>
        <w:t xml:space="preserve">Gore </w:t>
      </w:r>
      <w:r w:rsidR="00E9787E" w:rsidRPr="002C43F8">
        <w:rPr>
          <w:rFonts w:ascii="Times New Roman" w:hAnsi="Times New Roman" w:cs="Times New Roman"/>
          <w:sz w:val="24"/>
          <w:szCs w:val="24"/>
        </w:rPr>
        <w:t>and</w:t>
      </w:r>
      <w:r w:rsidR="002A10D7" w:rsidRPr="002C43F8">
        <w:rPr>
          <w:rFonts w:ascii="Times New Roman" w:hAnsi="Times New Roman" w:cs="Times New Roman"/>
          <w:sz w:val="24"/>
          <w:szCs w:val="24"/>
        </w:rPr>
        <w:t xml:space="preserve"> Crowe, 1989; Tsuji </w:t>
      </w:r>
      <w:r w:rsidR="00E9787E" w:rsidRPr="002C43F8">
        <w:rPr>
          <w:rFonts w:ascii="Times New Roman" w:hAnsi="Times New Roman" w:cs="Times New Roman"/>
          <w:sz w:val="24"/>
          <w:szCs w:val="24"/>
        </w:rPr>
        <w:t>and</w:t>
      </w:r>
      <w:r w:rsidR="002A10D7" w:rsidRPr="002C43F8">
        <w:rPr>
          <w:rFonts w:ascii="Times New Roman" w:hAnsi="Times New Roman" w:cs="Times New Roman"/>
          <w:sz w:val="24"/>
          <w:szCs w:val="24"/>
        </w:rPr>
        <w:t xml:space="preserve"> Morikawa, 1982; Tsuji </w:t>
      </w:r>
      <w:r w:rsidR="002A10D7" w:rsidRPr="002C43F8">
        <w:rPr>
          <w:rFonts w:ascii="Times New Roman" w:hAnsi="Times New Roman" w:cs="Times New Roman"/>
          <w:i/>
          <w:iCs/>
          <w:sz w:val="24"/>
          <w:szCs w:val="24"/>
        </w:rPr>
        <w:t>et al</w:t>
      </w:r>
      <w:r w:rsidR="002A10D7" w:rsidRPr="002C43F8">
        <w:rPr>
          <w:rFonts w:ascii="Times New Roman" w:hAnsi="Times New Roman" w:cs="Times New Roman"/>
          <w:sz w:val="24"/>
          <w:szCs w:val="24"/>
        </w:rPr>
        <w:t>., 198</w:t>
      </w:r>
      <w:r w:rsidR="000C66AC">
        <w:rPr>
          <w:rFonts w:ascii="Times New Roman" w:hAnsi="Times New Roman" w:cs="Times New Roman"/>
          <w:sz w:val="24"/>
          <w:szCs w:val="24"/>
        </w:rPr>
        <w:t>8</w:t>
      </w:r>
      <w:r w:rsidR="000E268B" w:rsidRPr="002C43F8">
        <w:rPr>
          <w:rFonts w:ascii="Times New Roman" w:hAnsi="Times New Roman" w:cs="Times New Roman"/>
          <w:sz w:val="24"/>
          <w:szCs w:val="24"/>
        </w:rPr>
        <w:t xml:space="preserve">; </w:t>
      </w:r>
      <w:r w:rsidR="00297A67" w:rsidRPr="002C43F8">
        <w:rPr>
          <w:rFonts w:ascii="Times New Roman" w:hAnsi="Times New Roman" w:cs="Times New Roman"/>
          <w:sz w:val="24"/>
          <w:szCs w:val="24"/>
        </w:rPr>
        <w:t xml:space="preserve">Muste </w:t>
      </w:r>
      <w:r w:rsidR="00E9787E" w:rsidRPr="002C43F8">
        <w:rPr>
          <w:rFonts w:ascii="Times New Roman" w:hAnsi="Times New Roman" w:cs="Times New Roman"/>
          <w:sz w:val="24"/>
          <w:szCs w:val="24"/>
        </w:rPr>
        <w:t>and</w:t>
      </w:r>
      <w:r w:rsidR="00297A67" w:rsidRPr="002C43F8">
        <w:rPr>
          <w:rFonts w:ascii="Times New Roman" w:hAnsi="Times New Roman" w:cs="Times New Roman"/>
          <w:sz w:val="24"/>
          <w:szCs w:val="24"/>
        </w:rPr>
        <w:t xml:space="preserve"> Patel, 1997; </w:t>
      </w:r>
      <w:r w:rsidR="000E268B" w:rsidRPr="002C43F8">
        <w:rPr>
          <w:rFonts w:ascii="Times New Roman" w:hAnsi="Times New Roman" w:cs="Times New Roman"/>
          <w:color w:val="000000" w:themeColor="text1"/>
          <w:sz w:val="24"/>
          <w:szCs w:val="24"/>
        </w:rPr>
        <w:t xml:space="preserve">Rathore </w:t>
      </w:r>
      <w:r w:rsidR="000E268B" w:rsidRPr="002C43F8">
        <w:rPr>
          <w:rFonts w:ascii="Times New Roman" w:hAnsi="Times New Roman" w:cs="Times New Roman"/>
          <w:i/>
          <w:iCs/>
          <w:color w:val="000000" w:themeColor="text1"/>
          <w:sz w:val="24"/>
          <w:szCs w:val="24"/>
        </w:rPr>
        <w:t>et al</w:t>
      </w:r>
      <w:r w:rsidR="000E268B" w:rsidRPr="002C43F8">
        <w:rPr>
          <w:rFonts w:ascii="Times New Roman" w:hAnsi="Times New Roman" w:cs="Times New Roman"/>
          <w:color w:val="000000" w:themeColor="text1"/>
          <w:sz w:val="24"/>
          <w:szCs w:val="24"/>
        </w:rPr>
        <w:t>., 2025</w:t>
      </w:r>
      <w:r w:rsidR="002A10D7" w:rsidRPr="002C43F8">
        <w:rPr>
          <w:rFonts w:ascii="Times New Roman" w:hAnsi="Times New Roman" w:cs="Times New Roman"/>
          <w:sz w:val="24"/>
          <w:szCs w:val="24"/>
        </w:rPr>
        <w:t>)</w:t>
      </w:r>
      <w:r w:rsidR="001E35AB" w:rsidRPr="002C43F8">
        <w:rPr>
          <w:rFonts w:ascii="Times New Roman" w:hAnsi="Times New Roman" w:cs="Times New Roman"/>
          <w:sz w:val="24"/>
          <w:szCs w:val="24"/>
        </w:rPr>
        <w:t xml:space="preserve">.  </w:t>
      </w:r>
    </w:p>
    <w:p w14:paraId="515F4DBA" w14:textId="72745E1E" w:rsidR="004B02BB" w:rsidRDefault="001C4D0D" w:rsidP="00284B88">
      <w:pPr>
        <w:autoSpaceDE w:val="0"/>
        <w:autoSpaceDN w:val="0"/>
        <w:adjustRightInd w:val="0"/>
        <w:spacing w:line="276" w:lineRule="auto"/>
        <w:jc w:val="both"/>
      </w:pPr>
      <w:r w:rsidRPr="002C43F8">
        <w:rPr>
          <w:rFonts w:ascii="Times New Roman" w:hAnsi="Times New Roman" w:cs="Times New Roman"/>
          <w:sz w:val="24"/>
          <w:szCs w:val="24"/>
        </w:rPr>
        <w:t xml:space="preserve">Noted above was </w:t>
      </w:r>
      <w:r w:rsidR="00C154FC" w:rsidRPr="002C43F8">
        <w:rPr>
          <w:rFonts w:ascii="Times New Roman" w:hAnsi="Times New Roman" w:cs="Times New Roman"/>
          <w:sz w:val="24"/>
          <w:szCs w:val="24"/>
        </w:rPr>
        <w:t xml:space="preserve">the role that particle comminution might play in reducing suspended sediment grain size.  </w:t>
      </w:r>
      <w:r w:rsidR="00AB3D65" w:rsidRPr="002C43F8">
        <w:rPr>
          <w:rFonts w:ascii="Times New Roman" w:hAnsi="Times New Roman" w:cs="Times New Roman"/>
          <w:sz w:val="24"/>
          <w:szCs w:val="24"/>
        </w:rPr>
        <w:t>Because particle fracture in suspension has hardly been studied</w:t>
      </w:r>
      <w:r w:rsidR="0053546E" w:rsidRPr="002C43F8">
        <w:rPr>
          <w:rFonts w:ascii="Times New Roman" w:hAnsi="Times New Roman" w:cs="Times New Roman"/>
          <w:sz w:val="24"/>
          <w:szCs w:val="24"/>
        </w:rPr>
        <w:t xml:space="preserve"> (Lu </w:t>
      </w:r>
      <w:r w:rsidR="0053546E" w:rsidRPr="002C43F8">
        <w:rPr>
          <w:rFonts w:ascii="Times New Roman" w:hAnsi="Times New Roman" w:cs="Times New Roman"/>
          <w:i/>
          <w:iCs/>
          <w:sz w:val="24"/>
          <w:szCs w:val="24"/>
        </w:rPr>
        <w:t>et al</w:t>
      </w:r>
      <w:r w:rsidR="0053546E" w:rsidRPr="002C43F8">
        <w:rPr>
          <w:rFonts w:ascii="Times New Roman" w:hAnsi="Times New Roman" w:cs="Times New Roman"/>
          <w:sz w:val="24"/>
          <w:szCs w:val="24"/>
        </w:rPr>
        <w:t xml:space="preserve">., </w:t>
      </w:r>
      <w:r w:rsidR="000259AA" w:rsidRPr="002C43F8">
        <w:rPr>
          <w:rFonts w:ascii="Times New Roman" w:hAnsi="Times New Roman" w:cs="Times New Roman"/>
          <w:sz w:val="24"/>
          <w:szCs w:val="24"/>
        </w:rPr>
        <w:t>2025)</w:t>
      </w:r>
      <w:r w:rsidR="00AB3D65" w:rsidRPr="002C43F8">
        <w:rPr>
          <w:rFonts w:ascii="Times New Roman" w:hAnsi="Times New Roman" w:cs="Times New Roman"/>
          <w:sz w:val="24"/>
          <w:szCs w:val="24"/>
        </w:rPr>
        <w:t>, h</w:t>
      </w:r>
      <w:r w:rsidR="00100452" w:rsidRPr="002C43F8">
        <w:rPr>
          <w:rFonts w:ascii="Times New Roman" w:hAnsi="Times New Roman" w:cs="Times New Roman"/>
          <w:sz w:val="24"/>
          <w:szCs w:val="24"/>
        </w:rPr>
        <w:t>erein we do not address the role of suspended particle</w:t>
      </w:r>
      <w:r w:rsidR="009A1215">
        <w:rPr>
          <w:rFonts w:ascii="Times New Roman" w:hAnsi="Times New Roman" w:cs="Times New Roman"/>
          <w:sz w:val="24"/>
          <w:szCs w:val="24"/>
        </w:rPr>
        <w:t xml:space="preserve"> </w:t>
      </w:r>
      <w:r w:rsidR="009A1215" w:rsidRPr="004A7586">
        <w:rPr>
          <w:rFonts w:ascii="Times New Roman" w:hAnsi="Times New Roman" w:cs="Times New Roman"/>
          <w:sz w:val="24"/>
          <w:szCs w:val="24"/>
        </w:rPr>
        <w:t xml:space="preserve">collisions and </w:t>
      </w:r>
      <w:r w:rsidR="00100452" w:rsidRPr="002C43F8">
        <w:rPr>
          <w:rFonts w:ascii="Times New Roman" w:hAnsi="Times New Roman" w:cs="Times New Roman"/>
          <w:sz w:val="24"/>
          <w:szCs w:val="24"/>
        </w:rPr>
        <w:t>comminution</w:t>
      </w:r>
      <w:r w:rsidR="00CE34B5" w:rsidRPr="002C43F8">
        <w:rPr>
          <w:rFonts w:ascii="Times New Roman" w:hAnsi="Times New Roman" w:cs="Times New Roman"/>
          <w:sz w:val="24"/>
          <w:szCs w:val="24"/>
        </w:rPr>
        <w:t xml:space="preserve"> in any detail</w:t>
      </w:r>
      <w:r w:rsidR="00CE34B5" w:rsidRPr="004A7586">
        <w:rPr>
          <w:rFonts w:ascii="Times New Roman" w:hAnsi="Times New Roman" w:cs="Times New Roman"/>
          <w:sz w:val="24"/>
          <w:szCs w:val="24"/>
        </w:rPr>
        <w:t>.</w:t>
      </w:r>
      <w:r w:rsidR="00FD3C0E" w:rsidRPr="004A7586">
        <w:rPr>
          <w:rFonts w:ascii="Times New Roman" w:hAnsi="Times New Roman" w:cs="Times New Roman"/>
          <w:sz w:val="24"/>
          <w:szCs w:val="24"/>
        </w:rPr>
        <w:t xml:space="preserve">  </w:t>
      </w:r>
      <w:r w:rsidR="00843D28" w:rsidRPr="004A7586">
        <w:rPr>
          <w:rFonts w:ascii="Times New Roman" w:hAnsi="Times New Roman" w:cs="Times New Roman"/>
          <w:sz w:val="24"/>
          <w:szCs w:val="24"/>
        </w:rPr>
        <w:t>Limited investigations indicate that p</w:t>
      </w:r>
      <w:r w:rsidR="00E34D7F" w:rsidRPr="004A7586">
        <w:rPr>
          <w:rFonts w:ascii="Times New Roman" w:hAnsi="Times New Roman" w:cs="Times New Roman"/>
          <w:sz w:val="24"/>
          <w:szCs w:val="24"/>
        </w:rPr>
        <w:t>article collisions</w:t>
      </w:r>
      <w:r w:rsidR="00496EA8" w:rsidRPr="004A7586">
        <w:rPr>
          <w:rFonts w:ascii="Times New Roman" w:hAnsi="Times New Roman" w:cs="Times New Roman"/>
          <w:sz w:val="24"/>
          <w:szCs w:val="24"/>
        </w:rPr>
        <w:t xml:space="preserve"> </w:t>
      </w:r>
      <w:r w:rsidR="00A56899" w:rsidRPr="004A7586">
        <w:rPr>
          <w:rFonts w:ascii="Times New Roman" w:hAnsi="Times New Roman" w:cs="Times New Roman"/>
          <w:sz w:val="24"/>
          <w:szCs w:val="24"/>
        </w:rPr>
        <w:t xml:space="preserve">in turbulent flows </w:t>
      </w:r>
      <w:r w:rsidR="00496EA8" w:rsidRPr="004A7586">
        <w:rPr>
          <w:rFonts w:ascii="Times New Roman" w:hAnsi="Times New Roman" w:cs="Times New Roman"/>
          <w:sz w:val="24"/>
          <w:szCs w:val="24"/>
        </w:rPr>
        <w:t xml:space="preserve">are low for coarse grains </w:t>
      </w:r>
      <w:r w:rsidR="004818BF" w:rsidRPr="004A7586">
        <w:rPr>
          <w:rFonts w:ascii="Times New Roman" w:hAnsi="Times New Roman" w:cs="Times New Roman"/>
          <w:sz w:val="24"/>
          <w:szCs w:val="24"/>
        </w:rPr>
        <w:t xml:space="preserve">at high Stokes numbers but </w:t>
      </w:r>
      <w:r w:rsidR="00A56899" w:rsidRPr="004A7586">
        <w:rPr>
          <w:rFonts w:ascii="Times New Roman" w:hAnsi="Times New Roman" w:cs="Times New Roman"/>
          <w:sz w:val="24"/>
          <w:szCs w:val="24"/>
        </w:rPr>
        <w:t xml:space="preserve">may </w:t>
      </w:r>
      <w:r w:rsidR="004818BF" w:rsidRPr="004A7586">
        <w:rPr>
          <w:rFonts w:ascii="Times New Roman" w:hAnsi="Times New Roman" w:cs="Times New Roman"/>
          <w:sz w:val="24"/>
          <w:szCs w:val="24"/>
        </w:rPr>
        <w:t xml:space="preserve">increase for Stokes numbers of around </w:t>
      </w:r>
      <w:r w:rsidR="00843D28" w:rsidRPr="004A7586">
        <w:rPr>
          <w:rFonts w:ascii="Times New Roman" w:hAnsi="Times New Roman" w:cs="Times New Roman"/>
          <w:sz w:val="24"/>
          <w:szCs w:val="24"/>
        </w:rPr>
        <w:t>6</w:t>
      </w:r>
      <w:r w:rsidR="004818BF" w:rsidRPr="004A7586">
        <w:rPr>
          <w:rFonts w:ascii="Times New Roman" w:hAnsi="Times New Roman" w:cs="Times New Roman"/>
          <w:sz w:val="24"/>
          <w:szCs w:val="24"/>
        </w:rPr>
        <w:t xml:space="preserve"> and less</w:t>
      </w:r>
      <w:r w:rsidR="00462F45" w:rsidRPr="004A7586">
        <w:rPr>
          <w:rFonts w:ascii="Times New Roman" w:hAnsi="Times New Roman" w:cs="Times New Roman"/>
          <w:sz w:val="24"/>
          <w:szCs w:val="24"/>
        </w:rPr>
        <w:t>,</w:t>
      </w:r>
      <w:r w:rsidR="004818BF" w:rsidRPr="004A7586">
        <w:rPr>
          <w:rFonts w:ascii="Times New Roman" w:hAnsi="Times New Roman" w:cs="Times New Roman"/>
          <w:sz w:val="24"/>
          <w:szCs w:val="24"/>
        </w:rPr>
        <w:t xml:space="preserve"> possibly peaking at Stokes number equal to 0.4 before reducing </w:t>
      </w:r>
      <w:r w:rsidR="00D61DEF" w:rsidRPr="004A7586">
        <w:rPr>
          <w:rFonts w:ascii="Times New Roman" w:hAnsi="Times New Roman" w:cs="Times New Roman"/>
          <w:sz w:val="24"/>
          <w:szCs w:val="24"/>
        </w:rPr>
        <w:t>as</w:t>
      </w:r>
      <w:r w:rsidR="004818BF" w:rsidRPr="004A7586">
        <w:rPr>
          <w:rFonts w:ascii="Times New Roman" w:hAnsi="Times New Roman" w:cs="Times New Roman"/>
          <w:sz w:val="24"/>
          <w:szCs w:val="24"/>
        </w:rPr>
        <w:t xml:space="preserve"> small particles are enveloped in the turbulent flow str</w:t>
      </w:r>
      <w:r w:rsidR="00462F45" w:rsidRPr="004A7586">
        <w:rPr>
          <w:rFonts w:ascii="Times New Roman" w:hAnsi="Times New Roman" w:cs="Times New Roman"/>
          <w:sz w:val="24"/>
          <w:szCs w:val="24"/>
        </w:rPr>
        <w:t>u</w:t>
      </w:r>
      <w:r w:rsidR="004818BF" w:rsidRPr="004A7586">
        <w:rPr>
          <w:rFonts w:ascii="Times New Roman" w:hAnsi="Times New Roman" w:cs="Times New Roman"/>
          <w:sz w:val="24"/>
          <w:szCs w:val="24"/>
        </w:rPr>
        <w:t>ctures</w:t>
      </w:r>
      <w:r w:rsidR="00E34D7F" w:rsidRPr="004A7586">
        <w:rPr>
          <w:rFonts w:ascii="Times New Roman" w:hAnsi="Times New Roman" w:cs="Times New Roman"/>
          <w:sz w:val="24"/>
          <w:szCs w:val="24"/>
        </w:rPr>
        <w:t xml:space="preserve"> </w:t>
      </w:r>
      <w:r w:rsidR="00D61DEF" w:rsidRPr="004A7586">
        <w:rPr>
          <w:rFonts w:ascii="Times New Roman" w:hAnsi="Times New Roman" w:cs="Times New Roman"/>
          <w:sz w:val="24"/>
          <w:szCs w:val="24"/>
        </w:rPr>
        <w:t>and the Stokes number approaches zero (</w:t>
      </w:r>
      <w:r w:rsidR="002A5906" w:rsidRPr="004A7586">
        <w:rPr>
          <w:rFonts w:ascii="Times New Roman" w:hAnsi="Times New Roman" w:cs="Times New Roman"/>
          <w:sz w:val="24"/>
          <w:szCs w:val="24"/>
        </w:rPr>
        <w:t xml:space="preserve">Sommerfeld, 2001).  </w:t>
      </w:r>
      <w:r w:rsidR="00EB12D4" w:rsidRPr="002C43F8">
        <w:rPr>
          <w:rFonts w:ascii="Times New Roman" w:hAnsi="Times New Roman" w:cs="Times New Roman"/>
          <w:sz w:val="24"/>
          <w:szCs w:val="24"/>
        </w:rPr>
        <w:t xml:space="preserve">Particle collisions are believed to have </w:t>
      </w:r>
      <w:r w:rsidR="00D76576" w:rsidRPr="002C43F8">
        <w:rPr>
          <w:rFonts w:ascii="Times New Roman" w:hAnsi="Times New Roman" w:cs="Times New Roman"/>
          <w:sz w:val="24"/>
          <w:szCs w:val="24"/>
        </w:rPr>
        <w:t>negligible effect</w:t>
      </w:r>
      <w:r w:rsidR="00EB12D4" w:rsidRPr="002C43F8">
        <w:rPr>
          <w:rFonts w:ascii="Times New Roman" w:hAnsi="Times New Roman" w:cs="Times New Roman"/>
          <w:sz w:val="24"/>
          <w:szCs w:val="24"/>
        </w:rPr>
        <w:t xml:space="preserve"> on the flow </w:t>
      </w:r>
      <w:r w:rsidR="00817DF3" w:rsidRPr="002C43F8">
        <w:rPr>
          <w:rFonts w:ascii="Times New Roman" w:hAnsi="Times New Roman" w:cs="Times New Roman"/>
          <w:sz w:val="24"/>
          <w:szCs w:val="24"/>
        </w:rPr>
        <w:t>properties directly</w:t>
      </w:r>
      <w:r w:rsidR="00222A18" w:rsidRPr="002C43F8">
        <w:rPr>
          <w:rFonts w:ascii="Times New Roman" w:hAnsi="Times New Roman" w:cs="Times New Roman"/>
          <w:sz w:val="24"/>
          <w:szCs w:val="24"/>
        </w:rPr>
        <w:t xml:space="preserve">, except </w:t>
      </w:r>
      <w:r w:rsidR="00474EBD" w:rsidRPr="002C43F8">
        <w:rPr>
          <w:rFonts w:ascii="Times New Roman" w:hAnsi="Times New Roman" w:cs="Times New Roman"/>
          <w:sz w:val="24"/>
          <w:szCs w:val="24"/>
        </w:rPr>
        <w:t xml:space="preserve">in high-concentrations </w:t>
      </w:r>
      <w:r w:rsidR="00222A18" w:rsidRPr="002C43F8">
        <w:rPr>
          <w:rFonts w:ascii="Times New Roman" w:hAnsi="Times New Roman" w:cs="Times New Roman"/>
          <w:sz w:val="24"/>
          <w:szCs w:val="24"/>
        </w:rPr>
        <w:t>close to the bed</w:t>
      </w:r>
      <w:r w:rsidR="00817DF3" w:rsidRPr="002C43F8">
        <w:rPr>
          <w:rFonts w:ascii="Times New Roman" w:hAnsi="Times New Roman" w:cs="Times New Roman"/>
          <w:sz w:val="24"/>
          <w:szCs w:val="24"/>
        </w:rPr>
        <w:t xml:space="preserve"> (Egashira </w:t>
      </w:r>
      <w:r w:rsidR="00817DF3" w:rsidRPr="002C43F8">
        <w:rPr>
          <w:rFonts w:ascii="Times New Roman" w:hAnsi="Times New Roman" w:cs="Times New Roman"/>
          <w:i/>
          <w:iCs/>
          <w:sz w:val="24"/>
          <w:szCs w:val="24"/>
        </w:rPr>
        <w:t>et al</w:t>
      </w:r>
      <w:r w:rsidR="00817DF3" w:rsidRPr="002C43F8">
        <w:rPr>
          <w:rFonts w:ascii="Times New Roman" w:hAnsi="Times New Roman" w:cs="Times New Roman"/>
          <w:sz w:val="24"/>
          <w:szCs w:val="24"/>
        </w:rPr>
        <w:t xml:space="preserve">., </w:t>
      </w:r>
      <w:r w:rsidR="008F7F51" w:rsidRPr="002C43F8">
        <w:rPr>
          <w:rFonts w:ascii="Times New Roman" w:hAnsi="Times New Roman" w:cs="Times New Roman"/>
          <w:sz w:val="24"/>
          <w:szCs w:val="24"/>
        </w:rPr>
        <w:t>1989</w:t>
      </w:r>
      <w:r w:rsidR="00A77DC3" w:rsidRPr="002C43F8">
        <w:rPr>
          <w:rFonts w:ascii="Times New Roman" w:hAnsi="Times New Roman" w:cs="Times New Roman"/>
          <w:sz w:val="24"/>
          <w:szCs w:val="24"/>
        </w:rPr>
        <w:t xml:space="preserve">; Egashira </w:t>
      </w:r>
      <w:r w:rsidR="0024769F" w:rsidRPr="002C43F8">
        <w:rPr>
          <w:rFonts w:ascii="Times New Roman" w:hAnsi="Times New Roman" w:cs="Times New Roman"/>
          <w:i/>
          <w:iCs/>
          <w:sz w:val="24"/>
          <w:szCs w:val="24"/>
        </w:rPr>
        <w:t>et al</w:t>
      </w:r>
      <w:r w:rsidR="0024769F" w:rsidRPr="002C43F8">
        <w:rPr>
          <w:rFonts w:ascii="Times New Roman" w:hAnsi="Times New Roman" w:cs="Times New Roman"/>
          <w:sz w:val="24"/>
          <w:szCs w:val="24"/>
        </w:rPr>
        <w:t xml:space="preserve">., </w:t>
      </w:r>
      <w:r w:rsidR="00A77DC3" w:rsidRPr="002C43F8">
        <w:rPr>
          <w:rFonts w:ascii="Times New Roman" w:hAnsi="Times New Roman" w:cs="Times New Roman"/>
          <w:sz w:val="24"/>
          <w:szCs w:val="24"/>
        </w:rPr>
        <w:t>1997</w:t>
      </w:r>
      <w:r w:rsidR="00CB3FCA" w:rsidRPr="002C43F8">
        <w:rPr>
          <w:rFonts w:ascii="Times New Roman" w:hAnsi="Times New Roman" w:cs="Times New Roman"/>
          <w:sz w:val="24"/>
          <w:szCs w:val="24"/>
        </w:rPr>
        <w:t xml:space="preserve">; Zhang </w:t>
      </w:r>
      <w:r w:rsidR="00CB3FCA" w:rsidRPr="002C43F8">
        <w:rPr>
          <w:rFonts w:ascii="Times New Roman" w:hAnsi="Times New Roman" w:cs="Times New Roman"/>
          <w:i/>
          <w:iCs/>
          <w:sz w:val="24"/>
          <w:szCs w:val="24"/>
        </w:rPr>
        <w:t>et al</w:t>
      </w:r>
      <w:r w:rsidR="00CB3FCA" w:rsidRPr="002C43F8">
        <w:rPr>
          <w:rFonts w:ascii="Times New Roman" w:hAnsi="Times New Roman" w:cs="Times New Roman"/>
          <w:sz w:val="24"/>
          <w:szCs w:val="24"/>
        </w:rPr>
        <w:t>., 2023</w:t>
      </w:r>
      <w:r w:rsidR="008F7F51" w:rsidRPr="002C43F8">
        <w:rPr>
          <w:rFonts w:ascii="Times New Roman" w:hAnsi="Times New Roman" w:cs="Times New Roman"/>
          <w:sz w:val="24"/>
          <w:szCs w:val="24"/>
        </w:rPr>
        <w:t>).</w:t>
      </w:r>
      <w:r w:rsidR="00CE34B5" w:rsidRPr="002C43F8">
        <w:rPr>
          <w:rFonts w:ascii="Times New Roman" w:hAnsi="Times New Roman" w:cs="Times New Roman"/>
          <w:sz w:val="24"/>
          <w:szCs w:val="24"/>
        </w:rPr>
        <w:t xml:space="preserve">  However</w:t>
      </w:r>
      <w:r w:rsidR="00E117FF" w:rsidRPr="002C43F8">
        <w:rPr>
          <w:rFonts w:ascii="Times New Roman" w:hAnsi="Times New Roman" w:cs="Times New Roman"/>
          <w:sz w:val="24"/>
          <w:szCs w:val="24"/>
        </w:rPr>
        <w:t>,</w:t>
      </w:r>
      <w:r w:rsidR="00CE34B5" w:rsidRPr="002C43F8">
        <w:rPr>
          <w:rFonts w:ascii="Times New Roman" w:hAnsi="Times New Roman" w:cs="Times New Roman"/>
          <w:sz w:val="24"/>
          <w:szCs w:val="24"/>
        </w:rPr>
        <w:t xml:space="preserve"> high-energy impacts between particles in suspension due to turbulence</w:t>
      </w:r>
      <w:r w:rsidR="008C382F" w:rsidRPr="002C43F8">
        <w:rPr>
          <w:rFonts w:ascii="Times New Roman" w:hAnsi="Times New Roman" w:cs="Times New Roman"/>
          <w:sz w:val="24"/>
          <w:szCs w:val="24"/>
        </w:rPr>
        <w:t>,</w:t>
      </w:r>
      <w:r w:rsidR="00100452" w:rsidRPr="002C43F8">
        <w:rPr>
          <w:rFonts w:ascii="Times New Roman" w:hAnsi="Times New Roman" w:cs="Times New Roman"/>
          <w:sz w:val="24"/>
          <w:szCs w:val="24"/>
        </w:rPr>
        <w:t xml:space="preserve"> </w:t>
      </w:r>
      <w:r w:rsidR="00E117FF" w:rsidRPr="002C43F8">
        <w:rPr>
          <w:rFonts w:ascii="Times New Roman" w:hAnsi="Times New Roman" w:cs="Times New Roman"/>
          <w:sz w:val="24"/>
          <w:szCs w:val="24"/>
        </w:rPr>
        <w:t xml:space="preserve">will lead to particle fracture and a reduction in size of the </w:t>
      </w:r>
      <w:r w:rsidR="00B07447" w:rsidRPr="002C43F8">
        <w:rPr>
          <w:rFonts w:ascii="Times New Roman" w:hAnsi="Times New Roman" w:cs="Times New Roman"/>
          <w:sz w:val="24"/>
          <w:szCs w:val="24"/>
        </w:rPr>
        <w:t>particles</w:t>
      </w:r>
      <w:r w:rsidR="00E117FF" w:rsidRPr="002C43F8">
        <w:rPr>
          <w:rFonts w:ascii="Times New Roman" w:hAnsi="Times New Roman" w:cs="Times New Roman"/>
          <w:sz w:val="24"/>
          <w:szCs w:val="24"/>
        </w:rPr>
        <w:t xml:space="preserve"> </w:t>
      </w:r>
      <w:r w:rsidR="008C382F" w:rsidRPr="002C43F8">
        <w:rPr>
          <w:rFonts w:ascii="Times New Roman" w:hAnsi="Times New Roman" w:cs="Times New Roman"/>
          <w:sz w:val="24"/>
          <w:szCs w:val="24"/>
        </w:rPr>
        <w:t>constituting any given volumetric concentration.</w:t>
      </w:r>
      <w:r w:rsidR="004D0F8C">
        <w:rPr>
          <w:rFonts w:ascii="Times New Roman" w:hAnsi="Times New Roman" w:cs="Times New Roman" w:hint="eastAsia"/>
          <w:sz w:val="24"/>
          <w:szCs w:val="24"/>
          <w:lang w:eastAsia="zh-CN"/>
        </w:rPr>
        <w:t xml:space="preserve"> </w:t>
      </w:r>
      <w:r w:rsidR="00BC5C2D" w:rsidRPr="002C43F8">
        <w:rPr>
          <w:rFonts w:ascii="Times New Roman" w:hAnsi="Times New Roman" w:cs="Times New Roman"/>
          <w:sz w:val="24"/>
          <w:szCs w:val="24"/>
        </w:rPr>
        <w:t xml:space="preserve">Interactions between </w:t>
      </w:r>
      <w:r w:rsidR="00F05255" w:rsidRPr="002C43F8">
        <w:rPr>
          <w:rFonts w:ascii="Times New Roman" w:hAnsi="Times New Roman" w:cs="Times New Roman"/>
          <w:sz w:val="24"/>
          <w:szCs w:val="24"/>
        </w:rPr>
        <w:t xml:space="preserve">suspended </w:t>
      </w:r>
      <w:r w:rsidR="00BC5C2D" w:rsidRPr="002C43F8">
        <w:rPr>
          <w:rFonts w:ascii="Times New Roman" w:hAnsi="Times New Roman" w:cs="Times New Roman"/>
          <w:sz w:val="24"/>
          <w:szCs w:val="24"/>
        </w:rPr>
        <w:t>particles increase as the concentration increases (</w:t>
      </w:r>
      <w:r w:rsidR="00BC5C2D" w:rsidRPr="002C43F8">
        <w:rPr>
          <w:rFonts w:ascii="Times New Roman" w:hAnsi="Times New Roman" w:cs="Times New Roman"/>
          <w:sz w:val="24"/>
          <w:szCs w:val="24"/>
          <w:lang w:eastAsia="zh-CN"/>
        </w:rPr>
        <w:t>Hetsroni, 1989</w:t>
      </w:r>
      <w:r w:rsidR="00B252AF" w:rsidRPr="002C43F8">
        <w:rPr>
          <w:rFonts w:ascii="Times New Roman" w:hAnsi="Times New Roman" w:cs="Times New Roman"/>
          <w:color w:val="000000" w:themeColor="text1"/>
          <w:sz w:val="24"/>
          <w:szCs w:val="24"/>
          <w:lang w:eastAsia="zh-CN"/>
        </w:rPr>
        <w:t xml:space="preserve">; Balachandar </w:t>
      </w:r>
      <w:r w:rsidR="00E9787E" w:rsidRPr="002C43F8">
        <w:rPr>
          <w:rFonts w:ascii="Times New Roman" w:hAnsi="Times New Roman" w:cs="Times New Roman"/>
          <w:color w:val="000000" w:themeColor="text1"/>
          <w:sz w:val="24"/>
          <w:szCs w:val="24"/>
          <w:lang w:eastAsia="zh-CN"/>
        </w:rPr>
        <w:t>and</w:t>
      </w:r>
      <w:r w:rsidR="001F72BF" w:rsidRPr="002C43F8">
        <w:rPr>
          <w:rFonts w:ascii="Times New Roman" w:hAnsi="Times New Roman" w:cs="Times New Roman"/>
          <w:color w:val="000000" w:themeColor="text1"/>
          <w:sz w:val="24"/>
          <w:szCs w:val="24"/>
          <w:lang w:eastAsia="zh-CN"/>
        </w:rPr>
        <w:t xml:space="preserve"> Eaton, 2010</w:t>
      </w:r>
      <w:r w:rsidR="00BC5C2D" w:rsidRPr="002C43F8">
        <w:rPr>
          <w:rFonts w:ascii="Times New Roman" w:hAnsi="Times New Roman" w:cs="Times New Roman"/>
          <w:sz w:val="24"/>
          <w:szCs w:val="24"/>
          <w:lang w:eastAsia="zh-CN"/>
        </w:rPr>
        <w:t>)</w:t>
      </w:r>
      <w:r w:rsidR="00C3290E" w:rsidRPr="002C43F8">
        <w:rPr>
          <w:rFonts w:ascii="Times New Roman" w:hAnsi="Times New Roman" w:cs="Times New Roman"/>
          <w:sz w:val="24"/>
          <w:szCs w:val="24"/>
          <w:lang w:eastAsia="zh-CN"/>
        </w:rPr>
        <w:t xml:space="preserve">, </w:t>
      </w:r>
      <w:r w:rsidR="00C3290E" w:rsidRPr="002C43F8">
        <w:rPr>
          <w:rFonts w:ascii="Times New Roman" w:hAnsi="Times New Roman" w:cs="Times New Roman"/>
          <w:sz w:val="24"/>
          <w:szCs w:val="24"/>
          <w:lang w:eastAsia="zh-CN"/>
        </w:rPr>
        <w:lastRenderedPageBreak/>
        <w:t xml:space="preserve">contributing significantly to energy dissipation for </w:t>
      </w:r>
      <w:r w:rsidR="007B5AF5" w:rsidRPr="002C43F8">
        <w:rPr>
          <w:rFonts w:ascii="Times New Roman" w:hAnsi="Times New Roman" w:cs="Times New Roman"/>
          <w:sz w:val="24"/>
          <w:szCs w:val="24"/>
          <w:lang w:eastAsia="zh-CN"/>
        </w:rPr>
        <w:t>concentrations</w:t>
      </w:r>
      <w:r w:rsidR="00C3290E" w:rsidRPr="002C43F8">
        <w:rPr>
          <w:rFonts w:ascii="Times New Roman" w:hAnsi="Times New Roman" w:cs="Times New Roman"/>
          <w:sz w:val="24"/>
          <w:szCs w:val="24"/>
          <w:lang w:eastAsia="zh-CN"/>
        </w:rPr>
        <w:t xml:space="preserve"> greater than </w:t>
      </w:r>
      <w:r w:rsidR="007B5AF5" w:rsidRPr="002C43F8">
        <w:rPr>
          <w:rFonts w:ascii="Times New Roman" w:hAnsi="Times New Roman" w:cs="Times New Roman"/>
          <w:i/>
          <w:iCs/>
          <w:sz w:val="24"/>
          <w:szCs w:val="24"/>
          <w:lang w:eastAsia="zh-CN"/>
        </w:rPr>
        <w:t>ca</w:t>
      </w:r>
      <w:r w:rsidR="007B5AF5" w:rsidRPr="002C43F8">
        <w:rPr>
          <w:rFonts w:ascii="Times New Roman" w:hAnsi="Times New Roman" w:cs="Times New Roman"/>
          <w:sz w:val="24"/>
          <w:szCs w:val="24"/>
          <w:lang w:eastAsia="zh-CN"/>
        </w:rPr>
        <w:t xml:space="preserve">., 10% (Batchelor </w:t>
      </w:r>
      <w:r w:rsidR="00E9787E" w:rsidRPr="002C43F8">
        <w:rPr>
          <w:rFonts w:ascii="Times New Roman" w:hAnsi="Times New Roman" w:cs="Times New Roman"/>
          <w:sz w:val="24"/>
          <w:szCs w:val="24"/>
          <w:lang w:eastAsia="zh-CN"/>
        </w:rPr>
        <w:t>and</w:t>
      </w:r>
      <w:r w:rsidR="007B5AF5" w:rsidRPr="002C43F8">
        <w:rPr>
          <w:rFonts w:ascii="Times New Roman" w:hAnsi="Times New Roman" w:cs="Times New Roman"/>
          <w:sz w:val="24"/>
          <w:szCs w:val="24"/>
          <w:lang w:eastAsia="zh-CN"/>
        </w:rPr>
        <w:t xml:space="preserve"> Green, 1972)</w:t>
      </w:r>
      <w:r w:rsidR="00BC5C2D" w:rsidRPr="002C43F8">
        <w:rPr>
          <w:rFonts w:ascii="Times New Roman" w:hAnsi="Times New Roman" w:cs="Times New Roman"/>
          <w:sz w:val="24"/>
          <w:szCs w:val="24"/>
          <w:lang w:eastAsia="zh-CN"/>
        </w:rPr>
        <w:t>.</w:t>
      </w:r>
      <w:r w:rsidR="00BC5C2D" w:rsidRPr="002C43F8">
        <w:rPr>
          <w:rFonts w:ascii="Times New Roman" w:hAnsi="Times New Roman" w:cs="Times New Roman"/>
          <w:sz w:val="24"/>
          <w:szCs w:val="24"/>
        </w:rPr>
        <w:t xml:space="preserve"> </w:t>
      </w:r>
      <w:r w:rsidR="008C382F" w:rsidRPr="002C43F8">
        <w:rPr>
          <w:rFonts w:ascii="Times New Roman" w:hAnsi="Times New Roman" w:cs="Times New Roman"/>
          <w:sz w:val="24"/>
          <w:szCs w:val="24"/>
        </w:rPr>
        <w:t xml:space="preserve"> </w:t>
      </w:r>
      <w:r w:rsidR="00BC5C2D" w:rsidRPr="002C43F8">
        <w:rPr>
          <w:rFonts w:ascii="Times New Roman" w:hAnsi="Times New Roman" w:cs="Times New Roman"/>
          <w:sz w:val="24"/>
          <w:szCs w:val="24"/>
        </w:rPr>
        <w:t>T</w:t>
      </w:r>
      <w:r w:rsidR="008C382F" w:rsidRPr="002C43F8">
        <w:rPr>
          <w:rFonts w:ascii="Times New Roman" w:hAnsi="Times New Roman" w:cs="Times New Roman"/>
          <w:sz w:val="24"/>
          <w:szCs w:val="24"/>
        </w:rPr>
        <w:t>h</w:t>
      </w:r>
      <w:r w:rsidR="00BE507A" w:rsidRPr="002C43F8">
        <w:rPr>
          <w:rFonts w:ascii="Times New Roman" w:hAnsi="Times New Roman" w:cs="Times New Roman"/>
          <w:sz w:val="24"/>
          <w:szCs w:val="24"/>
        </w:rPr>
        <w:t>u</w:t>
      </w:r>
      <w:r w:rsidR="008C382F" w:rsidRPr="002C43F8">
        <w:rPr>
          <w:rFonts w:ascii="Times New Roman" w:hAnsi="Times New Roman" w:cs="Times New Roman"/>
          <w:sz w:val="24"/>
          <w:szCs w:val="24"/>
        </w:rPr>
        <w:t>s</w:t>
      </w:r>
      <w:r w:rsidR="00B548EA" w:rsidRPr="002C43F8">
        <w:rPr>
          <w:rFonts w:ascii="Times New Roman" w:hAnsi="Times New Roman" w:cs="Times New Roman"/>
          <w:sz w:val="24"/>
          <w:szCs w:val="24"/>
        </w:rPr>
        <w:t>,</w:t>
      </w:r>
      <w:r w:rsidR="008C382F" w:rsidRPr="002C43F8">
        <w:rPr>
          <w:rFonts w:ascii="Times New Roman" w:hAnsi="Times New Roman" w:cs="Times New Roman"/>
          <w:sz w:val="24"/>
          <w:szCs w:val="24"/>
        </w:rPr>
        <w:t xml:space="preserve"> although comminution does not directly affect </w:t>
      </w:r>
      <w:r w:rsidR="006C3C3C" w:rsidRPr="002C43F8">
        <w:rPr>
          <w:rFonts w:ascii="Times New Roman" w:hAnsi="Times New Roman" w:cs="Times New Roman"/>
          <w:sz w:val="24"/>
          <w:szCs w:val="24"/>
        </w:rPr>
        <w:t xml:space="preserve">the volume </w:t>
      </w:r>
      <w:r w:rsidR="008C382F" w:rsidRPr="002C43F8">
        <w:rPr>
          <w:rFonts w:ascii="Times New Roman" w:hAnsi="Times New Roman" w:cs="Times New Roman"/>
          <w:sz w:val="24"/>
          <w:szCs w:val="24"/>
        </w:rPr>
        <w:t>concentration</w:t>
      </w:r>
      <w:r w:rsidR="001F78CD" w:rsidRPr="002C43F8">
        <w:rPr>
          <w:rFonts w:ascii="Times New Roman" w:hAnsi="Times New Roman" w:cs="Times New Roman"/>
          <w:sz w:val="24"/>
          <w:szCs w:val="24"/>
        </w:rPr>
        <w:t>,</w:t>
      </w:r>
      <w:r w:rsidR="00BE507A" w:rsidRPr="002C43F8">
        <w:rPr>
          <w:rFonts w:ascii="Times New Roman" w:hAnsi="Times New Roman" w:cs="Times New Roman"/>
          <w:sz w:val="24"/>
          <w:szCs w:val="24"/>
        </w:rPr>
        <w:t xml:space="preserve"> </w:t>
      </w:r>
      <w:r w:rsidR="008C382F" w:rsidRPr="002C43F8">
        <w:rPr>
          <w:rFonts w:ascii="Times New Roman" w:hAnsi="Times New Roman" w:cs="Times New Roman"/>
          <w:sz w:val="24"/>
          <w:szCs w:val="24"/>
        </w:rPr>
        <w:t xml:space="preserve">it does </w:t>
      </w:r>
      <w:r w:rsidR="00B75BBF" w:rsidRPr="002C43F8">
        <w:rPr>
          <w:rFonts w:ascii="Times New Roman" w:hAnsi="Times New Roman" w:cs="Times New Roman"/>
          <w:sz w:val="24"/>
          <w:szCs w:val="24"/>
        </w:rPr>
        <w:t>reduce</w:t>
      </w:r>
      <w:r w:rsidR="00EA77E3" w:rsidRPr="002C43F8">
        <w:rPr>
          <w:rFonts w:ascii="Times New Roman" w:hAnsi="Times New Roman" w:cs="Times New Roman"/>
          <w:sz w:val="24"/>
          <w:szCs w:val="24"/>
        </w:rPr>
        <w:t xml:space="preserve"> the grain sizes within the overall</w:t>
      </w:r>
      <w:r w:rsidR="008C382F" w:rsidRPr="002C43F8">
        <w:rPr>
          <w:rFonts w:ascii="Times New Roman" w:hAnsi="Times New Roman" w:cs="Times New Roman"/>
          <w:sz w:val="24"/>
          <w:szCs w:val="24"/>
        </w:rPr>
        <w:t xml:space="preserve"> size distribution of the suspended load</w:t>
      </w:r>
      <w:r w:rsidR="009861C9" w:rsidRPr="002C43F8">
        <w:rPr>
          <w:rFonts w:ascii="Times New Roman" w:hAnsi="Times New Roman" w:cs="Times New Roman"/>
          <w:sz w:val="24"/>
          <w:szCs w:val="24"/>
        </w:rPr>
        <w:t xml:space="preserve">, the number of </w:t>
      </w:r>
      <w:r w:rsidR="00B07447" w:rsidRPr="002C43F8">
        <w:rPr>
          <w:rFonts w:ascii="Times New Roman" w:hAnsi="Times New Roman" w:cs="Times New Roman"/>
          <w:sz w:val="24"/>
          <w:szCs w:val="24"/>
        </w:rPr>
        <w:t>particles</w:t>
      </w:r>
      <w:r w:rsidR="009861C9" w:rsidRPr="002C43F8">
        <w:rPr>
          <w:rFonts w:ascii="Times New Roman" w:hAnsi="Times New Roman" w:cs="Times New Roman"/>
          <w:sz w:val="24"/>
          <w:szCs w:val="24"/>
        </w:rPr>
        <w:t xml:space="preserve"> in suspension</w:t>
      </w:r>
      <w:r w:rsidR="008C382F" w:rsidRPr="002C43F8">
        <w:rPr>
          <w:rFonts w:ascii="Times New Roman" w:hAnsi="Times New Roman" w:cs="Times New Roman"/>
          <w:sz w:val="24"/>
          <w:szCs w:val="24"/>
        </w:rPr>
        <w:t xml:space="preserve"> and hence </w:t>
      </w:r>
      <w:r w:rsidR="009861C9" w:rsidRPr="002C43F8">
        <w:rPr>
          <w:rFonts w:ascii="Times New Roman" w:hAnsi="Times New Roman" w:cs="Times New Roman"/>
          <w:sz w:val="24"/>
          <w:szCs w:val="24"/>
        </w:rPr>
        <w:t>the</w:t>
      </w:r>
      <w:r w:rsidR="008C382F" w:rsidRPr="002C43F8">
        <w:rPr>
          <w:rFonts w:ascii="Times New Roman" w:hAnsi="Times New Roman" w:cs="Times New Roman"/>
          <w:sz w:val="24"/>
          <w:szCs w:val="24"/>
        </w:rPr>
        <w:t xml:space="preserve"> </w:t>
      </w:r>
      <w:r w:rsidR="00550582" w:rsidRPr="002C43F8">
        <w:rPr>
          <w:rFonts w:ascii="Times New Roman" w:hAnsi="Times New Roman" w:cs="Times New Roman"/>
          <w:sz w:val="24"/>
          <w:szCs w:val="24"/>
        </w:rPr>
        <w:t>settling behaviour</w:t>
      </w:r>
      <w:r w:rsidR="009861C9" w:rsidRPr="002C43F8">
        <w:rPr>
          <w:rFonts w:ascii="Times New Roman" w:hAnsi="Times New Roman" w:cs="Times New Roman"/>
          <w:sz w:val="24"/>
          <w:szCs w:val="24"/>
        </w:rPr>
        <w:t xml:space="preserve"> of the mixture</w:t>
      </w:r>
      <w:r w:rsidR="006765B4" w:rsidRPr="002C43F8">
        <w:rPr>
          <w:rFonts w:ascii="Times New Roman" w:hAnsi="Times New Roman" w:cs="Times New Roman"/>
          <w:sz w:val="24"/>
          <w:szCs w:val="24"/>
        </w:rPr>
        <w:t xml:space="preserve"> </w:t>
      </w:r>
      <w:r w:rsidR="007A03ED" w:rsidRPr="002C43F8">
        <w:rPr>
          <w:rFonts w:ascii="Times New Roman" w:hAnsi="Times New Roman" w:cs="Times New Roman"/>
          <w:sz w:val="24"/>
          <w:szCs w:val="24"/>
        </w:rPr>
        <w:t>(</w:t>
      </w:r>
      <w:r w:rsidR="006765B4" w:rsidRPr="002C43F8">
        <w:rPr>
          <w:rFonts w:ascii="Times New Roman" w:hAnsi="Times New Roman" w:cs="Times New Roman"/>
          <w:sz w:val="24"/>
          <w:szCs w:val="24"/>
        </w:rPr>
        <w:t xml:space="preserve">Dorrell </w:t>
      </w:r>
      <w:r w:rsidR="006765B4" w:rsidRPr="002C43F8">
        <w:rPr>
          <w:rFonts w:ascii="Times New Roman" w:hAnsi="Times New Roman" w:cs="Times New Roman"/>
          <w:i/>
          <w:iCs/>
          <w:sz w:val="24"/>
          <w:szCs w:val="24"/>
        </w:rPr>
        <w:t>et al</w:t>
      </w:r>
      <w:r w:rsidR="006765B4" w:rsidRPr="002C43F8">
        <w:rPr>
          <w:rFonts w:ascii="Times New Roman" w:hAnsi="Times New Roman" w:cs="Times New Roman"/>
          <w:sz w:val="24"/>
          <w:szCs w:val="24"/>
        </w:rPr>
        <w:t>., 2018)</w:t>
      </w:r>
      <w:r w:rsidR="00550582" w:rsidRPr="002C43F8">
        <w:rPr>
          <w:rFonts w:ascii="Times New Roman" w:hAnsi="Times New Roman" w:cs="Times New Roman"/>
          <w:sz w:val="24"/>
          <w:szCs w:val="24"/>
        </w:rPr>
        <w:t>.</w:t>
      </w:r>
      <w:r w:rsidR="004642E1" w:rsidRPr="002C43F8">
        <w:rPr>
          <w:rFonts w:ascii="Times New Roman" w:hAnsi="Times New Roman" w:cs="Times New Roman"/>
          <w:sz w:val="24"/>
          <w:szCs w:val="24"/>
        </w:rPr>
        <w:t xml:space="preserve">  </w:t>
      </w:r>
      <w:r w:rsidR="00AA59D3" w:rsidRPr="002C43F8">
        <w:rPr>
          <w:rFonts w:ascii="Times New Roman" w:hAnsi="Times New Roman" w:cs="Times New Roman"/>
          <w:sz w:val="24"/>
          <w:szCs w:val="24"/>
        </w:rPr>
        <w:t xml:space="preserve">Cao </w:t>
      </w:r>
      <w:r w:rsidR="00AA59D3" w:rsidRPr="002C43F8">
        <w:rPr>
          <w:rFonts w:ascii="Times New Roman" w:hAnsi="Times New Roman" w:cs="Times New Roman"/>
          <w:i/>
          <w:iCs/>
          <w:sz w:val="24"/>
          <w:szCs w:val="24"/>
        </w:rPr>
        <w:t>et al</w:t>
      </w:r>
      <w:r w:rsidR="00AA59D3" w:rsidRPr="002C43F8">
        <w:rPr>
          <w:rFonts w:ascii="Times New Roman" w:hAnsi="Times New Roman" w:cs="Times New Roman"/>
          <w:sz w:val="24"/>
          <w:szCs w:val="24"/>
        </w:rPr>
        <w:t xml:space="preserve">. (2003) noted that the presence of a concentration of </w:t>
      </w:r>
      <w:r w:rsidR="00D14C5A" w:rsidRPr="002C43F8">
        <w:rPr>
          <w:rFonts w:ascii="Times New Roman" w:hAnsi="Times New Roman" w:cs="Times New Roman"/>
          <w:sz w:val="24"/>
          <w:szCs w:val="24"/>
        </w:rPr>
        <w:t xml:space="preserve">suspended </w:t>
      </w:r>
      <w:r w:rsidR="00AA59D3" w:rsidRPr="002C43F8">
        <w:rPr>
          <w:rFonts w:ascii="Times New Roman" w:hAnsi="Times New Roman" w:cs="Times New Roman"/>
          <w:sz w:val="24"/>
          <w:szCs w:val="24"/>
        </w:rPr>
        <w:t xml:space="preserve">fine particles attenuates turbulence more dramatically than the presence of coarse particles.  So, </w:t>
      </w:r>
      <w:r w:rsidR="00C22C7F" w:rsidRPr="002C43F8">
        <w:rPr>
          <w:rFonts w:ascii="Times New Roman" w:hAnsi="Times New Roman" w:cs="Times New Roman"/>
          <w:sz w:val="24"/>
          <w:szCs w:val="24"/>
        </w:rPr>
        <w:t xml:space="preserve">as comminution progresses </w:t>
      </w:r>
      <w:r w:rsidR="00F922DD" w:rsidRPr="002C43F8">
        <w:rPr>
          <w:rFonts w:ascii="Times New Roman" w:hAnsi="Times New Roman" w:cs="Times New Roman"/>
          <w:sz w:val="24"/>
          <w:szCs w:val="24"/>
        </w:rPr>
        <w:t xml:space="preserve">within a </w:t>
      </w:r>
      <w:r w:rsidR="00074839" w:rsidRPr="002C43F8">
        <w:rPr>
          <w:rFonts w:ascii="Times New Roman" w:hAnsi="Times New Roman" w:cs="Times New Roman"/>
          <w:sz w:val="24"/>
          <w:szCs w:val="24"/>
        </w:rPr>
        <w:t xml:space="preserve">broad grainsize distribution, </w:t>
      </w:r>
      <w:r w:rsidR="00C22C7F" w:rsidRPr="002C43F8">
        <w:rPr>
          <w:rFonts w:ascii="Times New Roman" w:hAnsi="Times New Roman" w:cs="Times New Roman"/>
          <w:sz w:val="24"/>
          <w:szCs w:val="24"/>
        </w:rPr>
        <w:t xml:space="preserve">there will be a propensity </w:t>
      </w:r>
      <w:r w:rsidR="000A5991" w:rsidRPr="002C43F8">
        <w:rPr>
          <w:rFonts w:ascii="Times New Roman" w:hAnsi="Times New Roman" w:cs="Times New Roman"/>
          <w:sz w:val="24"/>
          <w:szCs w:val="24"/>
        </w:rPr>
        <w:t>for</w:t>
      </w:r>
      <w:r w:rsidR="00C22C7F" w:rsidRPr="002C43F8">
        <w:rPr>
          <w:rFonts w:ascii="Times New Roman" w:hAnsi="Times New Roman" w:cs="Times New Roman"/>
          <w:sz w:val="24"/>
          <w:szCs w:val="24"/>
        </w:rPr>
        <w:t xml:space="preserve"> the flow </w:t>
      </w:r>
      <w:r w:rsidR="000A5991" w:rsidRPr="002C43F8">
        <w:rPr>
          <w:rFonts w:ascii="Times New Roman" w:hAnsi="Times New Roman" w:cs="Times New Roman"/>
          <w:sz w:val="24"/>
          <w:szCs w:val="24"/>
        </w:rPr>
        <w:t>to be</w:t>
      </w:r>
      <w:r w:rsidR="00B4692D" w:rsidRPr="002C43F8">
        <w:rPr>
          <w:rFonts w:ascii="Times New Roman" w:hAnsi="Times New Roman" w:cs="Times New Roman"/>
          <w:sz w:val="24"/>
          <w:szCs w:val="24"/>
        </w:rPr>
        <w:t>come</w:t>
      </w:r>
      <w:r w:rsidR="000A5991" w:rsidRPr="002C43F8">
        <w:rPr>
          <w:rFonts w:ascii="Times New Roman" w:hAnsi="Times New Roman" w:cs="Times New Roman"/>
          <w:sz w:val="24"/>
          <w:szCs w:val="24"/>
        </w:rPr>
        <w:t xml:space="preserve"> less turbulent </w:t>
      </w:r>
      <w:r w:rsidR="00EC6EE8" w:rsidRPr="002C43F8">
        <w:rPr>
          <w:rFonts w:ascii="Times New Roman" w:hAnsi="Times New Roman" w:cs="Times New Roman"/>
          <w:sz w:val="24"/>
          <w:szCs w:val="24"/>
        </w:rPr>
        <w:t xml:space="preserve">where concentrations </w:t>
      </w:r>
      <w:r w:rsidR="00734506" w:rsidRPr="002C43F8">
        <w:rPr>
          <w:rFonts w:ascii="Times New Roman" w:hAnsi="Times New Roman" w:cs="Times New Roman"/>
          <w:sz w:val="24"/>
          <w:szCs w:val="24"/>
        </w:rPr>
        <w:t>are the highest</w:t>
      </w:r>
      <w:r w:rsidR="00376702" w:rsidRPr="002C43F8">
        <w:rPr>
          <w:rFonts w:ascii="Times New Roman" w:hAnsi="Times New Roman" w:cs="Times New Roman"/>
          <w:sz w:val="24"/>
          <w:szCs w:val="24"/>
        </w:rPr>
        <w:t>, near the bed</w:t>
      </w:r>
      <w:r w:rsidR="00EC6EE8" w:rsidRPr="002C43F8">
        <w:rPr>
          <w:rFonts w:ascii="Times New Roman" w:hAnsi="Times New Roman" w:cs="Times New Roman"/>
          <w:sz w:val="24"/>
          <w:szCs w:val="24"/>
        </w:rPr>
        <w:t>.</w:t>
      </w:r>
      <w:r w:rsidR="00402361" w:rsidRPr="002C43F8">
        <w:rPr>
          <w:rFonts w:ascii="Times New Roman" w:hAnsi="Times New Roman" w:cs="Times New Roman"/>
          <w:sz w:val="24"/>
          <w:szCs w:val="24"/>
        </w:rPr>
        <w:t xml:space="preserve">  A strong gradient in the </w:t>
      </w:r>
      <w:r w:rsidR="00B871C3" w:rsidRPr="002C43F8">
        <w:rPr>
          <w:rFonts w:ascii="Times New Roman" w:hAnsi="Times New Roman" w:cs="Times New Roman"/>
          <w:sz w:val="24"/>
          <w:szCs w:val="24"/>
        </w:rPr>
        <w:t xml:space="preserve">suspended sediment </w:t>
      </w:r>
      <w:r w:rsidR="006130F2" w:rsidRPr="002C43F8">
        <w:rPr>
          <w:rFonts w:ascii="Times New Roman" w:hAnsi="Times New Roman" w:cs="Times New Roman"/>
          <w:sz w:val="24"/>
          <w:szCs w:val="24"/>
        </w:rPr>
        <w:t xml:space="preserve">near-bed </w:t>
      </w:r>
      <w:r w:rsidR="00402361" w:rsidRPr="002C43F8">
        <w:rPr>
          <w:rFonts w:ascii="Times New Roman" w:hAnsi="Times New Roman" w:cs="Times New Roman"/>
          <w:sz w:val="24"/>
          <w:szCs w:val="24"/>
        </w:rPr>
        <w:t xml:space="preserve">concentration profile will </w:t>
      </w:r>
      <w:r w:rsidR="00D318E2" w:rsidRPr="002C43F8">
        <w:rPr>
          <w:rFonts w:ascii="Times New Roman" w:hAnsi="Times New Roman" w:cs="Times New Roman"/>
          <w:sz w:val="24"/>
          <w:szCs w:val="24"/>
        </w:rPr>
        <w:t>develop</w:t>
      </w:r>
      <w:r w:rsidR="001C136D" w:rsidRPr="002C43F8">
        <w:rPr>
          <w:rFonts w:ascii="Times New Roman" w:hAnsi="Times New Roman" w:cs="Times New Roman"/>
          <w:sz w:val="24"/>
          <w:szCs w:val="24"/>
        </w:rPr>
        <w:t>,</w:t>
      </w:r>
      <w:r w:rsidR="00D318E2" w:rsidRPr="002C43F8">
        <w:rPr>
          <w:rFonts w:ascii="Times New Roman" w:hAnsi="Times New Roman" w:cs="Times New Roman"/>
          <w:sz w:val="24"/>
          <w:szCs w:val="24"/>
        </w:rPr>
        <w:t xml:space="preserve"> </w:t>
      </w:r>
      <w:r w:rsidR="005C5663" w:rsidRPr="002C43F8">
        <w:rPr>
          <w:rFonts w:ascii="Times New Roman" w:hAnsi="Times New Roman" w:cs="Times New Roman"/>
          <w:sz w:val="24"/>
          <w:szCs w:val="24"/>
        </w:rPr>
        <w:t xml:space="preserve">especially </w:t>
      </w:r>
      <w:r w:rsidR="00B871C3" w:rsidRPr="002C43F8">
        <w:rPr>
          <w:rFonts w:ascii="Times New Roman" w:hAnsi="Times New Roman" w:cs="Times New Roman"/>
          <w:sz w:val="24"/>
          <w:szCs w:val="24"/>
        </w:rPr>
        <w:t xml:space="preserve">where there is a mixed size range of particle </w:t>
      </w:r>
      <w:r w:rsidR="006130F2" w:rsidRPr="002C43F8">
        <w:rPr>
          <w:rFonts w:ascii="Times New Roman" w:hAnsi="Times New Roman" w:cs="Times New Roman"/>
          <w:sz w:val="24"/>
          <w:szCs w:val="24"/>
        </w:rPr>
        <w:t>(</w:t>
      </w:r>
      <w:r w:rsidR="00B871C3" w:rsidRPr="002C43F8">
        <w:rPr>
          <w:rFonts w:ascii="Times New Roman" w:hAnsi="Times New Roman" w:cs="Times New Roman"/>
          <w:sz w:val="24"/>
          <w:szCs w:val="24"/>
        </w:rPr>
        <w:t>including granules</w:t>
      </w:r>
      <w:r w:rsidR="006130F2" w:rsidRPr="002C43F8">
        <w:rPr>
          <w:rFonts w:ascii="Times New Roman" w:hAnsi="Times New Roman" w:cs="Times New Roman"/>
          <w:sz w:val="24"/>
          <w:szCs w:val="24"/>
        </w:rPr>
        <w:t xml:space="preserve">; </w:t>
      </w:r>
      <w:r w:rsidR="00B871C3" w:rsidRPr="002C43F8">
        <w:rPr>
          <w:rFonts w:ascii="Times New Roman" w:hAnsi="Times New Roman" w:cs="Times New Roman"/>
          <w:sz w:val="24"/>
          <w:szCs w:val="24"/>
        </w:rPr>
        <w:t xml:space="preserve">Parker </w:t>
      </w:r>
      <w:r w:rsidR="00B871C3" w:rsidRPr="002C43F8">
        <w:rPr>
          <w:rFonts w:ascii="Times New Roman" w:hAnsi="Times New Roman" w:cs="Times New Roman"/>
          <w:i/>
          <w:iCs/>
          <w:sz w:val="24"/>
          <w:szCs w:val="24"/>
        </w:rPr>
        <w:t>et al</w:t>
      </w:r>
      <w:r w:rsidR="00B871C3" w:rsidRPr="002C43F8">
        <w:rPr>
          <w:rFonts w:ascii="Times New Roman" w:hAnsi="Times New Roman" w:cs="Times New Roman"/>
          <w:sz w:val="24"/>
          <w:szCs w:val="24"/>
        </w:rPr>
        <w:t xml:space="preserve">., 2024) </w:t>
      </w:r>
      <w:r w:rsidR="00884037" w:rsidRPr="002C43F8">
        <w:rPr>
          <w:rFonts w:ascii="Times New Roman" w:hAnsi="Times New Roman" w:cs="Times New Roman"/>
          <w:sz w:val="24"/>
          <w:szCs w:val="24"/>
        </w:rPr>
        <w:t xml:space="preserve">which </w:t>
      </w:r>
      <w:r w:rsidR="0037701B" w:rsidRPr="002C43F8">
        <w:rPr>
          <w:rFonts w:ascii="Times New Roman" w:hAnsi="Times New Roman" w:cs="Times New Roman"/>
          <w:sz w:val="24"/>
          <w:szCs w:val="24"/>
        </w:rPr>
        <w:t xml:space="preserve">can </w:t>
      </w:r>
      <w:r w:rsidR="00884037" w:rsidRPr="002C43F8">
        <w:rPr>
          <w:rFonts w:ascii="Times New Roman" w:hAnsi="Times New Roman" w:cs="Times New Roman"/>
          <w:sz w:val="24"/>
          <w:szCs w:val="24"/>
        </w:rPr>
        <w:t xml:space="preserve">lead to density stratification </w:t>
      </w:r>
      <w:r w:rsidR="00884037" w:rsidRPr="00124113">
        <w:rPr>
          <w:rFonts w:ascii="Times New Roman" w:hAnsi="Times New Roman" w:cs="Times New Roman"/>
          <w:color w:val="000000" w:themeColor="text1"/>
          <w:sz w:val="24"/>
          <w:szCs w:val="24"/>
        </w:rPr>
        <w:t>and</w:t>
      </w:r>
      <w:r w:rsidR="000B3308" w:rsidRPr="00124113">
        <w:rPr>
          <w:rFonts w:ascii="Times New Roman" w:hAnsi="Times New Roman" w:cs="Times New Roman"/>
          <w:color w:val="000000" w:themeColor="text1"/>
          <w:sz w:val="24"/>
          <w:szCs w:val="24"/>
        </w:rPr>
        <w:t xml:space="preserve"> a consequent</w:t>
      </w:r>
      <w:r w:rsidR="00884037" w:rsidRPr="00124113">
        <w:rPr>
          <w:rFonts w:ascii="Times New Roman" w:hAnsi="Times New Roman" w:cs="Times New Roman"/>
          <w:color w:val="000000" w:themeColor="text1"/>
          <w:sz w:val="24"/>
          <w:szCs w:val="24"/>
        </w:rPr>
        <w:t xml:space="preserve"> reduction in the </w:t>
      </w:r>
      <w:r w:rsidR="00376EBD" w:rsidRPr="00124113">
        <w:rPr>
          <w:rFonts w:ascii="Times New Roman" w:hAnsi="Times New Roman" w:cs="Times New Roman"/>
          <w:color w:val="000000" w:themeColor="text1"/>
          <w:sz w:val="24"/>
          <w:szCs w:val="24"/>
        </w:rPr>
        <w:t xml:space="preserve">vertical </w:t>
      </w:r>
      <w:r w:rsidR="00884037" w:rsidRPr="00124113">
        <w:rPr>
          <w:rFonts w:ascii="Times New Roman" w:hAnsi="Times New Roman" w:cs="Times New Roman"/>
          <w:color w:val="000000" w:themeColor="text1"/>
          <w:sz w:val="24"/>
          <w:szCs w:val="24"/>
        </w:rPr>
        <w:t>shear stress</w:t>
      </w:r>
      <w:r w:rsidR="00EC6EE8" w:rsidRPr="00124113">
        <w:rPr>
          <w:rFonts w:ascii="Times New Roman" w:hAnsi="Times New Roman" w:cs="Times New Roman"/>
          <w:color w:val="000000" w:themeColor="text1"/>
          <w:sz w:val="24"/>
          <w:szCs w:val="24"/>
        </w:rPr>
        <w:t xml:space="preserve"> </w:t>
      </w:r>
      <w:r w:rsidR="000B3308" w:rsidRPr="00124113">
        <w:rPr>
          <w:rFonts w:ascii="Times New Roman" w:hAnsi="Times New Roman" w:cs="Times New Roman"/>
          <w:color w:val="000000" w:themeColor="text1"/>
          <w:sz w:val="24"/>
          <w:szCs w:val="24"/>
        </w:rPr>
        <w:t>profile</w:t>
      </w:r>
      <w:r w:rsidR="000E7477" w:rsidRPr="00124113">
        <w:rPr>
          <w:rFonts w:ascii="Times New Roman" w:hAnsi="Times New Roman" w:cs="Times New Roman"/>
          <w:color w:val="000000" w:themeColor="text1"/>
          <w:sz w:val="24"/>
          <w:szCs w:val="24"/>
        </w:rPr>
        <w:t xml:space="preserve"> of the flow</w:t>
      </w:r>
      <w:r w:rsidR="000B3308" w:rsidRPr="00124113">
        <w:rPr>
          <w:rFonts w:ascii="Times New Roman" w:hAnsi="Times New Roman" w:cs="Times New Roman"/>
          <w:color w:val="000000" w:themeColor="text1"/>
          <w:sz w:val="24"/>
          <w:szCs w:val="24"/>
        </w:rPr>
        <w:t xml:space="preserve"> (</w:t>
      </w:r>
      <w:r w:rsidR="0067108D" w:rsidRPr="00124113">
        <w:rPr>
          <w:rFonts w:ascii="Times New Roman" w:hAnsi="Times New Roman" w:cs="Times New Roman"/>
          <w:color w:val="000000" w:themeColor="text1"/>
          <w:sz w:val="24"/>
          <w:szCs w:val="24"/>
        </w:rPr>
        <w:t>G</w:t>
      </w:r>
      <w:r w:rsidR="0067108D" w:rsidRPr="002C43F8">
        <w:rPr>
          <w:rFonts w:ascii="Times New Roman" w:hAnsi="Times New Roman" w:cs="Times New Roman"/>
          <w:sz w:val="24"/>
          <w:szCs w:val="24"/>
        </w:rPr>
        <w:t xml:space="preserve">elfenbaum and Smith, 1986; </w:t>
      </w:r>
      <w:r w:rsidR="000B3308" w:rsidRPr="002C43F8">
        <w:rPr>
          <w:rFonts w:ascii="Times New Roman" w:hAnsi="Times New Roman" w:cs="Times New Roman"/>
          <w:sz w:val="24"/>
          <w:szCs w:val="24"/>
        </w:rPr>
        <w:t xml:space="preserve">Cao </w:t>
      </w:r>
      <w:r w:rsidR="000B3308" w:rsidRPr="002C43F8">
        <w:rPr>
          <w:rFonts w:ascii="Times New Roman" w:hAnsi="Times New Roman" w:cs="Times New Roman"/>
          <w:i/>
          <w:iCs/>
          <w:sz w:val="24"/>
          <w:szCs w:val="24"/>
        </w:rPr>
        <w:t>et al</w:t>
      </w:r>
      <w:r w:rsidR="000B3308" w:rsidRPr="002C43F8">
        <w:rPr>
          <w:rFonts w:ascii="Times New Roman" w:hAnsi="Times New Roman" w:cs="Times New Roman"/>
          <w:sz w:val="24"/>
          <w:szCs w:val="24"/>
        </w:rPr>
        <w:t xml:space="preserve">., 2003).  </w:t>
      </w:r>
      <w:r w:rsidR="00952C06" w:rsidRPr="002C43F8">
        <w:rPr>
          <w:rFonts w:ascii="Times New Roman" w:hAnsi="Times New Roman" w:cs="Times New Roman"/>
          <w:sz w:val="24"/>
          <w:szCs w:val="24"/>
        </w:rPr>
        <w:t xml:space="preserve">The bed </w:t>
      </w:r>
      <w:r w:rsidR="00EF0375" w:rsidRPr="002C43F8">
        <w:rPr>
          <w:rFonts w:ascii="Times New Roman" w:hAnsi="Times New Roman" w:cs="Times New Roman"/>
          <w:sz w:val="24"/>
          <w:szCs w:val="24"/>
        </w:rPr>
        <w:t xml:space="preserve">constitutes </w:t>
      </w:r>
      <w:r w:rsidR="00AA59D3" w:rsidRPr="002C43F8">
        <w:rPr>
          <w:rFonts w:ascii="Times New Roman" w:hAnsi="Times New Roman" w:cs="Times New Roman"/>
          <w:sz w:val="24"/>
          <w:szCs w:val="24"/>
        </w:rPr>
        <w:t xml:space="preserve">the potential depositional surface (Lee </w:t>
      </w:r>
      <w:r w:rsidR="00E9787E" w:rsidRPr="002C43F8">
        <w:rPr>
          <w:rFonts w:ascii="Times New Roman" w:hAnsi="Times New Roman" w:cs="Times New Roman"/>
          <w:sz w:val="24"/>
          <w:szCs w:val="24"/>
        </w:rPr>
        <w:t>and</w:t>
      </w:r>
      <w:r w:rsidR="00AA59D3" w:rsidRPr="002C43F8">
        <w:rPr>
          <w:rFonts w:ascii="Times New Roman" w:hAnsi="Times New Roman" w:cs="Times New Roman"/>
          <w:sz w:val="24"/>
          <w:szCs w:val="24"/>
        </w:rPr>
        <w:t xml:space="preserve"> Durst, 1982; Ljus </w:t>
      </w:r>
      <w:r w:rsidR="00AA59D3" w:rsidRPr="002C43F8">
        <w:rPr>
          <w:rFonts w:ascii="Times New Roman" w:hAnsi="Times New Roman" w:cs="Times New Roman"/>
          <w:i/>
          <w:iCs/>
          <w:sz w:val="24"/>
          <w:szCs w:val="24"/>
        </w:rPr>
        <w:t>et al</w:t>
      </w:r>
      <w:r w:rsidR="00AA59D3" w:rsidRPr="002C43F8">
        <w:rPr>
          <w:rFonts w:ascii="Times New Roman" w:hAnsi="Times New Roman" w:cs="Times New Roman"/>
          <w:sz w:val="24"/>
          <w:szCs w:val="24"/>
        </w:rPr>
        <w:t>., 2002) within a large flood flow.</w:t>
      </w:r>
      <w:r w:rsidR="00863BFF" w:rsidRPr="002C43F8">
        <w:rPr>
          <w:rFonts w:ascii="Times New Roman" w:hAnsi="Times New Roman" w:cs="Times New Roman"/>
          <w:sz w:val="24"/>
          <w:szCs w:val="24"/>
        </w:rPr>
        <w:t xml:space="preserve">  Above this surface</w:t>
      </w:r>
      <w:r w:rsidR="00C31AA6" w:rsidRPr="002C43F8">
        <w:rPr>
          <w:rFonts w:ascii="Times New Roman" w:hAnsi="Times New Roman" w:cs="Times New Roman"/>
          <w:sz w:val="24"/>
          <w:szCs w:val="24"/>
        </w:rPr>
        <w:t xml:space="preserve">, </w:t>
      </w:r>
      <w:r w:rsidR="00772E22" w:rsidRPr="002C43F8">
        <w:rPr>
          <w:rFonts w:ascii="Times New Roman" w:hAnsi="Times New Roman" w:cs="Times New Roman"/>
          <w:sz w:val="24"/>
          <w:szCs w:val="24"/>
        </w:rPr>
        <w:t xml:space="preserve">for flow </w:t>
      </w:r>
      <w:r w:rsidR="005570B1" w:rsidRPr="002C43F8">
        <w:rPr>
          <w:rFonts w:ascii="Times New Roman" w:hAnsi="Times New Roman" w:cs="Times New Roman"/>
          <w:sz w:val="24"/>
          <w:szCs w:val="24"/>
        </w:rPr>
        <w:t xml:space="preserve">conditions that conventionally promote suspension from the </w:t>
      </w:r>
      <w:r w:rsidR="003F632D" w:rsidRPr="002C43F8">
        <w:rPr>
          <w:rFonts w:ascii="Times New Roman" w:hAnsi="Times New Roman" w:cs="Times New Roman"/>
          <w:sz w:val="24"/>
          <w:szCs w:val="24"/>
        </w:rPr>
        <w:t>bed, modulation</w:t>
      </w:r>
      <w:r w:rsidR="00C31AA6" w:rsidRPr="002C43F8">
        <w:rPr>
          <w:rFonts w:ascii="Times New Roman" w:hAnsi="Times New Roman" w:cs="Times New Roman"/>
          <w:sz w:val="24"/>
          <w:szCs w:val="24"/>
        </w:rPr>
        <w:t xml:space="preserve"> of the </w:t>
      </w:r>
      <w:r w:rsidR="00260A04" w:rsidRPr="002C43F8">
        <w:rPr>
          <w:rFonts w:ascii="Times New Roman" w:hAnsi="Times New Roman" w:cs="Times New Roman"/>
          <w:sz w:val="24"/>
          <w:szCs w:val="24"/>
        </w:rPr>
        <w:t xml:space="preserve">near-bed </w:t>
      </w:r>
      <w:r w:rsidR="00C31AA6" w:rsidRPr="002C43F8">
        <w:rPr>
          <w:rFonts w:ascii="Times New Roman" w:hAnsi="Times New Roman" w:cs="Times New Roman"/>
          <w:sz w:val="24"/>
          <w:szCs w:val="24"/>
        </w:rPr>
        <w:t>turbulence</w:t>
      </w:r>
      <w:r w:rsidR="00D0040C" w:rsidRPr="002C43F8">
        <w:rPr>
          <w:rFonts w:ascii="Times New Roman" w:hAnsi="Times New Roman" w:cs="Times New Roman"/>
          <w:sz w:val="24"/>
          <w:szCs w:val="24"/>
        </w:rPr>
        <w:t xml:space="preserve"> </w:t>
      </w:r>
      <w:r w:rsidR="002A5128" w:rsidRPr="002C43F8">
        <w:rPr>
          <w:rFonts w:ascii="Times New Roman" w:hAnsi="Times New Roman" w:cs="Times New Roman"/>
          <w:sz w:val="24"/>
          <w:szCs w:val="24"/>
        </w:rPr>
        <w:t xml:space="preserve">(Pedinotti </w:t>
      </w:r>
      <w:r w:rsidR="002A5128" w:rsidRPr="002C43F8">
        <w:rPr>
          <w:rFonts w:ascii="Times New Roman" w:hAnsi="Times New Roman" w:cs="Times New Roman"/>
          <w:i/>
          <w:iCs/>
          <w:sz w:val="24"/>
          <w:szCs w:val="24"/>
        </w:rPr>
        <w:t>et al</w:t>
      </w:r>
      <w:r w:rsidR="002A5128" w:rsidRPr="002C43F8">
        <w:rPr>
          <w:rFonts w:ascii="Times New Roman" w:hAnsi="Times New Roman" w:cs="Times New Roman"/>
          <w:sz w:val="24"/>
          <w:szCs w:val="24"/>
        </w:rPr>
        <w:t>., 1992</w:t>
      </w:r>
      <w:r w:rsidR="008A1261" w:rsidRPr="002C43F8">
        <w:rPr>
          <w:rFonts w:ascii="Times New Roman" w:hAnsi="Times New Roman" w:cs="Times New Roman"/>
          <w:sz w:val="24"/>
          <w:szCs w:val="24"/>
        </w:rPr>
        <w:t xml:space="preserve">; Hoque et al., </w:t>
      </w:r>
      <w:r w:rsidR="0003209F" w:rsidRPr="002C43F8">
        <w:rPr>
          <w:rFonts w:ascii="Times New Roman" w:hAnsi="Times New Roman" w:cs="Times New Roman"/>
          <w:sz w:val="24"/>
          <w:szCs w:val="24"/>
        </w:rPr>
        <w:t>2024</w:t>
      </w:r>
      <w:r w:rsidR="002A5128" w:rsidRPr="002C43F8">
        <w:rPr>
          <w:rFonts w:ascii="Times New Roman" w:hAnsi="Times New Roman" w:cs="Times New Roman"/>
          <w:sz w:val="24"/>
          <w:szCs w:val="24"/>
        </w:rPr>
        <w:t>)</w:t>
      </w:r>
      <w:r w:rsidR="00C31AA6" w:rsidRPr="002C43F8">
        <w:rPr>
          <w:rFonts w:ascii="Times New Roman" w:hAnsi="Times New Roman" w:cs="Times New Roman"/>
          <w:sz w:val="24"/>
          <w:szCs w:val="24"/>
        </w:rPr>
        <w:t xml:space="preserve"> by increasing high concentrations of suspended particles leads to a situation whereby </w:t>
      </w:r>
      <w:r w:rsidR="00F128FF" w:rsidRPr="002C43F8">
        <w:rPr>
          <w:rFonts w:ascii="Times New Roman" w:hAnsi="Times New Roman" w:cs="Times New Roman"/>
          <w:sz w:val="24"/>
          <w:szCs w:val="24"/>
        </w:rPr>
        <w:t xml:space="preserve">the </w:t>
      </w:r>
      <w:r w:rsidR="001A0007" w:rsidRPr="002C43F8">
        <w:rPr>
          <w:rFonts w:ascii="Times New Roman" w:hAnsi="Times New Roman" w:cs="Times New Roman"/>
          <w:sz w:val="24"/>
          <w:szCs w:val="24"/>
        </w:rPr>
        <w:t xml:space="preserve">coarser and denser </w:t>
      </w:r>
      <w:r w:rsidR="00E61636" w:rsidRPr="002C43F8">
        <w:rPr>
          <w:rFonts w:ascii="Times New Roman" w:hAnsi="Times New Roman" w:cs="Times New Roman"/>
          <w:sz w:val="24"/>
          <w:szCs w:val="24"/>
        </w:rPr>
        <w:t>suspended particles</w:t>
      </w:r>
      <w:r w:rsidR="001A0007" w:rsidRPr="002C43F8">
        <w:rPr>
          <w:rFonts w:ascii="Times New Roman" w:hAnsi="Times New Roman" w:cs="Times New Roman"/>
          <w:sz w:val="24"/>
          <w:szCs w:val="24"/>
        </w:rPr>
        <w:t xml:space="preserve"> tend to concentrate </w:t>
      </w:r>
      <w:r w:rsidR="00A80B3E" w:rsidRPr="002C43F8">
        <w:rPr>
          <w:rFonts w:ascii="Times New Roman" w:hAnsi="Times New Roman" w:cs="Times New Roman"/>
          <w:sz w:val="24"/>
          <w:szCs w:val="24"/>
        </w:rPr>
        <w:t xml:space="preserve">and then </w:t>
      </w:r>
      <w:r w:rsidR="00E11BAD" w:rsidRPr="002C43F8">
        <w:rPr>
          <w:rFonts w:ascii="Times New Roman" w:hAnsi="Times New Roman" w:cs="Times New Roman"/>
          <w:sz w:val="24"/>
          <w:szCs w:val="24"/>
        </w:rPr>
        <w:t>accumulate on the surface</w:t>
      </w:r>
      <w:r w:rsidR="00A80B3E" w:rsidRPr="002C43F8">
        <w:rPr>
          <w:rFonts w:ascii="Times New Roman" w:hAnsi="Times New Roman" w:cs="Times New Roman"/>
          <w:sz w:val="24"/>
          <w:szCs w:val="24"/>
        </w:rPr>
        <w:t xml:space="preserve"> (Zaza </w:t>
      </w:r>
      <w:r w:rsidR="00E9787E" w:rsidRPr="002C43F8">
        <w:rPr>
          <w:rFonts w:ascii="Times New Roman" w:hAnsi="Times New Roman" w:cs="Times New Roman"/>
          <w:sz w:val="24"/>
          <w:szCs w:val="24"/>
        </w:rPr>
        <w:t>and</w:t>
      </w:r>
      <w:r w:rsidR="00A80B3E" w:rsidRPr="002C43F8">
        <w:rPr>
          <w:rFonts w:ascii="Times New Roman" w:hAnsi="Times New Roman" w:cs="Times New Roman"/>
          <w:sz w:val="24"/>
          <w:szCs w:val="24"/>
        </w:rPr>
        <w:t xml:space="preserve"> Iovieno,</w:t>
      </w:r>
      <w:r w:rsidR="007C47F6" w:rsidRPr="002C43F8">
        <w:rPr>
          <w:rFonts w:ascii="Times New Roman" w:hAnsi="Times New Roman" w:cs="Times New Roman"/>
          <w:sz w:val="24"/>
          <w:szCs w:val="24"/>
        </w:rPr>
        <w:t xml:space="preserve"> 2024).</w:t>
      </w:r>
      <w:r w:rsidR="00A80B3E" w:rsidRPr="002C43F8">
        <w:rPr>
          <w:rFonts w:ascii="Times New Roman" w:hAnsi="Times New Roman" w:cs="Times New Roman"/>
          <w:sz w:val="24"/>
          <w:szCs w:val="24"/>
        </w:rPr>
        <w:t xml:space="preserve">  </w:t>
      </w:r>
      <w:r w:rsidR="007C47F6" w:rsidRPr="002C43F8">
        <w:rPr>
          <w:rFonts w:ascii="Times New Roman" w:hAnsi="Times New Roman" w:cs="Times New Roman"/>
          <w:sz w:val="24"/>
          <w:szCs w:val="24"/>
        </w:rPr>
        <w:t xml:space="preserve">The </w:t>
      </w:r>
      <w:r w:rsidR="00F128FF" w:rsidRPr="002C43F8">
        <w:rPr>
          <w:rFonts w:ascii="Times New Roman" w:hAnsi="Times New Roman" w:cs="Times New Roman"/>
          <w:sz w:val="24"/>
          <w:szCs w:val="24"/>
        </w:rPr>
        <w:t>promot</w:t>
      </w:r>
      <w:r w:rsidR="007C47F6" w:rsidRPr="002C43F8">
        <w:rPr>
          <w:rFonts w:ascii="Times New Roman" w:hAnsi="Times New Roman" w:cs="Times New Roman"/>
          <w:sz w:val="24"/>
          <w:szCs w:val="24"/>
        </w:rPr>
        <w:t>ion of</w:t>
      </w:r>
      <w:r w:rsidR="00F128FF" w:rsidRPr="002C43F8">
        <w:rPr>
          <w:rFonts w:ascii="Times New Roman" w:hAnsi="Times New Roman" w:cs="Times New Roman"/>
          <w:sz w:val="24"/>
          <w:szCs w:val="24"/>
        </w:rPr>
        <w:t xml:space="preserve"> </w:t>
      </w:r>
      <w:r w:rsidR="00326B0C" w:rsidRPr="002C43F8">
        <w:rPr>
          <w:rFonts w:ascii="Times New Roman" w:hAnsi="Times New Roman" w:cs="Times New Roman"/>
          <w:sz w:val="24"/>
          <w:szCs w:val="24"/>
        </w:rPr>
        <w:t xml:space="preserve">steady </w:t>
      </w:r>
      <w:r w:rsidR="00F128FF" w:rsidRPr="002C43F8">
        <w:rPr>
          <w:rFonts w:ascii="Times New Roman" w:hAnsi="Times New Roman" w:cs="Times New Roman"/>
          <w:sz w:val="24"/>
          <w:szCs w:val="24"/>
        </w:rPr>
        <w:t xml:space="preserve">deposition from suspension </w:t>
      </w:r>
      <w:r w:rsidR="00260A04" w:rsidRPr="002C43F8">
        <w:rPr>
          <w:rFonts w:ascii="Times New Roman" w:hAnsi="Times New Roman" w:cs="Times New Roman"/>
          <w:sz w:val="24"/>
          <w:szCs w:val="24"/>
        </w:rPr>
        <w:t xml:space="preserve">thus </w:t>
      </w:r>
      <w:r w:rsidR="00364EEF" w:rsidRPr="002C43F8">
        <w:rPr>
          <w:rFonts w:ascii="Times New Roman" w:hAnsi="Times New Roman" w:cs="Times New Roman"/>
          <w:sz w:val="24"/>
          <w:szCs w:val="24"/>
        </w:rPr>
        <w:t>lead</w:t>
      </w:r>
      <w:r w:rsidR="007C47F6" w:rsidRPr="002C43F8">
        <w:rPr>
          <w:rFonts w:ascii="Times New Roman" w:hAnsi="Times New Roman" w:cs="Times New Roman"/>
          <w:sz w:val="24"/>
          <w:szCs w:val="24"/>
        </w:rPr>
        <w:t>s</w:t>
      </w:r>
      <w:r w:rsidR="00364EEF" w:rsidRPr="002C43F8">
        <w:rPr>
          <w:rFonts w:ascii="Times New Roman" w:hAnsi="Times New Roman" w:cs="Times New Roman"/>
          <w:sz w:val="24"/>
          <w:szCs w:val="24"/>
        </w:rPr>
        <w:t xml:space="preserve"> to sustained accretion </w:t>
      </w:r>
      <w:r w:rsidR="00F128FF" w:rsidRPr="002C43F8">
        <w:rPr>
          <w:rFonts w:ascii="Times New Roman" w:hAnsi="Times New Roman" w:cs="Times New Roman"/>
          <w:sz w:val="24"/>
          <w:szCs w:val="24"/>
        </w:rPr>
        <w:t>that suppresses any bedload transport.</w:t>
      </w:r>
      <w:r w:rsidR="00AA59D3" w:rsidRPr="002C43F8">
        <w:rPr>
          <w:rFonts w:ascii="Times New Roman" w:hAnsi="Times New Roman" w:cs="Times New Roman"/>
          <w:sz w:val="24"/>
          <w:szCs w:val="24"/>
        </w:rPr>
        <w:t xml:space="preserve"> </w:t>
      </w:r>
      <w:r w:rsidR="002C6932" w:rsidRPr="002C43F8">
        <w:rPr>
          <w:rFonts w:ascii="Times New Roman" w:hAnsi="Times New Roman" w:cs="Times New Roman"/>
          <w:sz w:val="24"/>
          <w:szCs w:val="24"/>
        </w:rPr>
        <w:t xml:space="preserve"> </w:t>
      </w:r>
      <w:r w:rsidR="00550B61" w:rsidRPr="002C43F8">
        <w:rPr>
          <w:rFonts w:ascii="Times New Roman" w:hAnsi="Times New Roman" w:cs="Times New Roman"/>
          <w:sz w:val="24"/>
          <w:szCs w:val="24"/>
        </w:rPr>
        <w:t>This latter point is included within the analytical framework.</w:t>
      </w:r>
      <w:r w:rsidR="008C382F">
        <w:t xml:space="preserve">  </w:t>
      </w:r>
      <w:r w:rsidR="00E117FF">
        <w:t xml:space="preserve"> </w:t>
      </w:r>
    </w:p>
    <w:p w14:paraId="39FCD4F7" w14:textId="46B97415" w:rsidR="00EE04F2" w:rsidRDefault="002152FE" w:rsidP="00AA65F0">
      <w:pPr>
        <w:pStyle w:val="Heading2"/>
        <w:spacing w:before="0" w:after="0" w:line="360" w:lineRule="auto"/>
        <w:rPr>
          <w:rFonts w:ascii="Times New Roman" w:hAnsi="Times New Roman" w:cs="Times New Roman"/>
          <w:sz w:val="24"/>
          <w:szCs w:val="24"/>
        </w:rPr>
      </w:pPr>
      <w:r>
        <w:rPr>
          <w:rFonts w:ascii="Times New Roman" w:hAnsi="Times New Roman" w:cs="Times New Roman"/>
          <w:sz w:val="24"/>
          <w:szCs w:val="24"/>
        </w:rPr>
        <w:t xml:space="preserve">3. </w:t>
      </w:r>
      <w:r w:rsidR="00EE04F2" w:rsidRPr="00AA65F0">
        <w:rPr>
          <w:rFonts w:ascii="Times New Roman" w:hAnsi="Times New Roman" w:cs="Times New Roman"/>
          <w:sz w:val="24"/>
          <w:szCs w:val="24"/>
        </w:rPr>
        <w:t>Analytical framework</w:t>
      </w:r>
    </w:p>
    <w:p w14:paraId="782E1BF0" w14:textId="2EBE7D56" w:rsidR="009D1018" w:rsidRPr="00D84890" w:rsidRDefault="009D1018" w:rsidP="009D1018">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3.1 </w:t>
      </w:r>
      <w:r w:rsidRPr="00D84890">
        <w:rPr>
          <w:rFonts w:ascii="Times New Roman" w:hAnsi="Times New Roman" w:cs="Times New Roman"/>
          <w:sz w:val="24"/>
          <w:szCs w:val="24"/>
        </w:rPr>
        <w:t xml:space="preserve">Modulation of </w:t>
      </w:r>
      <w:r>
        <w:rPr>
          <w:rFonts w:ascii="Times New Roman" w:hAnsi="Times New Roman" w:cs="Times New Roman"/>
          <w:sz w:val="24"/>
          <w:szCs w:val="24"/>
        </w:rPr>
        <w:t>t</w:t>
      </w:r>
      <w:r w:rsidRPr="00D84890">
        <w:rPr>
          <w:rFonts w:ascii="Times New Roman" w:hAnsi="Times New Roman" w:cs="Times New Roman"/>
          <w:sz w:val="24"/>
          <w:szCs w:val="24"/>
        </w:rPr>
        <w:t xml:space="preserve">urbulent </w:t>
      </w:r>
      <w:r>
        <w:rPr>
          <w:rFonts w:ascii="Times New Roman" w:hAnsi="Times New Roman" w:cs="Times New Roman"/>
          <w:sz w:val="24"/>
          <w:szCs w:val="24"/>
        </w:rPr>
        <w:t>f</w:t>
      </w:r>
      <w:r w:rsidRPr="00D84890">
        <w:rPr>
          <w:rFonts w:ascii="Times New Roman" w:hAnsi="Times New Roman" w:cs="Times New Roman"/>
          <w:sz w:val="24"/>
          <w:szCs w:val="24"/>
        </w:rPr>
        <w:t xml:space="preserve">low by </w:t>
      </w:r>
      <w:r>
        <w:rPr>
          <w:rFonts w:ascii="Times New Roman" w:hAnsi="Times New Roman" w:cs="Times New Roman"/>
          <w:sz w:val="24"/>
          <w:szCs w:val="24"/>
        </w:rPr>
        <w:t>s</w:t>
      </w:r>
      <w:r w:rsidRPr="00D84890">
        <w:rPr>
          <w:rFonts w:ascii="Times New Roman" w:hAnsi="Times New Roman" w:cs="Times New Roman"/>
          <w:sz w:val="24"/>
          <w:szCs w:val="24"/>
        </w:rPr>
        <w:t xml:space="preserve">uspended </w:t>
      </w:r>
      <w:r>
        <w:rPr>
          <w:rFonts w:ascii="Times New Roman" w:hAnsi="Times New Roman" w:cs="Times New Roman"/>
          <w:sz w:val="24"/>
          <w:szCs w:val="24"/>
        </w:rPr>
        <w:t>p</w:t>
      </w:r>
      <w:r w:rsidRPr="00D84890">
        <w:rPr>
          <w:rFonts w:ascii="Times New Roman" w:hAnsi="Times New Roman" w:cs="Times New Roman"/>
          <w:sz w:val="24"/>
          <w:szCs w:val="24"/>
        </w:rPr>
        <w:t xml:space="preserve">articles: </w:t>
      </w:r>
      <w:r>
        <w:rPr>
          <w:rFonts w:ascii="Times New Roman" w:hAnsi="Times New Roman" w:cs="Times New Roman"/>
          <w:sz w:val="24"/>
          <w:szCs w:val="24"/>
        </w:rPr>
        <w:t>i</w:t>
      </w:r>
      <w:r w:rsidRPr="00D84890">
        <w:rPr>
          <w:rFonts w:ascii="Times New Roman" w:hAnsi="Times New Roman" w:cs="Times New Roman"/>
          <w:sz w:val="24"/>
          <w:szCs w:val="24"/>
        </w:rPr>
        <w:t xml:space="preserve">nfluence of </w:t>
      </w:r>
      <w:r>
        <w:rPr>
          <w:rFonts w:ascii="Times New Roman" w:hAnsi="Times New Roman" w:cs="Times New Roman"/>
          <w:sz w:val="24"/>
          <w:szCs w:val="24"/>
        </w:rPr>
        <w:t>g</w:t>
      </w:r>
      <w:r w:rsidRPr="00D84890">
        <w:rPr>
          <w:rFonts w:ascii="Times New Roman" w:hAnsi="Times New Roman" w:cs="Times New Roman"/>
          <w:sz w:val="24"/>
          <w:szCs w:val="24"/>
        </w:rPr>
        <w:t xml:space="preserve">rain </w:t>
      </w:r>
      <w:r>
        <w:rPr>
          <w:rFonts w:ascii="Times New Roman" w:hAnsi="Times New Roman" w:cs="Times New Roman"/>
          <w:sz w:val="24"/>
          <w:szCs w:val="24"/>
        </w:rPr>
        <w:t>s</w:t>
      </w:r>
      <w:r w:rsidRPr="00D84890">
        <w:rPr>
          <w:rFonts w:ascii="Times New Roman" w:hAnsi="Times New Roman" w:cs="Times New Roman"/>
          <w:sz w:val="24"/>
          <w:szCs w:val="24"/>
        </w:rPr>
        <w:t xml:space="preserve">ize, </w:t>
      </w:r>
      <w:r>
        <w:rPr>
          <w:rFonts w:ascii="Times New Roman" w:hAnsi="Times New Roman" w:cs="Times New Roman"/>
          <w:sz w:val="24"/>
          <w:szCs w:val="24"/>
        </w:rPr>
        <w:t>c</w:t>
      </w:r>
      <w:r w:rsidRPr="00D84890">
        <w:rPr>
          <w:rFonts w:ascii="Times New Roman" w:hAnsi="Times New Roman" w:cs="Times New Roman"/>
          <w:sz w:val="24"/>
          <w:szCs w:val="24"/>
        </w:rPr>
        <w:t>oncentration, and Stokes Number</w:t>
      </w:r>
    </w:p>
    <w:p w14:paraId="3B251E7C" w14:textId="0074E724" w:rsidR="00700FD4" w:rsidRPr="00284B88" w:rsidRDefault="00C00EE3" w:rsidP="00284B88">
      <w:pPr>
        <w:autoSpaceDE w:val="0"/>
        <w:autoSpaceDN w:val="0"/>
        <w:adjustRightInd w:val="0"/>
        <w:spacing w:line="276" w:lineRule="auto"/>
        <w:jc w:val="both"/>
        <w:rPr>
          <w:rFonts w:ascii="Times New Roman" w:hAnsi="Times New Roman" w:cs="Times New Roman"/>
          <w:sz w:val="24"/>
          <w:szCs w:val="24"/>
        </w:rPr>
      </w:pPr>
      <w:bookmarkStart w:id="7" w:name="OLE_LINK7"/>
      <w:r w:rsidRPr="00284B88">
        <w:rPr>
          <w:rFonts w:ascii="Times New Roman" w:hAnsi="Times New Roman" w:cs="Times New Roman"/>
          <w:sz w:val="24"/>
          <w:szCs w:val="24"/>
        </w:rPr>
        <w:t xml:space="preserve">The difficulty in designing </w:t>
      </w:r>
      <w:r w:rsidR="00865CE4" w:rsidRPr="00284B88">
        <w:rPr>
          <w:rFonts w:ascii="Times New Roman" w:hAnsi="Times New Roman" w:cs="Times New Roman"/>
          <w:sz w:val="24"/>
          <w:szCs w:val="24"/>
        </w:rPr>
        <w:t xml:space="preserve">facilities sufficient </w:t>
      </w:r>
      <w:r w:rsidR="004518A5" w:rsidRPr="00284B88">
        <w:rPr>
          <w:rFonts w:ascii="Times New Roman" w:hAnsi="Times New Roman" w:cs="Times New Roman"/>
          <w:sz w:val="24"/>
          <w:szCs w:val="24"/>
        </w:rPr>
        <w:t xml:space="preserve">to suspend </w:t>
      </w:r>
      <w:r w:rsidR="0085251C" w:rsidRPr="00284B88">
        <w:rPr>
          <w:rFonts w:ascii="Times New Roman" w:hAnsi="Times New Roman" w:cs="Times New Roman"/>
          <w:sz w:val="24"/>
          <w:szCs w:val="24"/>
        </w:rPr>
        <w:t>gravel</w:t>
      </w:r>
      <w:r w:rsidR="009D673B" w:rsidRPr="00284B88">
        <w:rPr>
          <w:rFonts w:ascii="Times New Roman" w:hAnsi="Times New Roman" w:cs="Times New Roman"/>
          <w:sz w:val="24"/>
          <w:szCs w:val="24"/>
        </w:rPr>
        <w:t xml:space="preserve"> size fractions</w:t>
      </w:r>
      <w:r w:rsidR="0085251C" w:rsidRPr="00284B88">
        <w:rPr>
          <w:rFonts w:ascii="Times New Roman" w:hAnsi="Times New Roman" w:cs="Times New Roman"/>
          <w:sz w:val="24"/>
          <w:szCs w:val="24"/>
        </w:rPr>
        <w:t xml:space="preserve"> </w:t>
      </w:r>
      <w:r w:rsidR="002B443D" w:rsidRPr="00284B88">
        <w:rPr>
          <w:rFonts w:ascii="Times New Roman" w:hAnsi="Times New Roman" w:cs="Times New Roman"/>
          <w:sz w:val="24"/>
          <w:szCs w:val="24"/>
        </w:rPr>
        <w:t xml:space="preserve">in high velocity flows </w:t>
      </w:r>
      <w:r w:rsidRPr="00284B88">
        <w:rPr>
          <w:rFonts w:ascii="Times New Roman" w:hAnsi="Times New Roman" w:cs="Times New Roman"/>
          <w:sz w:val="24"/>
          <w:szCs w:val="24"/>
        </w:rPr>
        <w:t xml:space="preserve">means there are no published data </w:t>
      </w:r>
      <w:r w:rsidR="00CE70DA" w:rsidRPr="00284B88">
        <w:rPr>
          <w:rFonts w:ascii="Times New Roman" w:hAnsi="Times New Roman" w:cs="Times New Roman"/>
          <w:sz w:val="24"/>
          <w:szCs w:val="24"/>
        </w:rPr>
        <w:t>on turbulence modulation</w:t>
      </w:r>
      <w:r w:rsidR="001B7820" w:rsidRPr="00284B88">
        <w:rPr>
          <w:rFonts w:ascii="Times New Roman" w:hAnsi="Times New Roman" w:cs="Times New Roman"/>
          <w:sz w:val="24"/>
          <w:szCs w:val="24"/>
        </w:rPr>
        <w:t xml:space="preserve"> in experimental flows with</w:t>
      </w:r>
      <w:r w:rsidRPr="00284B88">
        <w:rPr>
          <w:rFonts w:ascii="Times New Roman" w:hAnsi="Times New Roman" w:cs="Times New Roman"/>
          <w:sz w:val="24"/>
          <w:szCs w:val="24"/>
        </w:rPr>
        <w:t xml:space="preserve"> </w:t>
      </w:r>
      <w:r w:rsidR="00394010" w:rsidRPr="00284B88">
        <w:rPr>
          <w:rFonts w:ascii="Times New Roman" w:hAnsi="Times New Roman" w:cs="Times New Roman"/>
          <w:sz w:val="24"/>
          <w:szCs w:val="24"/>
        </w:rPr>
        <w:t>high-concentrations of suspended grainsizes &gt; 1.8 mm</w:t>
      </w:r>
      <w:r w:rsidR="001B7820" w:rsidRPr="00284B88">
        <w:rPr>
          <w:rFonts w:ascii="Times New Roman" w:hAnsi="Times New Roman" w:cs="Times New Roman"/>
          <w:sz w:val="24"/>
          <w:szCs w:val="24"/>
        </w:rPr>
        <w:t xml:space="preserve">.  </w:t>
      </w:r>
      <w:r w:rsidR="00D01BEE" w:rsidRPr="00284B88">
        <w:rPr>
          <w:rFonts w:ascii="Times New Roman" w:hAnsi="Times New Roman" w:cs="Times New Roman"/>
          <w:sz w:val="24"/>
          <w:szCs w:val="24"/>
        </w:rPr>
        <w:t xml:space="preserve">Rather, </w:t>
      </w:r>
      <w:r w:rsidR="008E5A24" w:rsidRPr="00284B88">
        <w:rPr>
          <w:rFonts w:ascii="Times New Roman" w:hAnsi="Times New Roman" w:cs="Times New Roman"/>
          <w:sz w:val="24"/>
          <w:szCs w:val="24"/>
        </w:rPr>
        <w:t xml:space="preserve">progress </w:t>
      </w:r>
      <w:r w:rsidR="001B7820" w:rsidRPr="00284B88">
        <w:rPr>
          <w:rFonts w:ascii="Times New Roman" w:hAnsi="Times New Roman" w:cs="Times New Roman"/>
          <w:sz w:val="24"/>
          <w:szCs w:val="24"/>
        </w:rPr>
        <w:t xml:space="preserve">has been </w:t>
      </w:r>
      <w:r w:rsidR="008402B6" w:rsidRPr="00284B88">
        <w:rPr>
          <w:rFonts w:ascii="Times New Roman" w:hAnsi="Times New Roman" w:cs="Times New Roman"/>
          <w:sz w:val="24"/>
          <w:szCs w:val="24"/>
        </w:rPr>
        <w:t>made</w:t>
      </w:r>
      <w:r w:rsidR="00D01BEE" w:rsidRPr="00284B88">
        <w:rPr>
          <w:rFonts w:ascii="Times New Roman" w:hAnsi="Times New Roman" w:cs="Times New Roman"/>
          <w:sz w:val="24"/>
          <w:szCs w:val="24"/>
        </w:rPr>
        <w:t xml:space="preserve"> largely</w:t>
      </w:r>
      <w:r w:rsidR="008402B6" w:rsidRPr="00284B88">
        <w:rPr>
          <w:rFonts w:ascii="Times New Roman" w:hAnsi="Times New Roman" w:cs="Times New Roman"/>
          <w:sz w:val="24"/>
          <w:szCs w:val="24"/>
        </w:rPr>
        <w:t xml:space="preserve"> through numerical simulation.</w:t>
      </w:r>
      <w:bookmarkEnd w:id="7"/>
      <w:r w:rsidR="00733DE9" w:rsidRPr="00284B88">
        <w:rPr>
          <w:rFonts w:ascii="Times New Roman" w:hAnsi="Times New Roman" w:cs="Times New Roman"/>
          <w:sz w:val="24"/>
          <w:szCs w:val="24"/>
        </w:rPr>
        <w:t xml:space="preserve"> Vanoni (</w:t>
      </w:r>
      <w:r w:rsidR="00ED3FD0" w:rsidRPr="00284B88">
        <w:rPr>
          <w:rFonts w:ascii="Times New Roman" w:hAnsi="Times New Roman" w:cs="Times New Roman"/>
          <w:sz w:val="24"/>
          <w:szCs w:val="24"/>
        </w:rPr>
        <w:t>2006</w:t>
      </w:r>
      <w:r w:rsidR="000C3CB8" w:rsidRPr="00284B88">
        <w:rPr>
          <w:rFonts w:ascii="Times New Roman" w:hAnsi="Times New Roman" w:cs="Times New Roman"/>
          <w:sz w:val="24"/>
          <w:szCs w:val="24"/>
        </w:rPr>
        <w:t xml:space="preserve">; </w:t>
      </w:r>
      <w:r w:rsidR="00D05125" w:rsidRPr="00284B88">
        <w:rPr>
          <w:rStyle w:val="Hyperlink"/>
          <w:rFonts w:ascii="Times New Roman" w:hAnsi="Times New Roman" w:cs="Times New Roman"/>
          <w:color w:val="000000" w:themeColor="text1"/>
          <w:sz w:val="24"/>
          <w:szCs w:val="24"/>
          <w:u w:val="none"/>
        </w:rPr>
        <w:t>p152</w:t>
      </w:r>
      <w:r w:rsidR="00ED3FD0" w:rsidRPr="00284B88">
        <w:rPr>
          <w:rFonts w:ascii="Times New Roman" w:hAnsi="Times New Roman" w:cs="Times New Roman"/>
          <w:sz w:val="24"/>
          <w:szCs w:val="24"/>
        </w:rPr>
        <w:t>) argued that</w:t>
      </w:r>
      <w:r w:rsidR="00D06312" w:rsidRPr="00284B88">
        <w:rPr>
          <w:rFonts w:ascii="Times New Roman" w:hAnsi="Times New Roman" w:cs="Times New Roman"/>
          <w:sz w:val="24"/>
          <w:szCs w:val="24"/>
        </w:rPr>
        <w:t xml:space="preserve">, despite high concentrations of sand-sized and coarser </w:t>
      </w:r>
      <w:r w:rsidR="00B07447" w:rsidRPr="00284B88">
        <w:rPr>
          <w:rFonts w:ascii="Times New Roman" w:hAnsi="Times New Roman" w:cs="Times New Roman"/>
          <w:sz w:val="24"/>
          <w:szCs w:val="24"/>
        </w:rPr>
        <w:t>particles</w:t>
      </w:r>
      <w:r w:rsidR="00D06312" w:rsidRPr="00284B88">
        <w:rPr>
          <w:rFonts w:ascii="Times New Roman" w:hAnsi="Times New Roman" w:cs="Times New Roman"/>
          <w:sz w:val="24"/>
          <w:szCs w:val="24"/>
        </w:rPr>
        <w:t>,</w:t>
      </w:r>
      <w:r w:rsidR="00ED3FD0" w:rsidRPr="00284B88">
        <w:rPr>
          <w:rFonts w:ascii="Times New Roman" w:hAnsi="Times New Roman" w:cs="Times New Roman"/>
          <w:sz w:val="24"/>
          <w:szCs w:val="24"/>
        </w:rPr>
        <w:t xml:space="preserve"> if the concentration of silt</w:t>
      </w:r>
      <w:r w:rsidR="00E74DFC" w:rsidRPr="00284B88">
        <w:rPr>
          <w:rFonts w:ascii="Times New Roman" w:hAnsi="Times New Roman" w:cs="Times New Roman"/>
          <w:sz w:val="24"/>
          <w:szCs w:val="24"/>
        </w:rPr>
        <w:t xml:space="preserve"> and finer fractions was less than 6%</w:t>
      </w:r>
      <w:r w:rsidR="009421A7" w:rsidRPr="00284B88">
        <w:rPr>
          <w:rFonts w:ascii="Times New Roman" w:hAnsi="Times New Roman" w:cs="Times New Roman"/>
          <w:sz w:val="24"/>
          <w:szCs w:val="24"/>
        </w:rPr>
        <w:t xml:space="preserve"> (see Fig</w:t>
      </w:r>
      <w:r w:rsidR="00CC782C">
        <w:rPr>
          <w:rFonts w:ascii="Times New Roman" w:hAnsi="Times New Roman" w:cs="Times New Roman"/>
          <w:sz w:val="24"/>
          <w:szCs w:val="24"/>
        </w:rPr>
        <w:t>ure</w:t>
      </w:r>
      <w:r w:rsidR="009421A7" w:rsidRPr="00284B88">
        <w:rPr>
          <w:rFonts w:ascii="Times New Roman" w:hAnsi="Times New Roman" w:cs="Times New Roman"/>
          <w:sz w:val="24"/>
          <w:szCs w:val="24"/>
        </w:rPr>
        <w:t xml:space="preserve"> 4) </w:t>
      </w:r>
      <w:r w:rsidR="00E74DFC" w:rsidRPr="00284B88">
        <w:rPr>
          <w:rFonts w:ascii="Times New Roman" w:hAnsi="Times New Roman" w:cs="Times New Roman"/>
          <w:sz w:val="24"/>
          <w:szCs w:val="24"/>
        </w:rPr>
        <w:t>then the flow could be considered as Newtonian</w:t>
      </w:r>
      <w:r w:rsidR="00DF4969" w:rsidRPr="00284B88">
        <w:rPr>
          <w:rFonts w:ascii="Times New Roman" w:hAnsi="Times New Roman" w:cs="Times New Roman"/>
          <w:sz w:val="24"/>
          <w:szCs w:val="24"/>
        </w:rPr>
        <w:t xml:space="preserve">, which is an assumption we </w:t>
      </w:r>
      <w:r w:rsidR="003D39D1" w:rsidRPr="00284B88">
        <w:rPr>
          <w:rFonts w:ascii="Times New Roman" w:hAnsi="Times New Roman" w:cs="Times New Roman"/>
          <w:sz w:val="24"/>
          <w:szCs w:val="24"/>
        </w:rPr>
        <w:t>adopt herein</w:t>
      </w:r>
      <w:r w:rsidR="00F51F2B" w:rsidRPr="00284B88">
        <w:rPr>
          <w:rFonts w:ascii="Times New Roman" w:hAnsi="Times New Roman" w:cs="Times New Roman"/>
          <w:sz w:val="24"/>
          <w:szCs w:val="24"/>
        </w:rPr>
        <w:t xml:space="preserve"> when selecting hydrodynamic equations to describe flow behaviour</w:t>
      </w:r>
      <w:r w:rsidR="00E74DFC" w:rsidRPr="00284B88">
        <w:rPr>
          <w:rFonts w:ascii="Times New Roman" w:hAnsi="Times New Roman" w:cs="Times New Roman"/>
          <w:sz w:val="24"/>
          <w:szCs w:val="24"/>
        </w:rPr>
        <w:t xml:space="preserve">.  </w:t>
      </w:r>
      <w:r w:rsidR="009A72F7" w:rsidRPr="00284B88">
        <w:rPr>
          <w:rFonts w:ascii="Times New Roman" w:hAnsi="Times New Roman" w:cs="Times New Roman"/>
          <w:sz w:val="24"/>
          <w:szCs w:val="24"/>
        </w:rPr>
        <w:t>In this respect</w:t>
      </w:r>
      <w:r w:rsidR="000B07BA" w:rsidRPr="00284B88">
        <w:rPr>
          <w:rFonts w:ascii="Times New Roman" w:hAnsi="Times New Roman" w:cs="Times New Roman"/>
          <w:sz w:val="24"/>
          <w:szCs w:val="24"/>
        </w:rPr>
        <w:t>,</w:t>
      </w:r>
      <w:r w:rsidR="005D0282" w:rsidRPr="00284B88">
        <w:rPr>
          <w:rFonts w:ascii="Times New Roman" w:hAnsi="Times New Roman" w:cs="Times New Roman"/>
          <w:sz w:val="24"/>
          <w:szCs w:val="24"/>
        </w:rPr>
        <w:t xml:space="preserve"> we rely </w:t>
      </w:r>
      <w:r w:rsidR="000B07BA" w:rsidRPr="00284B88">
        <w:rPr>
          <w:rFonts w:ascii="Times New Roman" w:hAnsi="Times New Roman" w:cs="Times New Roman"/>
          <w:sz w:val="24"/>
          <w:szCs w:val="24"/>
        </w:rPr>
        <w:t xml:space="preserve">on </w:t>
      </w:r>
      <w:r w:rsidR="00F902FF" w:rsidRPr="00284B88">
        <w:rPr>
          <w:rFonts w:ascii="Times New Roman" w:hAnsi="Times New Roman" w:cs="Times New Roman"/>
          <w:sz w:val="24"/>
          <w:szCs w:val="24"/>
        </w:rPr>
        <w:t>notable summary conclusion</w:t>
      </w:r>
      <w:r w:rsidR="00192AC0" w:rsidRPr="00284B88">
        <w:rPr>
          <w:rFonts w:ascii="Times New Roman" w:hAnsi="Times New Roman" w:cs="Times New Roman"/>
          <w:sz w:val="24"/>
          <w:szCs w:val="24"/>
        </w:rPr>
        <w:t>s</w:t>
      </w:r>
      <w:r w:rsidR="00F902FF" w:rsidRPr="00284B88">
        <w:rPr>
          <w:rFonts w:ascii="Times New Roman" w:hAnsi="Times New Roman" w:cs="Times New Roman"/>
          <w:sz w:val="24"/>
          <w:szCs w:val="24"/>
        </w:rPr>
        <w:t xml:space="preserve"> </w:t>
      </w:r>
      <w:r w:rsidR="00993BE9" w:rsidRPr="00284B88">
        <w:rPr>
          <w:rFonts w:ascii="Times New Roman" w:hAnsi="Times New Roman" w:cs="Times New Roman"/>
          <w:sz w:val="24"/>
          <w:szCs w:val="24"/>
        </w:rPr>
        <w:t xml:space="preserve">with respect to </w:t>
      </w:r>
      <w:r w:rsidR="00B026B0" w:rsidRPr="00284B88">
        <w:rPr>
          <w:rFonts w:ascii="Times New Roman" w:hAnsi="Times New Roman" w:cs="Times New Roman"/>
          <w:sz w:val="24"/>
          <w:szCs w:val="24"/>
        </w:rPr>
        <w:t xml:space="preserve">published experiments of the </w:t>
      </w:r>
      <w:r w:rsidR="003D39D1" w:rsidRPr="00284B88">
        <w:rPr>
          <w:rFonts w:ascii="Times New Roman" w:hAnsi="Times New Roman" w:cs="Times New Roman"/>
          <w:sz w:val="24"/>
          <w:szCs w:val="24"/>
        </w:rPr>
        <w:t xml:space="preserve">Newtonian </w:t>
      </w:r>
      <w:r w:rsidR="00993BE9" w:rsidRPr="00284B88">
        <w:rPr>
          <w:rFonts w:ascii="Times New Roman" w:hAnsi="Times New Roman" w:cs="Times New Roman"/>
          <w:sz w:val="24"/>
          <w:szCs w:val="24"/>
        </w:rPr>
        <w:t xml:space="preserve">flow dynamics </w:t>
      </w:r>
      <w:r w:rsidR="000B07BA" w:rsidRPr="00284B88">
        <w:rPr>
          <w:rFonts w:ascii="Times New Roman" w:hAnsi="Times New Roman" w:cs="Times New Roman"/>
          <w:sz w:val="24"/>
          <w:szCs w:val="24"/>
        </w:rPr>
        <w:t xml:space="preserve">of grainsizes </w:t>
      </w:r>
      <w:r w:rsidR="002F2734" w:rsidRPr="00284B88">
        <w:rPr>
          <w:rFonts w:ascii="Times New Roman" w:hAnsi="Times New Roman" w:cs="Times New Roman"/>
          <w:sz w:val="24"/>
          <w:szCs w:val="24"/>
        </w:rPr>
        <w:t>&lt; 1.8 mm</w:t>
      </w:r>
      <w:r w:rsidR="009D2BB1" w:rsidRPr="00284B88">
        <w:rPr>
          <w:rFonts w:ascii="Times New Roman" w:hAnsi="Times New Roman" w:cs="Times New Roman"/>
          <w:sz w:val="24"/>
          <w:szCs w:val="24"/>
        </w:rPr>
        <w:t xml:space="preserve"> to develop an analytic framework</w:t>
      </w:r>
      <w:r w:rsidR="00F85DAB" w:rsidRPr="00284B88">
        <w:rPr>
          <w:rFonts w:ascii="Times New Roman" w:hAnsi="Times New Roman" w:cs="Times New Roman"/>
          <w:sz w:val="24"/>
          <w:szCs w:val="24"/>
        </w:rPr>
        <w:t>. F</w:t>
      </w:r>
      <w:r w:rsidR="00F33BED" w:rsidRPr="00284B88">
        <w:rPr>
          <w:rFonts w:ascii="Times New Roman" w:hAnsi="Times New Roman" w:cs="Times New Roman"/>
          <w:sz w:val="24"/>
          <w:szCs w:val="24"/>
        </w:rPr>
        <w:t xml:space="preserve">or low particle concentrations </w:t>
      </w:r>
      <w:r w:rsidR="007C7771" w:rsidRPr="00284B88">
        <w:rPr>
          <w:rFonts w:ascii="Times New Roman" w:hAnsi="Times New Roman" w:cs="Times New Roman"/>
          <w:sz w:val="24"/>
          <w:szCs w:val="24"/>
        </w:rPr>
        <w:t>there is no turbulence modulation, but</w:t>
      </w:r>
      <w:r w:rsidR="00F902FF" w:rsidRPr="00284B88">
        <w:rPr>
          <w:rFonts w:ascii="Times New Roman" w:hAnsi="Times New Roman" w:cs="Times New Roman"/>
          <w:sz w:val="24"/>
          <w:szCs w:val="24"/>
        </w:rPr>
        <w:t xml:space="preserve"> turbulence intensity tends to attenuate as the concentration increases</w:t>
      </w:r>
      <w:r w:rsidR="00FE7F98" w:rsidRPr="00284B88">
        <w:rPr>
          <w:rFonts w:ascii="Times New Roman" w:hAnsi="Times New Roman" w:cs="Times New Roman"/>
          <w:color w:val="000000"/>
          <w:kern w:val="0"/>
          <w:sz w:val="24"/>
          <w:szCs w:val="24"/>
        </w:rPr>
        <w:t xml:space="preserve"> (Yang, 2006) </w:t>
      </w:r>
      <w:r w:rsidR="00E32F4D" w:rsidRPr="00284B88">
        <w:rPr>
          <w:rFonts w:ascii="Times New Roman" w:hAnsi="Times New Roman" w:cs="Times New Roman"/>
          <w:sz w:val="24"/>
          <w:szCs w:val="24"/>
        </w:rPr>
        <w:t xml:space="preserve">to a relative concentration </w:t>
      </w:r>
      <w:r w:rsidR="0083059F" w:rsidRPr="00284B88">
        <w:rPr>
          <w:rFonts w:ascii="Times New Roman" w:hAnsi="Times New Roman" w:cs="Times New Roman"/>
          <w:sz w:val="24"/>
          <w:szCs w:val="24"/>
        </w:rPr>
        <w:t xml:space="preserve">by volume </w:t>
      </w:r>
      <w:r w:rsidR="00E32F4D" w:rsidRPr="00284B88">
        <w:rPr>
          <w:rFonts w:ascii="Times New Roman" w:hAnsi="Times New Roman" w:cs="Times New Roman"/>
          <w:sz w:val="24"/>
          <w:szCs w:val="24"/>
        </w:rPr>
        <w:t xml:space="preserve">of </w:t>
      </w:r>
      <w:r w:rsidR="00C676D8" w:rsidRPr="00284B88">
        <w:rPr>
          <w:rFonts w:ascii="Times New Roman" w:hAnsi="Times New Roman" w:cs="Times New Roman"/>
          <w:sz w:val="24"/>
          <w:szCs w:val="24"/>
        </w:rPr>
        <w:t xml:space="preserve">at least </w:t>
      </w:r>
      <w:r w:rsidR="00C8722E" w:rsidRPr="00284B88">
        <w:rPr>
          <w:rFonts w:ascii="Times New Roman" w:hAnsi="Times New Roman" w:cs="Times New Roman"/>
          <w:sz w:val="24"/>
          <w:szCs w:val="24"/>
        </w:rPr>
        <w:t>10</w:t>
      </w:r>
      <w:r w:rsidR="008E127B" w:rsidRPr="00284B88">
        <w:rPr>
          <w:rFonts w:ascii="Times New Roman" w:hAnsi="Times New Roman" w:cs="Times New Roman"/>
          <w:sz w:val="24"/>
          <w:szCs w:val="24"/>
        </w:rPr>
        <w:t xml:space="preserve"> </w:t>
      </w:r>
      <w:r w:rsidR="00C8722E" w:rsidRPr="00284B88">
        <w:rPr>
          <w:rFonts w:ascii="Times New Roman" w:hAnsi="Times New Roman" w:cs="Times New Roman"/>
          <w:sz w:val="24"/>
          <w:szCs w:val="24"/>
        </w:rPr>
        <w:t>-</w:t>
      </w:r>
      <w:r w:rsidR="008E127B" w:rsidRPr="00284B88">
        <w:rPr>
          <w:rFonts w:ascii="Times New Roman" w:hAnsi="Times New Roman" w:cs="Times New Roman"/>
          <w:sz w:val="24"/>
          <w:szCs w:val="24"/>
        </w:rPr>
        <w:t xml:space="preserve"> </w:t>
      </w:r>
      <w:r w:rsidR="00C676D8" w:rsidRPr="00284B88">
        <w:rPr>
          <w:rFonts w:ascii="Times New Roman" w:hAnsi="Times New Roman" w:cs="Times New Roman"/>
          <w:sz w:val="24"/>
          <w:szCs w:val="24"/>
        </w:rPr>
        <w:t xml:space="preserve">15% </w:t>
      </w:r>
      <w:r w:rsidR="00F902FF" w:rsidRPr="00284B88">
        <w:rPr>
          <w:rFonts w:ascii="Times New Roman" w:hAnsi="Times New Roman" w:cs="Times New Roman"/>
          <w:sz w:val="24"/>
          <w:szCs w:val="24"/>
        </w:rPr>
        <w:t>(Sheen</w:t>
      </w:r>
      <w:r w:rsidR="00467E0E">
        <w:rPr>
          <w:rFonts w:ascii="Times New Roman" w:hAnsi="Times New Roman" w:cs="Times New Roman"/>
          <w:sz w:val="24"/>
          <w:szCs w:val="24"/>
        </w:rPr>
        <w:t xml:space="preserve"> </w:t>
      </w:r>
      <w:r w:rsidR="00467E0E" w:rsidRPr="00467E0E">
        <w:rPr>
          <w:rFonts w:ascii="Times New Roman" w:hAnsi="Times New Roman" w:cs="Times New Roman"/>
          <w:i/>
          <w:iCs/>
          <w:sz w:val="24"/>
          <w:szCs w:val="24"/>
        </w:rPr>
        <w:t>et al</w:t>
      </w:r>
      <w:r w:rsidR="00467E0E">
        <w:rPr>
          <w:rFonts w:ascii="Times New Roman" w:hAnsi="Times New Roman" w:cs="Times New Roman"/>
          <w:sz w:val="24"/>
          <w:szCs w:val="24"/>
        </w:rPr>
        <w:t>.,</w:t>
      </w:r>
      <w:r w:rsidR="00F902FF" w:rsidRPr="00284B88">
        <w:rPr>
          <w:rFonts w:ascii="Times New Roman" w:hAnsi="Times New Roman" w:cs="Times New Roman"/>
          <w:sz w:val="24"/>
          <w:szCs w:val="24"/>
        </w:rPr>
        <w:t xml:space="preserve"> 1994</w:t>
      </w:r>
      <w:r w:rsidR="00E13393" w:rsidRPr="00284B88">
        <w:rPr>
          <w:rFonts w:ascii="Times New Roman" w:hAnsi="Times New Roman" w:cs="Times New Roman"/>
          <w:sz w:val="24"/>
          <w:szCs w:val="24"/>
        </w:rPr>
        <w:t xml:space="preserve">; Vreman, </w:t>
      </w:r>
      <w:r w:rsidR="00062AC6">
        <w:rPr>
          <w:rFonts w:ascii="Times New Roman" w:hAnsi="Times New Roman" w:cs="Times New Roman"/>
          <w:sz w:val="24"/>
          <w:szCs w:val="24"/>
        </w:rPr>
        <w:t xml:space="preserve">2007; </w:t>
      </w:r>
      <w:r w:rsidR="00E13393" w:rsidRPr="00284B88">
        <w:rPr>
          <w:rFonts w:ascii="Times New Roman" w:hAnsi="Times New Roman" w:cs="Times New Roman"/>
          <w:sz w:val="24"/>
          <w:szCs w:val="24"/>
        </w:rPr>
        <w:t>2015</w:t>
      </w:r>
      <w:r w:rsidR="00F902FF" w:rsidRPr="00284B88">
        <w:rPr>
          <w:rFonts w:ascii="Times New Roman" w:hAnsi="Times New Roman" w:cs="Times New Roman"/>
          <w:sz w:val="24"/>
          <w:szCs w:val="24"/>
        </w:rPr>
        <w:t>)</w:t>
      </w:r>
      <w:r w:rsidR="006B1115" w:rsidRPr="00284B88">
        <w:rPr>
          <w:rFonts w:ascii="Times New Roman" w:hAnsi="Times New Roman" w:cs="Times New Roman"/>
          <w:sz w:val="24"/>
          <w:szCs w:val="24"/>
        </w:rPr>
        <w:t xml:space="preserve">; </w:t>
      </w:r>
      <w:r w:rsidR="00853456" w:rsidRPr="00284B88">
        <w:rPr>
          <w:rFonts w:ascii="Times New Roman" w:hAnsi="Times New Roman" w:cs="Times New Roman"/>
          <w:sz w:val="24"/>
          <w:szCs w:val="24"/>
        </w:rPr>
        <w:t xml:space="preserve">subsequently, </w:t>
      </w:r>
      <w:r w:rsidR="00FF5A68" w:rsidRPr="00284B88">
        <w:rPr>
          <w:rFonts w:ascii="Times New Roman" w:hAnsi="Times New Roman" w:cs="Times New Roman"/>
          <w:sz w:val="24"/>
          <w:szCs w:val="24"/>
        </w:rPr>
        <w:t>flows transition</w:t>
      </w:r>
      <w:r w:rsidR="00864EA5" w:rsidRPr="00284B88">
        <w:rPr>
          <w:rFonts w:ascii="Times New Roman" w:hAnsi="Times New Roman" w:cs="Times New Roman"/>
          <w:sz w:val="24"/>
          <w:szCs w:val="24"/>
        </w:rPr>
        <w:t xml:space="preserve"> firstly to hyperconcentrated flow (</w:t>
      </w:r>
      <w:r w:rsidR="00F204C7" w:rsidRPr="00284B88">
        <w:rPr>
          <w:rFonts w:ascii="Times New Roman" w:hAnsi="Times New Roman" w:cs="Times New Roman"/>
          <w:sz w:val="24"/>
          <w:szCs w:val="24"/>
        </w:rPr>
        <w:t>10</w:t>
      </w:r>
      <w:r w:rsidR="008E127B" w:rsidRPr="00284B88">
        <w:rPr>
          <w:rFonts w:ascii="Times New Roman" w:hAnsi="Times New Roman" w:cs="Times New Roman"/>
          <w:sz w:val="24"/>
          <w:szCs w:val="24"/>
        </w:rPr>
        <w:t xml:space="preserve"> -</w:t>
      </w:r>
      <w:r w:rsidR="00F204C7" w:rsidRPr="00284B88">
        <w:rPr>
          <w:rFonts w:ascii="Times New Roman" w:hAnsi="Times New Roman" w:cs="Times New Roman"/>
          <w:sz w:val="24"/>
          <w:szCs w:val="24"/>
        </w:rPr>
        <w:t xml:space="preserve"> 20 %) </w:t>
      </w:r>
      <w:r w:rsidR="00864EA5" w:rsidRPr="00284B88">
        <w:rPr>
          <w:rFonts w:ascii="Times New Roman" w:hAnsi="Times New Roman" w:cs="Times New Roman"/>
          <w:sz w:val="24"/>
          <w:szCs w:val="24"/>
        </w:rPr>
        <w:t xml:space="preserve">Van Maren et al., 2009) </w:t>
      </w:r>
      <w:r w:rsidR="00F204C7" w:rsidRPr="00284B88">
        <w:rPr>
          <w:rFonts w:ascii="Times New Roman" w:hAnsi="Times New Roman" w:cs="Times New Roman"/>
          <w:sz w:val="24"/>
          <w:szCs w:val="24"/>
        </w:rPr>
        <w:t xml:space="preserve">and subsequently to </w:t>
      </w:r>
      <w:r w:rsidR="00FF5A68" w:rsidRPr="00284B88">
        <w:rPr>
          <w:rFonts w:ascii="Times New Roman" w:hAnsi="Times New Roman" w:cs="Times New Roman"/>
          <w:sz w:val="24"/>
          <w:szCs w:val="24"/>
        </w:rPr>
        <w:t>debris flow</w:t>
      </w:r>
      <w:r w:rsidR="00A618D7" w:rsidRPr="00284B88">
        <w:rPr>
          <w:rFonts w:ascii="Times New Roman" w:hAnsi="Times New Roman" w:cs="Times New Roman"/>
          <w:sz w:val="24"/>
          <w:szCs w:val="24"/>
        </w:rPr>
        <w:t xml:space="preserve"> (</w:t>
      </w:r>
      <w:r w:rsidR="00A618D7" w:rsidRPr="00284B88">
        <w:rPr>
          <w:rFonts w:ascii="Times New Roman" w:hAnsi="Times New Roman" w:cs="Times New Roman"/>
          <w:i/>
          <w:iCs/>
          <w:sz w:val="24"/>
          <w:szCs w:val="24"/>
        </w:rPr>
        <w:t>c</w:t>
      </w:r>
      <w:r w:rsidR="008E127B" w:rsidRPr="00284B88">
        <w:rPr>
          <w:rFonts w:ascii="Times New Roman" w:hAnsi="Times New Roman" w:cs="Times New Roman"/>
          <w:i/>
          <w:iCs/>
          <w:sz w:val="24"/>
          <w:szCs w:val="24"/>
        </w:rPr>
        <w:t>a</w:t>
      </w:r>
      <w:r w:rsidR="00A618D7" w:rsidRPr="00284B88">
        <w:rPr>
          <w:rFonts w:ascii="Times New Roman" w:hAnsi="Times New Roman" w:cs="Times New Roman"/>
          <w:sz w:val="24"/>
          <w:szCs w:val="24"/>
        </w:rPr>
        <w:t xml:space="preserve">., 30 %; </w:t>
      </w:r>
      <w:r w:rsidR="00B96E5C" w:rsidRPr="00284B88">
        <w:rPr>
          <w:rFonts w:ascii="Times New Roman" w:hAnsi="Times New Roman" w:cs="Times New Roman"/>
          <w:sz w:val="24"/>
          <w:szCs w:val="24"/>
        </w:rPr>
        <w:t xml:space="preserve">Egashira </w:t>
      </w:r>
      <w:r w:rsidR="00B96E5C" w:rsidRPr="00284B88">
        <w:rPr>
          <w:rFonts w:ascii="Times New Roman" w:hAnsi="Times New Roman" w:cs="Times New Roman"/>
          <w:i/>
          <w:iCs/>
          <w:sz w:val="24"/>
          <w:szCs w:val="24"/>
        </w:rPr>
        <w:t>et al</w:t>
      </w:r>
      <w:r w:rsidR="00B96E5C" w:rsidRPr="00284B88">
        <w:rPr>
          <w:rFonts w:ascii="Times New Roman" w:hAnsi="Times New Roman" w:cs="Times New Roman"/>
          <w:sz w:val="24"/>
          <w:szCs w:val="24"/>
        </w:rPr>
        <w:t xml:space="preserve">., 1997; </w:t>
      </w:r>
      <w:r w:rsidR="00A618D7" w:rsidRPr="00284B88">
        <w:rPr>
          <w:rFonts w:ascii="Times New Roman" w:hAnsi="Times New Roman" w:cs="Times New Roman"/>
          <w:kern w:val="0"/>
          <w:sz w:val="24"/>
          <w:szCs w:val="24"/>
        </w:rPr>
        <w:t xml:space="preserve">Hernandez-Moreira </w:t>
      </w:r>
      <w:r w:rsidR="00A618D7" w:rsidRPr="00284B88">
        <w:rPr>
          <w:rFonts w:ascii="Times New Roman" w:hAnsi="Times New Roman" w:cs="Times New Roman"/>
          <w:i/>
          <w:iCs/>
          <w:kern w:val="0"/>
          <w:sz w:val="24"/>
          <w:szCs w:val="24"/>
        </w:rPr>
        <w:t>et al</w:t>
      </w:r>
      <w:r w:rsidR="00A618D7" w:rsidRPr="00284B88">
        <w:rPr>
          <w:rFonts w:ascii="Times New Roman" w:hAnsi="Times New Roman" w:cs="Times New Roman"/>
          <w:kern w:val="0"/>
          <w:sz w:val="24"/>
          <w:szCs w:val="24"/>
        </w:rPr>
        <w:t>., 2019)</w:t>
      </w:r>
      <w:r w:rsidR="00006D30" w:rsidRPr="00284B88">
        <w:rPr>
          <w:rFonts w:ascii="Times New Roman" w:hAnsi="Times New Roman" w:cs="Times New Roman"/>
          <w:sz w:val="24"/>
          <w:szCs w:val="24"/>
        </w:rPr>
        <w:t>. T</w:t>
      </w:r>
      <w:r w:rsidR="00551D16" w:rsidRPr="00284B88">
        <w:rPr>
          <w:rFonts w:ascii="Times New Roman" w:hAnsi="Times New Roman" w:cs="Times New Roman"/>
          <w:sz w:val="24"/>
          <w:szCs w:val="24"/>
        </w:rPr>
        <w:t xml:space="preserve">urbulence data for </w:t>
      </w:r>
      <w:r w:rsidR="00D33194" w:rsidRPr="00284B88">
        <w:rPr>
          <w:rFonts w:ascii="Times New Roman" w:hAnsi="Times New Roman" w:cs="Times New Roman"/>
          <w:sz w:val="24"/>
          <w:szCs w:val="24"/>
        </w:rPr>
        <w:t xml:space="preserve">the </w:t>
      </w:r>
      <w:r w:rsidR="00551D16" w:rsidRPr="00284B88">
        <w:rPr>
          <w:rFonts w:ascii="Times New Roman" w:hAnsi="Times New Roman" w:cs="Times New Roman"/>
          <w:sz w:val="24"/>
          <w:szCs w:val="24"/>
        </w:rPr>
        <w:t xml:space="preserve">higher volume concentrations </w:t>
      </w:r>
      <w:r w:rsidR="00243D5C" w:rsidRPr="00284B88">
        <w:rPr>
          <w:rFonts w:ascii="Times New Roman" w:hAnsi="Times New Roman" w:cs="Times New Roman"/>
          <w:sz w:val="24"/>
          <w:szCs w:val="24"/>
        </w:rPr>
        <w:t xml:space="preserve">largely </w:t>
      </w:r>
      <w:r w:rsidR="00551D16" w:rsidRPr="00284B88">
        <w:rPr>
          <w:rFonts w:ascii="Times New Roman" w:hAnsi="Times New Roman" w:cs="Times New Roman"/>
          <w:sz w:val="24"/>
          <w:szCs w:val="24"/>
        </w:rPr>
        <w:t>are absent</w:t>
      </w:r>
      <w:r w:rsidR="00F902FF" w:rsidRPr="00284B88">
        <w:rPr>
          <w:rFonts w:ascii="Times New Roman" w:hAnsi="Times New Roman" w:cs="Times New Roman"/>
          <w:sz w:val="24"/>
          <w:szCs w:val="24"/>
        </w:rPr>
        <w:t>.</w:t>
      </w:r>
      <w:r w:rsidR="00702ADB" w:rsidRPr="00284B88">
        <w:rPr>
          <w:rFonts w:ascii="Times New Roman" w:hAnsi="Times New Roman" w:cs="Times New Roman"/>
          <w:sz w:val="24"/>
          <w:szCs w:val="24"/>
        </w:rPr>
        <w:t xml:space="preserve"> A critic</w:t>
      </w:r>
      <w:r w:rsidR="005C699D" w:rsidRPr="00284B88">
        <w:rPr>
          <w:rFonts w:ascii="Times New Roman" w:hAnsi="Times New Roman" w:cs="Times New Roman"/>
          <w:sz w:val="24"/>
          <w:szCs w:val="24"/>
        </w:rPr>
        <w:t xml:space="preserve">al grain size </w:t>
      </w:r>
      <w:r w:rsidR="00FB003E" w:rsidRPr="00284B88">
        <w:rPr>
          <w:rFonts w:ascii="Times New Roman" w:hAnsi="Times New Roman" w:cs="Times New Roman"/>
          <w:sz w:val="24"/>
          <w:szCs w:val="24"/>
        </w:rPr>
        <w:t>is</w:t>
      </w:r>
      <w:r w:rsidR="005C699D" w:rsidRPr="00284B88">
        <w:rPr>
          <w:rFonts w:ascii="Times New Roman" w:hAnsi="Times New Roman" w:cs="Times New Roman"/>
          <w:sz w:val="24"/>
          <w:szCs w:val="24"/>
        </w:rPr>
        <w:t xml:space="preserve"> around </w:t>
      </w:r>
      <w:r w:rsidR="00D50BFA" w:rsidRPr="00284B88">
        <w:rPr>
          <w:rFonts w:ascii="Times New Roman" w:hAnsi="Times New Roman" w:cs="Times New Roman"/>
          <w:sz w:val="24"/>
          <w:szCs w:val="24"/>
        </w:rPr>
        <w:t xml:space="preserve">0.7 – </w:t>
      </w:r>
      <w:r w:rsidR="005C699D" w:rsidRPr="00284B88">
        <w:rPr>
          <w:rFonts w:ascii="Times New Roman" w:hAnsi="Times New Roman" w:cs="Times New Roman"/>
          <w:sz w:val="24"/>
          <w:szCs w:val="24"/>
        </w:rPr>
        <w:t>1</w:t>
      </w:r>
      <w:r w:rsidR="00D50BFA" w:rsidRPr="00284B88">
        <w:rPr>
          <w:rFonts w:ascii="Times New Roman" w:hAnsi="Times New Roman" w:cs="Times New Roman"/>
          <w:sz w:val="24"/>
          <w:szCs w:val="24"/>
        </w:rPr>
        <w:t xml:space="preserve"> </w:t>
      </w:r>
      <w:r w:rsidR="005C699D" w:rsidRPr="00284B88">
        <w:rPr>
          <w:rFonts w:ascii="Times New Roman" w:hAnsi="Times New Roman" w:cs="Times New Roman"/>
          <w:sz w:val="24"/>
          <w:szCs w:val="24"/>
        </w:rPr>
        <w:t>mm</w:t>
      </w:r>
      <w:r w:rsidR="00F85DAB" w:rsidRPr="00284B88">
        <w:rPr>
          <w:rFonts w:ascii="Times New Roman" w:hAnsi="Times New Roman" w:cs="Times New Roman"/>
          <w:sz w:val="24"/>
          <w:szCs w:val="24"/>
        </w:rPr>
        <w:t>,</w:t>
      </w:r>
      <w:r w:rsidR="005C699D" w:rsidRPr="00284B88">
        <w:rPr>
          <w:rFonts w:ascii="Times New Roman" w:hAnsi="Times New Roman" w:cs="Times New Roman"/>
          <w:sz w:val="24"/>
          <w:szCs w:val="24"/>
        </w:rPr>
        <w:t xml:space="preserve"> with suppression </w:t>
      </w:r>
      <w:r w:rsidR="00C31295" w:rsidRPr="00284B88">
        <w:rPr>
          <w:rFonts w:ascii="Times New Roman" w:hAnsi="Times New Roman" w:cs="Times New Roman"/>
          <w:sz w:val="24"/>
          <w:szCs w:val="24"/>
        </w:rPr>
        <w:t>of</w:t>
      </w:r>
      <w:r w:rsidR="005C699D" w:rsidRPr="00284B88">
        <w:rPr>
          <w:rFonts w:ascii="Times New Roman" w:hAnsi="Times New Roman" w:cs="Times New Roman"/>
          <w:sz w:val="24"/>
          <w:szCs w:val="24"/>
        </w:rPr>
        <w:t xml:space="preserve"> turbulence </w:t>
      </w:r>
      <w:r w:rsidR="00B9283A" w:rsidRPr="00284B88">
        <w:rPr>
          <w:rFonts w:ascii="Times New Roman" w:hAnsi="Times New Roman" w:cs="Times New Roman"/>
          <w:sz w:val="24"/>
          <w:szCs w:val="24"/>
        </w:rPr>
        <w:t xml:space="preserve">increasingly </w:t>
      </w:r>
      <w:r w:rsidR="005C699D" w:rsidRPr="00284B88">
        <w:rPr>
          <w:rFonts w:ascii="Times New Roman" w:hAnsi="Times New Roman" w:cs="Times New Roman"/>
          <w:sz w:val="24"/>
          <w:szCs w:val="24"/>
        </w:rPr>
        <w:t xml:space="preserve">occurring for smaller grain sizes and intensification </w:t>
      </w:r>
      <w:r w:rsidR="00C31295" w:rsidRPr="00284B88">
        <w:rPr>
          <w:rFonts w:ascii="Times New Roman" w:hAnsi="Times New Roman" w:cs="Times New Roman"/>
          <w:sz w:val="24"/>
          <w:szCs w:val="24"/>
        </w:rPr>
        <w:t xml:space="preserve">occurring </w:t>
      </w:r>
      <w:r w:rsidR="005C699D" w:rsidRPr="00284B88">
        <w:rPr>
          <w:rFonts w:ascii="Times New Roman" w:hAnsi="Times New Roman" w:cs="Times New Roman"/>
          <w:sz w:val="24"/>
          <w:szCs w:val="24"/>
        </w:rPr>
        <w:t>for larger grain si</w:t>
      </w:r>
      <w:r w:rsidR="00C52025" w:rsidRPr="00284B88">
        <w:rPr>
          <w:rFonts w:ascii="Times New Roman" w:hAnsi="Times New Roman" w:cs="Times New Roman"/>
          <w:sz w:val="24"/>
          <w:szCs w:val="24"/>
        </w:rPr>
        <w:t>z</w:t>
      </w:r>
      <w:r w:rsidR="005C699D" w:rsidRPr="00284B88">
        <w:rPr>
          <w:rFonts w:ascii="Times New Roman" w:hAnsi="Times New Roman" w:cs="Times New Roman"/>
          <w:sz w:val="24"/>
          <w:szCs w:val="24"/>
        </w:rPr>
        <w:t>es</w:t>
      </w:r>
      <w:r w:rsidR="0017061D" w:rsidRPr="00284B88">
        <w:rPr>
          <w:rFonts w:ascii="Times New Roman" w:hAnsi="Times New Roman" w:cs="Times New Roman"/>
          <w:sz w:val="24"/>
          <w:szCs w:val="24"/>
        </w:rPr>
        <w:t xml:space="preserve"> </w:t>
      </w:r>
      <w:r w:rsidR="00CF1533" w:rsidRPr="00284B88">
        <w:rPr>
          <w:rFonts w:ascii="Times New Roman" w:hAnsi="Times New Roman" w:cs="Times New Roman"/>
          <w:sz w:val="24"/>
          <w:szCs w:val="24"/>
        </w:rPr>
        <w:t>(</w:t>
      </w:r>
      <w:r w:rsidR="00146666" w:rsidRPr="00284B88">
        <w:rPr>
          <w:rFonts w:ascii="Times New Roman" w:hAnsi="Times New Roman" w:cs="Times New Roman"/>
          <w:sz w:val="24"/>
          <w:szCs w:val="24"/>
        </w:rPr>
        <w:t xml:space="preserve">Goedde, 1978; </w:t>
      </w:r>
      <w:r w:rsidR="002254D7" w:rsidRPr="00284B88">
        <w:rPr>
          <w:rFonts w:ascii="Times New Roman" w:hAnsi="Times New Roman" w:cs="Times New Roman"/>
          <w:sz w:val="24"/>
          <w:szCs w:val="24"/>
        </w:rPr>
        <w:t xml:space="preserve">Hoque </w:t>
      </w:r>
      <w:r w:rsidR="002254D7" w:rsidRPr="00284B88">
        <w:rPr>
          <w:rFonts w:ascii="Times New Roman" w:hAnsi="Times New Roman" w:cs="Times New Roman"/>
          <w:i/>
          <w:iCs/>
          <w:sz w:val="24"/>
          <w:szCs w:val="24"/>
        </w:rPr>
        <w:t>et al</w:t>
      </w:r>
      <w:r w:rsidR="002254D7" w:rsidRPr="00284B88">
        <w:rPr>
          <w:rFonts w:ascii="Times New Roman" w:hAnsi="Times New Roman" w:cs="Times New Roman"/>
          <w:sz w:val="24"/>
          <w:szCs w:val="24"/>
        </w:rPr>
        <w:t>., 2024</w:t>
      </w:r>
      <w:r w:rsidR="003C7B9B" w:rsidRPr="00284B88">
        <w:rPr>
          <w:rFonts w:ascii="Times New Roman" w:hAnsi="Times New Roman" w:cs="Times New Roman"/>
          <w:sz w:val="24"/>
          <w:szCs w:val="24"/>
        </w:rPr>
        <w:t xml:space="preserve">; Bennett </w:t>
      </w:r>
      <w:r w:rsidR="00EF7935" w:rsidRPr="00284B88">
        <w:rPr>
          <w:rFonts w:ascii="Times New Roman" w:hAnsi="Times New Roman" w:cs="Times New Roman"/>
          <w:i/>
          <w:iCs/>
          <w:sz w:val="24"/>
          <w:szCs w:val="24"/>
        </w:rPr>
        <w:t>et al</w:t>
      </w:r>
      <w:r w:rsidR="00EF7935" w:rsidRPr="00284B88">
        <w:rPr>
          <w:rFonts w:ascii="Times New Roman" w:hAnsi="Times New Roman" w:cs="Times New Roman"/>
          <w:sz w:val="24"/>
          <w:szCs w:val="24"/>
        </w:rPr>
        <w:t>., 2014</w:t>
      </w:r>
      <w:r w:rsidR="00CF1533" w:rsidRPr="00284B88">
        <w:rPr>
          <w:rFonts w:ascii="Times New Roman" w:hAnsi="Times New Roman" w:cs="Times New Roman"/>
          <w:sz w:val="24"/>
          <w:szCs w:val="24"/>
        </w:rPr>
        <w:t>)</w:t>
      </w:r>
      <w:r w:rsidR="005C5286" w:rsidRPr="00284B88">
        <w:rPr>
          <w:rFonts w:ascii="Times New Roman" w:hAnsi="Times New Roman" w:cs="Times New Roman"/>
          <w:sz w:val="24"/>
          <w:szCs w:val="24"/>
        </w:rPr>
        <w:t>.</w:t>
      </w:r>
      <w:r w:rsidR="009E0FF1" w:rsidRPr="00284B88">
        <w:rPr>
          <w:rFonts w:ascii="Times New Roman" w:hAnsi="Times New Roman" w:cs="Times New Roman"/>
          <w:sz w:val="24"/>
          <w:szCs w:val="24"/>
        </w:rPr>
        <w:t xml:space="preserve"> </w:t>
      </w:r>
      <w:r w:rsidR="005C5286" w:rsidRPr="00284B88">
        <w:rPr>
          <w:rFonts w:ascii="Times New Roman" w:hAnsi="Times New Roman" w:cs="Times New Roman"/>
          <w:sz w:val="24"/>
          <w:szCs w:val="24"/>
        </w:rPr>
        <w:t xml:space="preserve">Smaller </w:t>
      </w:r>
      <w:r w:rsidR="00B07447" w:rsidRPr="00284B88">
        <w:rPr>
          <w:rFonts w:ascii="Times New Roman" w:hAnsi="Times New Roman" w:cs="Times New Roman"/>
          <w:sz w:val="24"/>
          <w:szCs w:val="24"/>
        </w:rPr>
        <w:t>particles</w:t>
      </w:r>
      <w:r w:rsidR="00C93973" w:rsidRPr="00284B88">
        <w:rPr>
          <w:rFonts w:ascii="Times New Roman" w:hAnsi="Times New Roman" w:cs="Times New Roman"/>
          <w:sz w:val="24"/>
          <w:szCs w:val="24"/>
        </w:rPr>
        <w:t xml:space="preserve"> are accelerated by, and</w:t>
      </w:r>
      <w:r w:rsidR="005C5286" w:rsidRPr="00284B88">
        <w:rPr>
          <w:rFonts w:ascii="Times New Roman" w:hAnsi="Times New Roman" w:cs="Times New Roman"/>
          <w:sz w:val="24"/>
          <w:szCs w:val="24"/>
        </w:rPr>
        <w:t xml:space="preserve"> move with</w:t>
      </w:r>
      <w:r w:rsidR="00A32063" w:rsidRPr="00284B88">
        <w:rPr>
          <w:rFonts w:ascii="Times New Roman" w:hAnsi="Times New Roman" w:cs="Times New Roman"/>
          <w:sz w:val="24"/>
          <w:szCs w:val="24"/>
        </w:rPr>
        <w:t>in</w:t>
      </w:r>
      <w:r w:rsidR="00C93973" w:rsidRPr="00284B88">
        <w:rPr>
          <w:rFonts w:ascii="Times New Roman" w:hAnsi="Times New Roman" w:cs="Times New Roman"/>
          <w:sz w:val="24"/>
          <w:szCs w:val="24"/>
        </w:rPr>
        <w:t>,</w:t>
      </w:r>
      <w:r w:rsidR="005C5286" w:rsidRPr="00284B88">
        <w:rPr>
          <w:rFonts w:ascii="Times New Roman" w:hAnsi="Times New Roman" w:cs="Times New Roman"/>
          <w:sz w:val="24"/>
          <w:szCs w:val="24"/>
        </w:rPr>
        <w:t xml:space="preserve"> the </w:t>
      </w:r>
      <w:r w:rsidR="00A32063" w:rsidRPr="00284B88">
        <w:rPr>
          <w:rFonts w:ascii="Times New Roman" w:hAnsi="Times New Roman" w:cs="Times New Roman"/>
          <w:sz w:val="24"/>
          <w:szCs w:val="24"/>
        </w:rPr>
        <w:t>turbulent flow structures</w:t>
      </w:r>
      <w:r w:rsidR="00605D1E" w:rsidRPr="00284B88">
        <w:rPr>
          <w:rFonts w:ascii="Times New Roman" w:hAnsi="Times New Roman" w:cs="Times New Roman"/>
          <w:sz w:val="24"/>
          <w:szCs w:val="24"/>
        </w:rPr>
        <w:t xml:space="preserve"> suppressing </w:t>
      </w:r>
      <w:r w:rsidR="00605D1E" w:rsidRPr="00284B88">
        <w:rPr>
          <w:rFonts w:ascii="Times New Roman" w:hAnsi="Times New Roman" w:cs="Times New Roman"/>
          <w:sz w:val="24"/>
          <w:szCs w:val="24"/>
        </w:rPr>
        <w:lastRenderedPageBreak/>
        <w:t>turbulence</w:t>
      </w:r>
      <w:r w:rsidR="00A32063" w:rsidRPr="00284B88">
        <w:rPr>
          <w:rFonts w:ascii="Times New Roman" w:hAnsi="Times New Roman" w:cs="Times New Roman"/>
          <w:sz w:val="24"/>
          <w:szCs w:val="24"/>
        </w:rPr>
        <w:t xml:space="preserve"> whereas larger particles create wakes that disrupt </w:t>
      </w:r>
      <w:r w:rsidR="00C14406" w:rsidRPr="00284B88">
        <w:rPr>
          <w:rFonts w:ascii="Times New Roman" w:hAnsi="Times New Roman" w:cs="Times New Roman"/>
          <w:sz w:val="24"/>
          <w:szCs w:val="24"/>
        </w:rPr>
        <w:t>the boundary layers around particles</w:t>
      </w:r>
      <w:r w:rsidR="00F07FC3" w:rsidRPr="00284B88">
        <w:rPr>
          <w:rFonts w:ascii="Times New Roman" w:hAnsi="Times New Roman" w:cs="Times New Roman"/>
          <w:sz w:val="24"/>
          <w:szCs w:val="24"/>
        </w:rPr>
        <w:t>, thus increasing turbulence</w:t>
      </w:r>
      <w:r w:rsidR="00E823D2" w:rsidRPr="00284B88">
        <w:rPr>
          <w:rFonts w:ascii="Times New Roman" w:hAnsi="Times New Roman" w:cs="Times New Roman"/>
          <w:sz w:val="24"/>
          <w:szCs w:val="24"/>
        </w:rPr>
        <w:t xml:space="preserve"> (Hetsroni, 1989</w:t>
      </w:r>
      <w:r w:rsidR="00AC1C96" w:rsidRPr="00284B88">
        <w:rPr>
          <w:rFonts w:ascii="Times New Roman" w:hAnsi="Times New Roman" w:cs="Times New Roman"/>
          <w:sz w:val="24"/>
          <w:szCs w:val="24"/>
        </w:rPr>
        <w:t xml:space="preserve">; Zhao </w:t>
      </w:r>
      <w:r w:rsidR="00AC1C96" w:rsidRPr="00284B88">
        <w:rPr>
          <w:rFonts w:ascii="Times New Roman" w:hAnsi="Times New Roman" w:cs="Times New Roman"/>
          <w:i/>
          <w:iCs/>
          <w:sz w:val="24"/>
          <w:szCs w:val="24"/>
        </w:rPr>
        <w:t>et al</w:t>
      </w:r>
      <w:r w:rsidR="00AC1C96" w:rsidRPr="00284B88">
        <w:rPr>
          <w:rFonts w:ascii="Times New Roman" w:hAnsi="Times New Roman" w:cs="Times New Roman"/>
          <w:sz w:val="24"/>
          <w:szCs w:val="24"/>
        </w:rPr>
        <w:t>., 2013</w:t>
      </w:r>
      <w:r w:rsidR="00E823D2" w:rsidRPr="00284B88">
        <w:rPr>
          <w:rFonts w:ascii="Times New Roman" w:hAnsi="Times New Roman" w:cs="Times New Roman"/>
          <w:sz w:val="24"/>
          <w:szCs w:val="24"/>
        </w:rPr>
        <w:t>)</w:t>
      </w:r>
      <w:r w:rsidR="00C14406" w:rsidRPr="00284B88">
        <w:rPr>
          <w:rFonts w:ascii="Times New Roman" w:hAnsi="Times New Roman" w:cs="Times New Roman"/>
          <w:sz w:val="24"/>
          <w:szCs w:val="24"/>
        </w:rPr>
        <w:t>.</w:t>
      </w:r>
      <w:r w:rsidR="008618B8" w:rsidRPr="00284B88">
        <w:rPr>
          <w:rFonts w:ascii="Times New Roman" w:hAnsi="Times New Roman" w:cs="Times New Roman"/>
          <w:sz w:val="24"/>
          <w:szCs w:val="24"/>
        </w:rPr>
        <w:t xml:space="preserve"> Parker </w:t>
      </w:r>
      <w:r w:rsidR="008618B8" w:rsidRPr="00284B88">
        <w:rPr>
          <w:rFonts w:ascii="Times New Roman" w:hAnsi="Times New Roman" w:cs="Times New Roman"/>
          <w:i/>
          <w:iCs/>
          <w:sz w:val="24"/>
          <w:szCs w:val="24"/>
        </w:rPr>
        <w:t>et al</w:t>
      </w:r>
      <w:r w:rsidR="008618B8" w:rsidRPr="00284B88">
        <w:rPr>
          <w:rFonts w:ascii="Times New Roman" w:hAnsi="Times New Roman" w:cs="Times New Roman"/>
          <w:sz w:val="24"/>
          <w:szCs w:val="24"/>
        </w:rPr>
        <w:t>.</w:t>
      </w:r>
      <w:r w:rsidR="002912EC" w:rsidRPr="00284B88">
        <w:rPr>
          <w:rFonts w:ascii="Times New Roman" w:hAnsi="Times New Roman" w:cs="Times New Roman"/>
          <w:sz w:val="24"/>
          <w:szCs w:val="24"/>
        </w:rPr>
        <w:t xml:space="preserve"> (2024) expressed this behaviour in terms </w:t>
      </w:r>
      <w:r w:rsidR="001A5FF6" w:rsidRPr="00284B88">
        <w:rPr>
          <w:rFonts w:ascii="Times New Roman" w:hAnsi="Times New Roman" w:cs="Times New Roman"/>
          <w:sz w:val="24"/>
          <w:szCs w:val="24"/>
        </w:rPr>
        <w:t>of settling of particles &lt; 1 mm being viscosity-dependent</w:t>
      </w:r>
      <w:r w:rsidR="00E30321" w:rsidRPr="00284B88">
        <w:rPr>
          <w:rFonts w:ascii="Times New Roman" w:hAnsi="Times New Roman" w:cs="Times New Roman"/>
          <w:sz w:val="24"/>
          <w:szCs w:val="24"/>
        </w:rPr>
        <w:t>,</w:t>
      </w:r>
      <w:r w:rsidR="001A5FF6" w:rsidRPr="00284B88">
        <w:rPr>
          <w:rFonts w:ascii="Times New Roman" w:hAnsi="Times New Roman" w:cs="Times New Roman"/>
          <w:sz w:val="24"/>
          <w:szCs w:val="24"/>
        </w:rPr>
        <w:t xml:space="preserve"> versus </w:t>
      </w:r>
      <w:r w:rsidR="007800BE" w:rsidRPr="00284B88">
        <w:rPr>
          <w:rFonts w:ascii="Times New Roman" w:hAnsi="Times New Roman" w:cs="Times New Roman"/>
          <w:sz w:val="24"/>
          <w:szCs w:val="24"/>
        </w:rPr>
        <w:t xml:space="preserve">a viscosity-independent behaviour for </w:t>
      </w:r>
      <w:r w:rsidR="00B07447" w:rsidRPr="00284B88">
        <w:rPr>
          <w:rFonts w:ascii="Times New Roman" w:hAnsi="Times New Roman" w:cs="Times New Roman"/>
          <w:sz w:val="24"/>
          <w:szCs w:val="24"/>
        </w:rPr>
        <w:t>particles</w:t>
      </w:r>
      <w:r w:rsidR="007800BE" w:rsidRPr="00284B88">
        <w:rPr>
          <w:rFonts w:ascii="Times New Roman" w:hAnsi="Times New Roman" w:cs="Times New Roman"/>
          <w:sz w:val="24"/>
          <w:szCs w:val="24"/>
        </w:rPr>
        <w:t xml:space="preserve"> &gt; 5 mm, with transitional behaviour in</w:t>
      </w:r>
      <w:r w:rsidR="00E30321" w:rsidRPr="00284B88">
        <w:rPr>
          <w:rFonts w:ascii="Times New Roman" w:hAnsi="Times New Roman" w:cs="Times New Roman"/>
          <w:sz w:val="24"/>
          <w:szCs w:val="24"/>
        </w:rPr>
        <w:t xml:space="preserve"> </w:t>
      </w:r>
      <w:r w:rsidR="007800BE" w:rsidRPr="00284B88">
        <w:rPr>
          <w:rFonts w:ascii="Times New Roman" w:hAnsi="Times New Roman" w:cs="Times New Roman"/>
          <w:sz w:val="24"/>
          <w:szCs w:val="24"/>
        </w:rPr>
        <w:t xml:space="preserve">between. </w:t>
      </w:r>
      <w:r w:rsidR="007D5840" w:rsidRPr="00284B88">
        <w:rPr>
          <w:rFonts w:ascii="Times New Roman" w:hAnsi="Times New Roman" w:cs="Times New Roman"/>
          <w:sz w:val="24"/>
          <w:szCs w:val="24"/>
        </w:rPr>
        <w:t>Overa</w:t>
      </w:r>
      <w:r w:rsidR="008841E8" w:rsidRPr="00284B88">
        <w:rPr>
          <w:rFonts w:ascii="Times New Roman" w:hAnsi="Times New Roman" w:cs="Times New Roman"/>
          <w:sz w:val="24"/>
          <w:szCs w:val="24"/>
        </w:rPr>
        <w:t xml:space="preserve">ll, </w:t>
      </w:r>
      <w:r w:rsidR="002D0FFA" w:rsidRPr="00284B88">
        <w:rPr>
          <w:rFonts w:ascii="Times New Roman" w:hAnsi="Times New Roman" w:cs="Times New Roman"/>
          <w:sz w:val="24"/>
          <w:szCs w:val="24"/>
        </w:rPr>
        <w:t xml:space="preserve">significant </w:t>
      </w:r>
      <w:r w:rsidR="008841E8" w:rsidRPr="00284B88">
        <w:rPr>
          <w:rFonts w:ascii="Times New Roman" w:hAnsi="Times New Roman" w:cs="Times New Roman"/>
          <w:sz w:val="24"/>
          <w:szCs w:val="24"/>
        </w:rPr>
        <w:t>s</w:t>
      </w:r>
      <w:r w:rsidR="00180266" w:rsidRPr="00284B88">
        <w:rPr>
          <w:rFonts w:ascii="Times New Roman" w:hAnsi="Times New Roman" w:cs="Times New Roman"/>
          <w:sz w:val="24"/>
          <w:szCs w:val="24"/>
        </w:rPr>
        <w:t>uppression of turbulence</w:t>
      </w:r>
      <w:r w:rsidR="003D2B45" w:rsidRPr="00284B88">
        <w:rPr>
          <w:rFonts w:ascii="Times New Roman" w:hAnsi="Times New Roman" w:cs="Times New Roman"/>
          <w:sz w:val="24"/>
          <w:szCs w:val="24"/>
        </w:rPr>
        <w:t xml:space="preserve"> close to the boundary</w:t>
      </w:r>
      <w:r w:rsidR="006F5D6D" w:rsidRPr="00284B88">
        <w:rPr>
          <w:rFonts w:ascii="Times New Roman" w:hAnsi="Times New Roman" w:cs="Times New Roman"/>
          <w:sz w:val="24"/>
          <w:szCs w:val="24"/>
        </w:rPr>
        <w:t xml:space="preserve"> (</w:t>
      </w:r>
      <w:r w:rsidR="00755D85" w:rsidRPr="00284B88">
        <w:rPr>
          <w:rFonts w:ascii="Times New Roman" w:hAnsi="Times New Roman" w:cs="Times New Roman"/>
          <w:sz w:val="24"/>
          <w:szCs w:val="24"/>
          <w:lang w:eastAsia="zh-CN"/>
        </w:rPr>
        <w:t>Hetsroni, 1989)</w:t>
      </w:r>
      <w:r w:rsidR="006A19CC" w:rsidRPr="00284B88">
        <w:rPr>
          <w:rFonts w:ascii="Times New Roman" w:hAnsi="Times New Roman" w:cs="Times New Roman"/>
          <w:sz w:val="24"/>
          <w:szCs w:val="24"/>
        </w:rPr>
        <w:t xml:space="preserve">, </w:t>
      </w:r>
      <w:r w:rsidR="00180266" w:rsidRPr="00284B88">
        <w:rPr>
          <w:rFonts w:ascii="Times New Roman" w:hAnsi="Times New Roman" w:cs="Times New Roman"/>
          <w:sz w:val="24"/>
          <w:szCs w:val="24"/>
        </w:rPr>
        <w:t xml:space="preserve">due to the presence of </w:t>
      </w:r>
      <w:r w:rsidR="00E10F73" w:rsidRPr="00284B88">
        <w:rPr>
          <w:rFonts w:ascii="Times New Roman" w:hAnsi="Times New Roman" w:cs="Times New Roman"/>
          <w:sz w:val="24"/>
          <w:szCs w:val="24"/>
        </w:rPr>
        <w:t xml:space="preserve">fine </w:t>
      </w:r>
      <w:r w:rsidR="00180266" w:rsidRPr="00284B88">
        <w:rPr>
          <w:rFonts w:ascii="Times New Roman" w:hAnsi="Times New Roman" w:cs="Times New Roman"/>
          <w:sz w:val="24"/>
          <w:szCs w:val="24"/>
        </w:rPr>
        <w:t>suspended particle</w:t>
      </w:r>
      <w:r w:rsidR="005F099C" w:rsidRPr="00284B88">
        <w:rPr>
          <w:rFonts w:ascii="Times New Roman" w:hAnsi="Times New Roman" w:cs="Times New Roman"/>
          <w:sz w:val="24"/>
          <w:szCs w:val="24"/>
        </w:rPr>
        <w:t>s</w:t>
      </w:r>
      <w:r w:rsidR="00F902FF" w:rsidRPr="00284B88">
        <w:rPr>
          <w:rFonts w:ascii="Times New Roman" w:hAnsi="Times New Roman" w:cs="Times New Roman"/>
          <w:sz w:val="24"/>
          <w:szCs w:val="24"/>
        </w:rPr>
        <w:t xml:space="preserve"> at a high concentration</w:t>
      </w:r>
      <w:r w:rsidR="00180266" w:rsidRPr="00284B88">
        <w:rPr>
          <w:rFonts w:ascii="Times New Roman" w:hAnsi="Times New Roman" w:cs="Times New Roman"/>
          <w:sz w:val="24"/>
          <w:szCs w:val="24"/>
        </w:rPr>
        <w:t xml:space="preserve">, </w:t>
      </w:r>
      <w:r w:rsidR="004572D5" w:rsidRPr="00284B88">
        <w:rPr>
          <w:rFonts w:ascii="Times New Roman" w:hAnsi="Times New Roman" w:cs="Times New Roman"/>
          <w:sz w:val="24"/>
          <w:szCs w:val="24"/>
        </w:rPr>
        <w:t xml:space="preserve">can </w:t>
      </w:r>
      <w:r w:rsidR="00180266" w:rsidRPr="00284B88">
        <w:rPr>
          <w:rFonts w:ascii="Times New Roman" w:hAnsi="Times New Roman" w:cs="Times New Roman"/>
          <w:sz w:val="24"/>
          <w:szCs w:val="24"/>
        </w:rPr>
        <w:t>result in smooth</w:t>
      </w:r>
      <w:r w:rsidR="00F902FF" w:rsidRPr="00284B88">
        <w:rPr>
          <w:rFonts w:ascii="Times New Roman" w:hAnsi="Times New Roman" w:cs="Times New Roman"/>
          <w:sz w:val="24"/>
          <w:szCs w:val="24"/>
        </w:rPr>
        <w:t>-</w:t>
      </w:r>
      <w:r w:rsidR="00180266" w:rsidRPr="00284B88">
        <w:rPr>
          <w:rFonts w:ascii="Times New Roman" w:hAnsi="Times New Roman" w:cs="Times New Roman"/>
          <w:sz w:val="24"/>
          <w:szCs w:val="24"/>
        </w:rPr>
        <w:t xml:space="preserve">turbulent </w:t>
      </w:r>
      <w:r w:rsidR="006C382B" w:rsidRPr="00284B88">
        <w:rPr>
          <w:rFonts w:ascii="Times New Roman" w:hAnsi="Times New Roman" w:cs="Times New Roman"/>
          <w:sz w:val="24"/>
          <w:szCs w:val="24"/>
        </w:rPr>
        <w:t xml:space="preserve">near-bed </w:t>
      </w:r>
      <w:r w:rsidR="00180266" w:rsidRPr="00284B88">
        <w:rPr>
          <w:rFonts w:ascii="Times New Roman" w:hAnsi="Times New Roman" w:cs="Times New Roman"/>
          <w:sz w:val="24"/>
          <w:szCs w:val="24"/>
        </w:rPr>
        <w:t xml:space="preserve">flow, in contrast to </w:t>
      </w:r>
      <w:r w:rsidR="00F1493E" w:rsidRPr="00284B88">
        <w:rPr>
          <w:rFonts w:ascii="Times New Roman" w:hAnsi="Times New Roman" w:cs="Times New Roman"/>
          <w:sz w:val="24"/>
          <w:szCs w:val="24"/>
        </w:rPr>
        <w:t xml:space="preserve">the </w:t>
      </w:r>
      <w:r w:rsidR="00180266" w:rsidRPr="00284B88">
        <w:rPr>
          <w:rFonts w:ascii="Times New Roman" w:hAnsi="Times New Roman" w:cs="Times New Roman"/>
          <w:sz w:val="24"/>
          <w:szCs w:val="24"/>
        </w:rPr>
        <w:t>rough</w:t>
      </w:r>
      <w:r w:rsidR="00F902FF" w:rsidRPr="00284B88">
        <w:rPr>
          <w:rFonts w:ascii="Times New Roman" w:hAnsi="Times New Roman" w:cs="Times New Roman"/>
          <w:sz w:val="24"/>
          <w:szCs w:val="24"/>
        </w:rPr>
        <w:t>-</w:t>
      </w:r>
      <w:r w:rsidR="00180266" w:rsidRPr="00284B88">
        <w:rPr>
          <w:rFonts w:ascii="Times New Roman" w:hAnsi="Times New Roman" w:cs="Times New Roman"/>
          <w:sz w:val="24"/>
          <w:szCs w:val="24"/>
        </w:rPr>
        <w:t xml:space="preserve">turbulent </w:t>
      </w:r>
      <w:r w:rsidR="006C382B" w:rsidRPr="00284B88">
        <w:rPr>
          <w:rFonts w:ascii="Times New Roman" w:hAnsi="Times New Roman" w:cs="Times New Roman"/>
          <w:sz w:val="24"/>
          <w:szCs w:val="24"/>
        </w:rPr>
        <w:t xml:space="preserve">near-bed </w:t>
      </w:r>
      <w:r w:rsidR="00180266" w:rsidRPr="00284B88">
        <w:rPr>
          <w:rFonts w:ascii="Times New Roman" w:hAnsi="Times New Roman" w:cs="Times New Roman"/>
          <w:sz w:val="24"/>
          <w:szCs w:val="24"/>
        </w:rPr>
        <w:t>flow</w:t>
      </w:r>
      <w:r w:rsidR="00805320" w:rsidRPr="00284B88">
        <w:rPr>
          <w:rFonts w:ascii="Times New Roman" w:hAnsi="Times New Roman" w:cs="Times New Roman"/>
          <w:sz w:val="24"/>
          <w:szCs w:val="24"/>
        </w:rPr>
        <w:t xml:space="preserve"> (Streeter, 1971</w:t>
      </w:r>
      <w:r w:rsidR="00C30AC5" w:rsidRPr="00284B88">
        <w:rPr>
          <w:rFonts w:ascii="Times New Roman" w:hAnsi="Times New Roman" w:cs="Times New Roman"/>
          <w:sz w:val="24"/>
          <w:szCs w:val="24"/>
        </w:rPr>
        <w:t>)</w:t>
      </w:r>
      <w:r w:rsidR="00180266" w:rsidRPr="00284B88">
        <w:rPr>
          <w:rFonts w:ascii="Times New Roman" w:hAnsi="Times New Roman" w:cs="Times New Roman"/>
          <w:sz w:val="24"/>
          <w:szCs w:val="24"/>
        </w:rPr>
        <w:t xml:space="preserve"> often associated with low particle concentrations</w:t>
      </w:r>
      <w:r w:rsidR="00ED1F55" w:rsidRPr="00284B88">
        <w:rPr>
          <w:rFonts w:ascii="Times New Roman" w:hAnsi="Times New Roman" w:cs="Times New Roman"/>
          <w:sz w:val="24"/>
          <w:szCs w:val="24"/>
        </w:rPr>
        <w:t xml:space="preserve">, </w:t>
      </w:r>
      <w:r w:rsidR="008177D5" w:rsidRPr="00284B88">
        <w:rPr>
          <w:rFonts w:ascii="Times New Roman" w:hAnsi="Times New Roman" w:cs="Times New Roman"/>
          <w:sz w:val="24"/>
          <w:szCs w:val="24"/>
        </w:rPr>
        <w:t xml:space="preserve">the latter condition </w:t>
      </w:r>
      <w:r w:rsidR="00F31AC4" w:rsidRPr="00284B88">
        <w:rPr>
          <w:rFonts w:ascii="Times New Roman" w:hAnsi="Times New Roman" w:cs="Times New Roman"/>
          <w:sz w:val="24"/>
          <w:szCs w:val="24"/>
        </w:rPr>
        <w:t xml:space="preserve">typical </w:t>
      </w:r>
      <w:r w:rsidR="009A06E2" w:rsidRPr="00284B88">
        <w:rPr>
          <w:rFonts w:ascii="Times New Roman" w:hAnsi="Times New Roman" w:cs="Times New Roman"/>
          <w:sz w:val="24"/>
          <w:szCs w:val="24"/>
        </w:rPr>
        <w:t>of</w:t>
      </w:r>
      <w:r w:rsidR="00F31AC4" w:rsidRPr="00284B88">
        <w:rPr>
          <w:rFonts w:ascii="Times New Roman" w:hAnsi="Times New Roman" w:cs="Times New Roman"/>
          <w:sz w:val="24"/>
          <w:szCs w:val="24"/>
        </w:rPr>
        <w:t xml:space="preserve"> river flow</w:t>
      </w:r>
      <w:r w:rsidR="00F902FF" w:rsidRPr="00284B88">
        <w:rPr>
          <w:rFonts w:ascii="Times New Roman" w:hAnsi="Times New Roman" w:cs="Times New Roman"/>
          <w:sz w:val="24"/>
          <w:szCs w:val="24"/>
        </w:rPr>
        <w:t xml:space="preserve"> (</w:t>
      </w:r>
      <w:r w:rsidR="00FD0646" w:rsidRPr="00284B88">
        <w:rPr>
          <w:rFonts w:ascii="Times New Roman" w:hAnsi="Times New Roman" w:cs="Times New Roman"/>
          <w:sz w:val="24"/>
          <w:szCs w:val="24"/>
        </w:rPr>
        <w:t>Benne</w:t>
      </w:r>
      <w:r w:rsidR="005B6F8B" w:rsidRPr="00284B88">
        <w:rPr>
          <w:rFonts w:ascii="Times New Roman" w:hAnsi="Times New Roman" w:cs="Times New Roman"/>
          <w:sz w:val="24"/>
          <w:szCs w:val="24"/>
        </w:rPr>
        <w:t>t</w:t>
      </w:r>
      <w:r w:rsidR="00FD0646" w:rsidRPr="00284B88">
        <w:rPr>
          <w:rFonts w:ascii="Times New Roman" w:hAnsi="Times New Roman" w:cs="Times New Roman"/>
          <w:sz w:val="24"/>
          <w:szCs w:val="24"/>
        </w:rPr>
        <w:t xml:space="preserve">t </w:t>
      </w:r>
      <w:r w:rsidR="00FD0646" w:rsidRPr="00284B88">
        <w:rPr>
          <w:rFonts w:ascii="Times New Roman" w:hAnsi="Times New Roman" w:cs="Times New Roman"/>
          <w:i/>
          <w:iCs/>
          <w:sz w:val="24"/>
          <w:szCs w:val="24"/>
        </w:rPr>
        <w:t>et al</w:t>
      </w:r>
      <w:r w:rsidR="00FD0646" w:rsidRPr="00284B88">
        <w:rPr>
          <w:rFonts w:ascii="Times New Roman" w:hAnsi="Times New Roman" w:cs="Times New Roman"/>
          <w:sz w:val="24"/>
          <w:szCs w:val="24"/>
        </w:rPr>
        <w:t xml:space="preserve">., 2014; </w:t>
      </w:r>
      <w:r w:rsidR="00F902FF" w:rsidRPr="00284B88">
        <w:rPr>
          <w:rFonts w:ascii="Times New Roman" w:hAnsi="Times New Roman" w:cs="Times New Roman"/>
          <w:sz w:val="24"/>
          <w:szCs w:val="24"/>
        </w:rPr>
        <w:t xml:space="preserve">Parker </w:t>
      </w:r>
      <w:r w:rsidR="00F902FF" w:rsidRPr="00284B88">
        <w:rPr>
          <w:rFonts w:ascii="Times New Roman" w:hAnsi="Times New Roman" w:cs="Times New Roman"/>
          <w:i/>
          <w:iCs/>
          <w:sz w:val="24"/>
          <w:szCs w:val="24"/>
        </w:rPr>
        <w:t>et al</w:t>
      </w:r>
      <w:r w:rsidR="00F902FF" w:rsidRPr="00284B88">
        <w:rPr>
          <w:rFonts w:ascii="Times New Roman" w:hAnsi="Times New Roman" w:cs="Times New Roman"/>
          <w:sz w:val="24"/>
          <w:szCs w:val="24"/>
        </w:rPr>
        <w:t>., 2024)</w:t>
      </w:r>
      <w:r w:rsidR="00180266" w:rsidRPr="00284B88">
        <w:rPr>
          <w:rFonts w:ascii="Times New Roman" w:hAnsi="Times New Roman" w:cs="Times New Roman"/>
          <w:sz w:val="24"/>
          <w:szCs w:val="24"/>
        </w:rPr>
        <w:t>.</w:t>
      </w:r>
    </w:p>
    <w:p w14:paraId="0C550CB2" w14:textId="302F5B3D" w:rsidR="0018119F" w:rsidRPr="00284B88" w:rsidRDefault="008841E8" w:rsidP="00284B88">
      <w:pPr>
        <w:autoSpaceDE w:val="0"/>
        <w:autoSpaceDN w:val="0"/>
        <w:adjustRightInd w:val="0"/>
        <w:spacing w:line="276" w:lineRule="auto"/>
        <w:jc w:val="both"/>
        <w:rPr>
          <w:rFonts w:ascii="Times New Roman" w:hAnsi="Times New Roman" w:cs="Times New Roman"/>
          <w:sz w:val="24"/>
          <w:szCs w:val="24"/>
        </w:rPr>
      </w:pPr>
      <w:r w:rsidRPr="00284B88">
        <w:rPr>
          <w:rFonts w:ascii="Times New Roman" w:hAnsi="Times New Roman" w:cs="Times New Roman"/>
          <w:sz w:val="24"/>
          <w:szCs w:val="24"/>
        </w:rPr>
        <w:t xml:space="preserve">Turbulence intensity tends to attenuate farther from the boundary as particle size and concentration increase at higher Stokes numbers (Kulick </w:t>
      </w:r>
      <w:r w:rsidRPr="00284B88">
        <w:rPr>
          <w:rFonts w:ascii="Times New Roman" w:hAnsi="Times New Roman" w:cs="Times New Roman"/>
          <w:i/>
          <w:iCs/>
          <w:sz w:val="24"/>
          <w:szCs w:val="24"/>
        </w:rPr>
        <w:t>et al</w:t>
      </w:r>
      <w:r w:rsidRPr="00284B88">
        <w:rPr>
          <w:rFonts w:ascii="Times New Roman" w:hAnsi="Times New Roman" w:cs="Times New Roman"/>
          <w:sz w:val="24"/>
          <w:szCs w:val="24"/>
        </w:rPr>
        <w:t xml:space="preserve">., 1994). </w:t>
      </w:r>
      <w:r w:rsidR="00DE6139" w:rsidRPr="00284B88">
        <w:rPr>
          <w:rFonts w:ascii="Times New Roman" w:hAnsi="Times New Roman" w:cs="Times New Roman"/>
          <w:sz w:val="24"/>
          <w:szCs w:val="24"/>
        </w:rPr>
        <w:t xml:space="preserve">The </w:t>
      </w:r>
      <w:r w:rsidR="00111F73" w:rsidRPr="00284B88">
        <w:rPr>
          <w:rFonts w:ascii="Times New Roman" w:hAnsi="Times New Roman" w:cs="Times New Roman"/>
          <w:sz w:val="24"/>
          <w:szCs w:val="24"/>
        </w:rPr>
        <w:t>Stokes number</w:t>
      </w:r>
      <w:r w:rsidR="000B43CB" w:rsidRPr="00284B88">
        <w:rPr>
          <w:rFonts w:ascii="Times New Roman" w:hAnsi="Times New Roman" w:cs="Times New Roman"/>
          <w:sz w:val="24"/>
          <w:szCs w:val="24"/>
        </w:rPr>
        <w:t xml:space="preserve"> (</w:t>
      </w:r>
      <w:r w:rsidR="000B43CB" w:rsidRPr="00284B88">
        <w:rPr>
          <w:rFonts w:ascii="Times New Roman" w:hAnsi="Times New Roman" w:cs="Times New Roman"/>
          <w:i/>
          <w:iCs/>
          <w:sz w:val="24"/>
          <w:szCs w:val="24"/>
        </w:rPr>
        <w:t>S</w:t>
      </w:r>
      <w:r w:rsidR="000B43CB" w:rsidRPr="00124113">
        <w:rPr>
          <w:rFonts w:ascii="Times New Roman" w:hAnsi="Times New Roman" w:cs="Times New Roman"/>
          <w:i/>
          <w:iCs/>
          <w:sz w:val="24"/>
          <w:szCs w:val="24"/>
          <w:vertAlign w:val="subscript"/>
        </w:rPr>
        <w:t>t</w:t>
      </w:r>
      <w:r w:rsidR="000B43CB" w:rsidRPr="00284B88">
        <w:rPr>
          <w:rFonts w:ascii="Times New Roman" w:hAnsi="Times New Roman" w:cs="Times New Roman"/>
          <w:sz w:val="24"/>
          <w:szCs w:val="24"/>
        </w:rPr>
        <w:t>)</w:t>
      </w:r>
      <w:r w:rsidR="00111F73" w:rsidRPr="00284B88">
        <w:rPr>
          <w:rFonts w:ascii="Times New Roman" w:hAnsi="Times New Roman" w:cs="Times New Roman"/>
          <w:sz w:val="24"/>
          <w:szCs w:val="24"/>
        </w:rPr>
        <w:t xml:space="preserve"> is defined latterly, but a</w:t>
      </w:r>
      <w:r w:rsidR="00E95DC3" w:rsidRPr="00284B88">
        <w:rPr>
          <w:rFonts w:ascii="Times New Roman" w:hAnsi="Times New Roman" w:cs="Times New Roman"/>
          <w:sz w:val="24"/>
          <w:szCs w:val="24"/>
        </w:rPr>
        <w:t xml:space="preserve"> critical Stokes number</w:t>
      </w:r>
      <w:r w:rsidR="00180266" w:rsidRPr="00284B88">
        <w:rPr>
          <w:rFonts w:ascii="Times New Roman" w:hAnsi="Times New Roman" w:cs="Times New Roman"/>
          <w:sz w:val="24"/>
          <w:szCs w:val="24"/>
        </w:rPr>
        <w:t>,</w:t>
      </w:r>
      <w:r w:rsidR="00E95DC3" w:rsidRPr="00284B88">
        <w:rPr>
          <w:rFonts w:ascii="Times New Roman" w:hAnsi="Times New Roman" w:cs="Times New Roman"/>
          <w:sz w:val="24"/>
          <w:szCs w:val="24"/>
        </w:rPr>
        <w:t xml:space="preserve"> separating flow conditions wherein turbulence is not </w:t>
      </w:r>
      <w:r w:rsidR="001867D1" w:rsidRPr="00284B88">
        <w:rPr>
          <w:rFonts w:ascii="Times New Roman" w:hAnsi="Times New Roman" w:cs="Times New Roman"/>
          <w:sz w:val="24"/>
          <w:szCs w:val="24"/>
        </w:rPr>
        <w:t>attenuated</w:t>
      </w:r>
      <w:r w:rsidR="00E95DC3" w:rsidRPr="00284B88">
        <w:rPr>
          <w:rFonts w:ascii="Times New Roman" w:hAnsi="Times New Roman" w:cs="Times New Roman"/>
          <w:sz w:val="24"/>
          <w:szCs w:val="24"/>
        </w:rPr>
        <w:t xml:space="preserve"> from flow conditions in which turbulence is </w:t>
      </w:r>
      <w:r w:rsidR="00627F0B" w:rsidRPr="00284B88">
        <w:rPr>
          <w:rFonts w:ascii="Times New Roman" w:hAnsi="Times New Roman" w:cs="Times New Roman"/>
          <w:sz w:val="24"/>
          <w:szCs w:val="24"/>
        </w:rPr>
        <w:t>attenuated</w:t>
      </w:r>
      <w:r w:rsidR="00180266" w:rsidRPr="00284B88">
        <w:rPr>
          <w:rFonts w:ascii="Times New Roman" w:hAnsi="Times New Roman" w:cs="Times New Roman"/>
          <w:sz w:val="24"/>
          <w:szCs w:val="24"/>
        </w:rPr>
        <w:t>,</w:t>
      </w:r>
      <w:r w:rsidR="00E95DC3" w:rsidRPr="00284B88">
        <w:rPr>
          <w:rFonts w:ascii="Times New Roman" w:hAnsi="Times New Roman" w:cs="Times New Roman"/>
          <w:sz w:val="24"/>
          <w:szCs w:val="24"/>
        </w:rPr>
        <w:t xml:space="preserve"> </w:t>
      </w:r>
      <w:r w:rsidR="001F2A56" w:rsidRPr="00284B88">
        <w:rPr>
          <w:rFonts w:ascii="Times New Roman" w:hAnsi="Times New Roman" w:cs="Times New Roman"/>
          <w:sz w:val="24"/>
          <w:szCs w:val="24"/>
        </w:rPr>
        <w:t xml:space="preserve">lies </w:t>
      </w:r>
      <w:r w:rsidR="00570897" w:rsidRPr="00284B88">
        <w:rPr>
          <w:rFonts w:ascii="Times New Roman" w:hAnsi="Times New Roman" w:cs="Times New Roman"/>
          <w:sz w:val="24"/>
          <w:szCs w:val="24"/>
        </w:rPr>
        <w:t>with</w:t>
      </w:r>
      <w:r w:rsidR="00E95DC3" w:rsidRPr="00284B88">
        <w:rPr>
          <w:rFonts w:ascii="Times New Roman" w:hAnsi="Times New Roman" w:cs="Times New Roman"/>
          <w:sz w:val="24"/>
          <w:szCs w:val="24"/>
        </w:rPr>
        <w:t xml:space="preserve">in the </w:t>
      </w:r>
      <w:r w:rsidR="0012607B" w:rsidRPr="00284B88">
        <w:rPr>
          <w:rFonts w:ascii="Times New Roman" w:hAnsi="Times New Roman" w:cs="Times New Roman"/>
          <w:sz w:val="24"/>
          <w:szCs w:val="24"/>
        </w:rPr>
        <w:t xml:space="preserve">broad </w:t>
      </w:r>
      <w:r w:rsidR="00E95DC3" w:rsidRPr="00284B88">
        <w:rPr>
          <w:rFonts w:ascii="Times New Roman" w:hAnsi="Times New Roman" w:cs="Times New Roman"/>
          <w:sz w:val="24"/>
          <w:szCs w:val="24"/>
        </w:rPr>
        <w:t xml:space="preserve">range 0.01 to 9.0 (Hoque </w:t>
      </w:r>
      <w:r w:rsidR="00E95DC3" w:rsidRPr="00284B88">
        <w:rPr>
          <w:rFonts w:ascii="Times New Roman" w:hAnsi="Times New Roman" w:cs="Times New Roman"/>
          <w:i/>
          <w:iCs/>
          <w:sz w:val="24"/>
          <w:szCs w:val="24"/>
        </w:rPr>
        <w:t>et al</w:t>
      </w:r>
      <w:r w:rsidR="00E95DC3" w:rsidRPr="00284B88">
        <w:rPr>
          <w:rFonts w:ascii="Times New Roman" w:hAnsi="Times New Roman" w:cs="Times New Roman"/>
          <w:sz w:val="24"/>
          <w:szCs w:val="24"/>
        </w:rPr>
        <w:t>., 2024)</w:t>
      </w:r>
      <w:r w:rsidR="00180266" w:rsidRPr="00284B88">
        <w:rPr>
          <w:rFonts w:ascii="Times New Roman" w:hAnsi="Times New Roman" w:cs="Times New Roman"/>
          <w:sz w:val="24"/>
          <w:szCs w:val="24"/>
        </w:rPr>
        <w:t xml:space="preserve"> for flows of highly variable characteristics</w:t>
      </w:r>
      <w:r w:rsidR="00E95DC3" w:rsidRPr="00284B88">
        <w:rPr>
          <w:rFonts w:ascii="Times New Roman" w:hAnsi="Times New Roman" w:cs="Times New Roman"/>
          <w:sz w:val="24"/>
          <w:szCs w:val="24"/>
        </w:rPr>
        <w:t>.</w:t>
      </w:r>
      <w:r w:rsidR="00C02472" w:rsidRPr="00284B88">
        <w:rPr>
          <w:rFonts w:ascii="Times New Roman" w:hAnsi="Times New Roman" w:cs="Times New Roman"/>
          <w:sz w:val="24"/>
          <w:szCs w:val="24"/>
        </w:rPr>
        <w:t xml:space="preserve"> </w:t>
      </w:r>
      <w:r w:rsidR="00E95DC3" w:rsidRPr="00284B88">
        <w:rPr>
          <w:rFonts w:ascii="Times New Roman" w:hAnsi="Times New Roman" w:cs="Times New Roman"/>
          <w:sz w:val="24"/>
          <w:szCs w:val="24"/>
        </w:rPr>
        <w:t xml:space="preserve">Within this range, </w:t>
      </w:r>
      <w:r w:rsidR="00E95DC3" w:rsidRPr="00284B88">
        <w:rPr>
          <w:rFonts w:ascii="Times New Roman" w:hAnsi="Times New Roman" w:cs="Times New Roman"/>
          <w:i/>
          <w:iCs/>
          <w:sz w:val="24"/>
          <w:szCs w:val="24"/>
        </w:rPr>
        <w:t>S</w:t>
      </w:r>
      <w:r w:rsidR="00E95DC3" w:rsidRPr="00124113">
        <w:rPr>
          <w:rFonts w:ascii="Times New Roman" w:hAnsi="Times New Roman" w:cs="Times New Roman"/>
          <w:i/>
          <w:iCs/>
          <w:sz w:val="24"/>
          <w:szCs w:val="24"/>
          <w:vertAlign w:val="subscript"/>
        </w:rPr>
        <w:t>t</w:t>
      </w:r>
      <w:r w:rsidR="00E95DC3" w:rsidRPr="00284B88">
        <w:rPr>
          <w:rFonts w:ascii="Times New Roman" w:hAnsi="Times New Roman" w:cs="Times New Roman"/>
          <w:sz w:val="24"/>
          <w:szCs w:val="24"/>
        </w:rPr>
        <w:t xml:space="preserve"> = 1 has been suggested as </w:t>
      </w:r>
      <w:r w:rsidR="00100CD3" w:rsidRPr="00284B88">
        <w:rPr>
          <w:rFonts w:ascii="Times New Roman" w:hAnsi="Times New Roman" w:cs="Times New Roman"/>
          <w:sz w:val="24"/>
          <w:szCs w:val="24"/>
        </w:rPr>
        <w:t xml:space="preserve">an important reference </w:t>
      </w:r>
      <w:r w:rsidR="00E95DC3" w:rsidRPr="00284B88">
        <w:rPr>
          <w:rFonts w:ascii="Times New Roman" w:hAnsi="Times New Roman" w:cs="Times New Roman"/>
          <w:sz w:val="24"/>
          <w:szCs w:val="24"/>
        </w:rPr>
        <w:t>value (Elghobashi, 2006)</w:t>
      </w:r>
      <w:r w:rsidR="00151581" w:rsidRPr="00284B88">
        <w:rPr>
          <w:rFonts w:ascii="Times New Roman" w:hAnsi="Times New Roman" w:cs="Times New Roman"/>
          <w:sz w:val="24"/>
          <w:szCs w:val="24"/>
        </w:rPr>
        <w:t xml:space="preserve"> as</w:t>
      </w:r>
      <w:r w:rsidR="00D74FC1" w:rsidRPr="00284B88">
        <w:rPr>
          <w:rFonts w:ascii="Times New Roman" w:hAnsi="Times New Roman" w:cs="Times New Roman"/>
          <w:sz w:val="24"/>
          <w:szCs w:val="24"/>
        </w:rPr>
        <w:t>,</w:t>
      </w:r>
      <w:r w:rsidR="00151581" w:rsidRPr="00284B88">
        <w:rPr>
          <w:rFonts w:ascii="Times New Roman" w:hAnsi="Times New Roman" w:cs="Times New Roman"/>
          <w:sz w:val="24"/>
          <w:szCs w:val="24"/>
        </w:rPr>
        <w:t xml:space="preserve"> at this value</w:t>
      </w:r>
      <w:r w:rsidR="00197A72" w:rsidRPr="00284B88">
        <w:rPr>
          <w:rFonts w:ascii="Times New Roman" w:hAnsi="Times New Roman" w:cs="Times New Roman"/>
          <w:sz w:val="24"/>
          <w:szCs w:val="24"/>
        </w:rPr>
        <w:t xml:space="preserve"> and below,</w:t>
      </w:r>
      <w:r w:rsidR="00151581" w:rsidRPr="00284B88">
        <w:rPr>
          <w:rFonts w:ascii="Times New Roman" w:hAnsi="Times New Roman" w:cs="Times New Roman"/>
          <w:sz w:val="24"/>
          <w:szCs w:val="24"/>
        </w:rPr>
        <w:t xml:space="preserve"> small particles interact with the flow</w:t>
      </w:r>
      <w:r w:rsidR="00952C0E" w:rsidRPr="00284B88">
        <w:rPr>
          <w:rFonts w:ascii="Times New Roman" w:hAnsi="Times New Roman" w:cs="Times New Roman"/>
          <w:sz w:val="24"/>
          <w:szCs w:val="24"/>
        </w:rPr>
        <w:t xml:space="preserve"> and remain suspended</w:t>
      </w:r>
      <w:r w:rsidR="00151581" w:rsidRPr="00284B88">
        <w:rPr>
          <w:rFonts w:ascii="Times New Roman" w:hAnsi="Times New Roman" w:cs="Times New Roman"/>
          <w:sz w:val="24"/>
          <w:szCs w:val="24"/>
        </w:rPr>
        <w:t xml:space="preserve">, whereas for </w:t>
      </w:r>
      <w:r w:rsidR="00864F9B" w:rsidRPr="00284B88">
        <w:rPr>
          <w:rFonts w:ascii="Times New Roman" w:hAnsi="Times New Roman" w:cs="Times New Roman"/>
          <w:i/>
          <w:iCs/>
          <w:sz w:val="24"/>
          <w:szCs w:val="24"/>
        </w:rPr>
        <w:t>S</w:t>
      </w:r>
      <w:r w:rsidR="00864F9B" w:rsidRPr="00124113">
        <w:rPr>
          <w:rFonts w:ascii="Times New Roman" w:hAnsi="Times New Roman" w:cs="Times New Roman"/>
          <w:i/>
          <w:iCs/>
          <w:sz w:val="24"/>
          <w:szCs w:val="24"/>
          <w:vertAlign w:val="subscript"/>
        </w:rPr>
        <w:t>t</w:t>
      </w:r>
      <w:r w:rsidR="00864F9B" w:rsidRPr="00284B88">
        <w:rPr>
          <w:rFonts w:ascii="Times New Roman" w:hAnsi="Times New Roman" w:cs="Times New Roman"/>
          <w:sz w:val="24"/>
          <w:szCs w:val="24"/>
        </w:rPr>
        <w:t xml:space="preserve"> &gt; 1</w:t>
      </w:r>
      <w:r w:rsidR="001C4EAE" w:rsidRPr="00284B88">
        <w:rPr>
          <w:rFonts w:ascii="Times New Roman" w:hAnsi="Times New Roman" w:cs="Times New Roman"/>
          <w:sz w:val="24"/>
          <w:szCs w:val="24"/>
        </w:rPr>
        <w:t>,</w:t>
      </w:r>
      <w:r w:rsidR="00466806" w:rsidRPr="00284B88">
        <w:rPr>
          <w:rFonts w:ascii="Times New Roman" w:hAnsi="Times New Roman" w:cs="Times New Roman"/>
          <w:sz w:val="24"/>
          <w:szCs w:val="24"/>
        </w:rPr>
        <w:t xml:space="preserve"> </w:t>
      </w:r>
      <w:r w:rsidR="00A278F8" w:rsidRPr="00284B88">
        <w:rPr>
          <w:rFonts w:ascii="Times New Roman" w:hAnsi="Times New Roman" w:cs="Times New Roman"/>
          <w:sz w:val="24"/>
          <w:szCs w:val="24"/>
        </w:rPr>
        <w:t>large particles are not responsive to the flow</w:t>
      </w:r>
      <w:r w:rsidR="000A51A0" w:rsidRPr="00284B88">
        <w:rPr>
          <w:rFonts w:ascii="Times New Roman" w:hAnsi="Times New Roman" w:cs="Times New Roman"/>
          <w:sz w:val="24"/>
          <w:szCs w:val="24"/>
        </w:rPr>
        <w:t>, being dominated by inertia</w:t>
      </w:r>
      <w:r w:rsidR="00A278F8" w:rsidRPr="00284B88">
        <w:rPr>
          <w:rFonts w:ascii="Times New Roman" w:hAnsi="Times New Roman" w:cs="Times New Roman"/>
          <w:sz w:val="24"/>
          <w:szCs w:val="24"/>
        </w:rPr>
        <w:t xml:space="preserve"> and</w:t>
      </w:r>
      <w:r w:rsidR="00442EB4" w:rsidRPr="00284B88">
        <w:rPr>
          <w:rFonts w:ascii="Times New Roman" w:hAnsi="Times New Roman" w:cs="Times New Roman"/>
          <w:sz w:val="24"/>
          <w:szCs w:val="24"/>
        </w:rPr>
        <w:t xml:space="preserve"> tend to</w:t>
      </w:r>
      <w:r w:rsidR="00A278F8" w:rsidRPr="00284B88">
        <w:rPr>
          <w:rFonts w:ascii="Times New Roman" w:hAnsi="Times New Roman" w:cs="Times New Roman"/>
          <w:sz w:val="24"/>
          <w:szCs w:val="24"/>
        </w:rPr>
        <w:t xml:space="preserve"> settle due to gravity (Hoque </w:t>
      </w:r>
      <w:r w:rsidR="00A278F8" w:rsidRPr="00284B88">
        <w:rPr>
          <w:rFonts w:ascii="Times New Roman" w:hAnsi="Times New Roman" w:cs="Times New Roman"/>
          <w:i/>
          <w:iCs/>
          <w:sz w:val="24"/>
          <w:szCs w:val="24"/>
        </w:rPr>
        <w:t>et al</w:t>
      </w:r>
      <w:r w:rsidR="00A278F8" w:rsidRPr="00284B88">
        <w:rPr>
          <w:rFonts w:ascii="Times New Roman" w:hAnsi="Times New Roman" w:cs="Times New Roman"/>
          <w:sz w:val="24"/>
          <w:szCs w:val="24"/>
        </w:rPr>
        <w:t>., 2024)</w:t>
      </w:r>
      <w:r w:rsidR="00180266" w:rsidRPr="00284B88">
        <w:rPr>
          <w:rFonts w:ascii="Times New Roman" w:hAnsi="Times New Roman" w:cs="Times New Roman"/>
          <w:sz w:val="24"/>
          <w:szCs w:val="24"/>
        </w:rPr>
        <w:t>.</w:t>
      </w:r>
      <w:r w:rsidR="009A5090" w:rsidRPr="00284B88">
        <w:rPr>
          <w:rFonts w:ascii="Times New Roman" w:hAnsi="Times New Roman" w:cs="Times New Roman"/>
          <w:sz w:val="24"/>
          <w:szCs w:val="24"/>
        </w:rPr>
        <w:t xml:space="preserve"> </w:t>
      </w:r>
      <w:r w:rsidR="00355E4A" w:rsidRPr="00284B88">
        <w:rPr>
          <w:rFonts w:ascii="Times New Roman" w:hAnsi="Times New Roman" w:cs="Times New Roman"/>
          <w:sz w:val="24"/>
          <w:szCs w:val="24"/>
        </w:rPr>
        <w:t>T</w:t>
      </w:r>
      <w:r w:rsidR="009A5090" w:rsidRPr="00284B88">
        <w:rPr>
          <w:rFonts w:ascii="Times New Roman" w:hAnsi="Times New Roman" w:cs="Times New Roman"/>
          <w:sz w:val="24"/>
          <w:szCs w:val="24"/>
        </w:rPr>
        <w:t>hese simple rules have been challenged</w:t>
      </w:r>
      <w:r w:rsidR="00CF476C" w:rsidRPr="00284B88">
        <w:rPr>
          <w:rFonts w:ascii="Times New Roman" w:hAnsi="Times New Roman" w:cs="Times New Roman"/>
          <w:sz w:val="24"/>
          <w:szCs w:val="24"/>
        </w:rPr>
        <w:t xml:space="preserve"> (</w:t>
      </w:r>
      <w:r w:rsidR="007D4CD5" w:rsidRPr="00284B88">
        <w:rPr>
          <w:rFonts w:ascii="Times New Roman" w:hAnsi="Times New Roman" w:cs="Times New Roman"/>
          <w:color w:val="131413"/>
          <w:kern w:val="0"/>
          <w:sz w:val="24"/>
          <w:szCs w:val="24"/>
        </w:rPr>
        <w:t>Tanaka</w:t>
      </w:r>
      <w:r w:rsidR="00CF476C" w:rsidRPr="00284B88">
        <w:rPr>
          <w:rFonts w:ascii="Times New Roman" w:hAnsi="Times New Roman" w:cs="Times New Roman"/>
          <w:color w:val="131413"/>
          <w:kern w:val="0"/>
          <w:sz w:val="24"/>
          <w:szCs w:val="24"/>
        </w:rPr>
        <w:t xml:space="preserve"> </w:t>
      </w:r>
      <w:r w:rsidR="00E9787E" w:rsidRPr="00284B88">
        <w:rPr>
          <w:rFonts w:ascii="Times New Roman" w:hAnsi="Times New Roman" w:cs="Times New Roman"/>
          <w:color w:val="131413"/>
          <w:kern w:val="0"/>
          <w:sz w:val="24"/>
          <w:szCs w:val="24"/>
        </w:rPr>
        <w:t>and</w:t>
      </w:r>
      <w:r w:rsidR="00CF476C" w:rsidRPr="00284B88">
        <w:rPr>
          <w:rFonts w:ascii="Times New Roman" w:hAnsi="Times New Roman" w:cs="Times New Roman"/>
          <w:color w:val="131413"/>
          <w:kern w:val="0"/>
          <w:sz w:val="24"/>
          <w:szCs w:val="24"/>
        </w:rPr>
        <w:t xml:space="preserve"> </w:t>
      </w:r>
      <w:r w:rsidR="007D4CD5" w:rsidRPr="00284B88">
        <w:rPr>
          <w:rFonts w:ascii="Times New Roman" w:hAnsi="Times New Roman" w:cs="Times New Roman"/>
          <w:color w:val="131413"/>
          <w:kern w:val="0"/>
          <w:sz w:val="24"/>
          <w:szCs w:val="24"/>
        </w:rPr>
        <w:t>Eaton</w:t>
      </w:r>
      <w:r w:rsidR="00CF476C" w:rsidRPr="00284B88">
        <w:rPr>
          <w:rFonts w:ascii="Times New Roman" w:hAnsi="Times New Roman" w:cs="Times New Roman"/>
          <w:color w:val="131413"/>
          <w:kern w:val="0"/>
          <w:sz w:val="24"/>
          <w:szCs w:val="24"/>
        </w:rPr>
        <w:t xml:space="preserve">, 2008; Lucci </w:t>
      </w:r>
      <w:r w:rsidR="00CF476C" w:rsidRPr="00284B88">
        <w:rPr>
          <w:rFonts w:ascii="Times New Roman" w:hAnsi="Times New Roman" w:cs="Times New Roman"/>
          <w:i/>
          <w:iCs/>
          <w:color w:val="131413"/>
          <w:kern w:val="0"/>
          <w:sz w:val="24"/>
          <w:szCs w:val="24"/>
        </w:rPr>
        <w:t>et al</w:t>
      </w:r>
      <w:r w:rsidR="00CF476C" w:rsidRPr="00284B88">
        <w:rPr>
          <w:rFonts w:ascii="Times New Roman" w:hAnsi="Times New Roman" w:cs="Times New Roman"/>
          <w:color w:val="131413"/>
          <w:kern w:val="0"/>
          <w:sz w:val="24"/>
          <w:szCs w:val="24"/>
        </w:rPr>
        <w:t>.</w:t>
      </w:r>
      <w:r w:rsidR="007852F6" w:rsidRPr="00284B88">
        <w:rPr>
          <w:rFonts w:ascii="Times New Roman" w:hAnsi="Times New Roman" w:cs="Times New Roman"/>
          <w:color w:val="131413"/>
          <w:kern w:val="0"/>
          <w:sz w:val="24"/>
          <w:szCs w:val="24"/>
        </w:rPr>
        <w:t>, 2011)</w:t>
      </w:r>
      <w:r w:rsidR="00695DCB" w:rsidRPr="00284B88">
        <w:rPr>
          <w:rFonts w:ascii="Times New Roman" w:hAnsi="Times New Roman" w:cs="Times New Roman"/>
          <w:color w:val="131413"/>
          <w:kern w:val="0"/>
          <w:sz w:val="24"/>
          <w:szCs w:val="24"/>
        </w:rPr>
        <w:t xml:space="preserve"> and </w:t>
      </w:r>
      <w:r w:rsidR="001F2A56" w:rsidRPr="00284B88">
        <w:rPr>
          <w:rFonts w:ascii="Times New Roman" w:hAnsi="Times New Roman" w:cs="Times New Roman"/>
          <w:color w:val="131413"/>
          <w:kern w:val="0"/>
          <w:sz w:val="24"/>
          <w:szCs w:val="24"/>
        </w:rPr>
        <w:t xml:space="preserve">all methods </w:t>
      </w:r>
      <w:r w:rsidR="00FB3DC9" w:rsidRPr="00284B88">
        <w:rPr>
          <w:rFonts w:ascii="Times New Roman" w:hAnsi="Times New Roman" w:cs="Times New Roman"/>
          <w:color w:val="131413"/>
          <w:kern w:val="0"/>
          <w:sz w:val="24"/>
          <w:szCs w:val="24"/>
        </w:rPr>
        <w:t xml:space="preserve">based on a consideration of the Stokes number </w:t>
      </w:r>
      <w:r w:rsidR="001F2A56" w:rsidRPr="00284B88">
        <w:rPr>
          <w:rFonts w:ascii="Times New Roman" w:hAnsi="Times New Roman" w:cs="Times New Roman"/>
          <w:color w:val="131413"/>
          <w:kern w:val="0"/>
          <w:sz w:val="24"/>
          <w:szCs w:val="24"/>
        </w:rPr>
        <w:t>have been shown to fail to discrimi</w:t>
      </w:r>
      <w:r w:rsidR="00C42BEA" w:rsidRPr="00284B88">
        <w:rPr>
          <w:rFonts w:ascii="Times New Roman" w:hAnsi="Times New Roman" w:cs="Times New Roman"/>
          <w:color w:val="131413"/>
          <w:kern w:val="0"/>
          <w:sz w:val="24"/>
          <w:szCs w:val="24"/>
        </w:rPr>
        <w:t>nate flow behaviour in some conditions</w:t>
      </w:r>
      <w:r w:rsidR="006C294C" w:rsidRPr="00284B88">
        <w:rPr>
          <w:rFonts w:ascii="Times New Roman" w:hAnsi="Times New Roman" w:cs="Times New Roman"/>
          <w:color w:val="131413"/>
          <w:kern w:val="0"/>
          <w:sz w:val="24"/>
          <w:szCs w:val="24"/>
        </w:rPr>
        <w:t xml:space="preserve">, mostly notably as </w:t>
      </w:r>
      <w:r w:rsidR="005B4E77" w:rsidRPr="00284B88">
        <w:rPr>
          <w:rFonts w:ascii="Times New Roman" w:hAnsi="Times New Roman" w:cs="Times New Roman"/>
          <w:i/>
          <w:iCs/>
          <w:color w:val="131413"/>
          <w:kern w:val="0"/>
          <w:sz w:val="24"/>
          <w:szCs w:val="24"/>
        </w:rPr>
        <w:t>S</w:t>
      </w:r>
      <w:r w:rsidR="005B4E77" w:rsidRPr="00124113">
        <w:rPr>
          <w:rFonts w:ascii="Times New Roman" w:hAnsi="Times New Roman" w:cs="Times New Roman"/>
          <w:i/>
          <w:iCs/>
          <w:color w:val="131413"/>
          <w:kern w:val="0"/>
          <w:sz w:val="24"/>
          <w:szCs w:val="24"/>
          <w:vertAlign w:val="subscript"/>
        </w:rPr>
        <w:t>t</w:t>
      </w:r>
      <w:r w:rsidR="005B4E77" w:rsidRPr="00284B88">
        <w:rPr>
          <w:rFonts w:ascii="Times New Roman" w:hAnsi="Times New Roman" w:cs="Times New Roman"/>
          <w:color w:val="131413"/>
          <w:kern w:val="0"/>
          <w:sz w:val="24"/>
          <w:szCs w:val="24"/>
        </w:rPr>
        <w:t xml:space="preserve"> </w:t>
      </w:r>
      <w:r w:rsidR="00541EE8" w:rsidRPr="00284B88">
        <w:rPr>
          <w:rFonts w:ascii="Times New Roman" w:hAnsi="Times New Roman" w:cs="Times New Roman"/>
          <w:color w:val="131413"/>
          <w:kern w:val="0"/>
          <w:sz w:val="24"/>
          <w:szCs w:val="24"/>
        </w:rPr>
        <w:t>tends to &gt;&gt; 1</w:t>
      </w:r>
      <w:r w:rsidR="00355F7B" w:rsidRPr="00284B88">
        <w:rPr>
          <w:rFonts w:ascii="Times New Roman" w:hAnsi="Times New Roman" w:cs="Times New Roman"/>
          <w:color w:val="131413"/>
          <w:kern w:val="0"/>
          <w:sz w:val="24"/>
          <w:szCs w:val="24"/>
        </w:rPr>
        <w:t>.</w:t>
      </w:r>
      <w:r w:rsidR="00355F7B">
        <w:rPr>
          <w:rFonts w:ascii="Times New Roman" w:hAnsi="Times New Roman" w:cs="Times New Roman" w:hint="eastAsia"/>
          <w:color w:val="131413"/>
          <w:kern w:val="0"/>
          <w:sz w:val="24"/>
          <w:szCs w:val="24"/>
          <w:lang w:eastAsia="zh-CN"/>
        </w:rPr>
        <w:t xml:space="preserve"> </w:t>
      </w:r>
      <w:r w:rsidR="00C42BEA" w:rsidRPr="00284B88">
        <w:rPr>
          <w:rFonts w:ascii="Times New Roman" w:hAnsi="Times New Roman" w:cs="Times New Roman"/>
          <w:color w:val="131413"/>
          <w:kern w:val="0"/>
          <w:sz w:val="24"/>
          <w:szCs w:val="24"/>
        </w:rPr>
        <w:t>Yet</w:t>
      </w:r>
      <w:r w:rsidR="006D18B2" w:rsidRPr="00284B88">
        <w:rPr>
          <w:rFonts w:ascii="Times New Roman" w:hAnsi="Times New Roman" w:cs="Times New Roman"/>
          <w:color w:val="131413"/>
          <w:kern w:val="0"/>
          <w:sz w:val="24"/>
          <w:szCs w:val="24"/>
        </w:rPr>
        <w:t>,</w:t>
      </w:r>
      <w:r w:rsidR="00C42BEA" w:rsidRPr="00284B88">
        <w:rPr>
          <w:rFonts w:ascii="Times New Roman" w:hAnsi="Times New Roman" w:cs="Times New Roman"/>
          <w:color w:val="131413"/>
          <w:kern w:val="0"/>
          <w:sz w:val="24"/>
          <w:szCs w:val="24"/>
        </w:rPr>
        <w:t xml:space="preserve"> </w:t>
      </w:r>
      <w:r w:rsidR="000628CB" w:rsidRPr="00284B88">
        <w:rPr>
          <w:rFonts w:ascii="Times New Roman" w:hAnsi="Times New Roman" w:cs="Times New Roman"/>
          <w:color w:val="131413"/>
          <w:kern w:val="0"/>
          <w:sz w:val="24"/>
          <w:szCs w:val="24"/>
        </w:rPr>
        <w:t xml:space="preserve">considering </w:t>
      </w:r>
      <w:r w:rsidR="00913934" w:rsidRPr="00284B88">
        <w:rPr>
          <w:rFonts w:ascii="Times New Roman" w:hAnsi="Times New Roman" w:cs="Times New Roman"/>
          <w:color w:val="131413"/>
          <w:kern w:val="0"/>
          <w:sz w:val="24"/>
          <w:szCs w:val="24"/>
        </w:rPr>
        <w:t xml:space="preserve">the </w:t>
      </w:r>
      <w:r w:rsidR="002648FB" w:rsidRPr="00284B88">
        <w:rPr>
          <w:rFonts w:ascii="Times New Roman" w:hAnsi="Times New Roman" w:cs="Times New Roman"/>
          <w:color w:val="131413"/>
          <w:kern w:val="0"/>
          <w:sz w:val="24"/>
          <w:szCs w:val="24"/>
        </w:rPr>
        <w:t xml:space="preserve">simple </w:t>
      </w:r>
      <w:r w:rsidR="002648FB" w:rsidRPr="00284B88">
        <w:rPr>
          <w:rFonts w:ascii="Times New Roman" w:hAnsi="Times New Roman" w:cs="Times New Roman"/>
          <w:i/>
          <w:iCs/>
          <w:color w:val="131413"/>
          <w:kern w:val="0"/>
          <w:sz w:val="24"/>
          <w:szCs w:val="24"/>
        </w:rPr>
        <w:t>S</w:t>
      </w:r>
      <w:r w:rsidR="002648FB" w:rsidRPr="00124113">
        <w:rPr>
          <w:rFonts w:ascii="Times New Roman" w:hAnsi="Times New Roman" w:cs="Times New Roman"/>
          <w:i/>
          <w:iCs/>
          <w:color w:val="131413"/>
          <w:kern w:val="0"/>
          <w:sz w:val="24"/>
          <w:szCs w:val="24"/>
          <w:vertAlign w:val="subscript"/>
        </w:rPr>
        <w:t>t</w:t>
      </w:r>
      <w:r w:rsidR="002648FB" w:rsidRPr="00284B88">
        <w:rPr>
          <w:rFonts w:ascii="Times New Roman" w:hAnsi="Times New Roman" w:cs="Times New Roman"/>
          <w:color w:val="131413"/>
          <w:kern w:val="0"/>
          <w:sz w:val="24"/>
          <w:szCs w:val="24"/>
        </w:rPr>
        <w:t xml:space="preserve"> </w:t>
      </w:r>
      <w:r w:rsidR="00913934" w:rsidRPr="00284B88">
        <w:rPr>
          <w:rFonts w:ascii="Times New Roman" w:hAnsi="Times New Roman" w:cs="Times New Roman"/>
          <w:color w:val="131413"/>
          <w:kern w:val="0"/>
          <w:sz w:val="24"/>
          <w:szCs w:val="24"/>
        </w:rPr>
        <w:t xml:space="preserve">behaviour </w:t>
      </w:r>
      <w:r w:rsidR="000628CB" w:rsidRPr="00284B88">
        <w:rPr>
          <w:rFonts w:ascii="Times New Roman" w:hAnsi="Times New Roman" w:cs="Times New Roman"/>
          <w:color w:val="131413"/>
          <w:kern w:val="0"/>
          <w:sz w:val="24"/>
          <w:szCs w:val="24"/>
        </w:rPr>
        <w:t xml:space="preserve">as </w:t>
      </w:r>
      <w:r w:rsidR="00425165" w:rsidRPr="00284B88">
        <w:rPr>
          <w:rFonts w:ascii="Times New Roman" w:hAnsi="Times New Roman" w:cs="Times New Roman"/>
          <w:color w:val="131413"/>
          <w:kern w:val="0"/>
          <w:sz w:val="24"/>
          <w:szCs w:val="24"/>
        </w:rPr>
        <w:t xml:space="preserve">proposed by </w:t>
      </w:r>
      <w:r w:rsidR="00392515" w:rsidRPr="00284B88">
        <w:rPr>
          <w:rFonts w:ascii="Times New Roman" w:hAnsi="Times New Roman" w:cs="Times New Roman"/>
          <w:sz w:val="24"/>
          <w:szCs w:val="24"/>
        </w:rPr>
        <w:t xml:space="preserve">Hoque </w:t>
      </w:r>
      <w:r w:rsidR="00392515" w:rsidRPr="00284B88">
        <w:rPr>
          <w:rFonts w:ascii="Times New Roman" w:hAnsi="Times New Roman" w:cs="Times New Roman"/>
          <w:i/>
          <w:iCs/>
          <w:sz w:val="24"/>
          <w:szCs w:val="24"/>
        </w:rPr>
        <w:t>et al</w:t>
      </w:r>
      <w:r w:rsidR="00392515" w:rsidRPr="00284B88">
        <w:rPr>
          <w:rFonts w:ascii="Times New Roman" w:hAnsi="Times New Roman" w:cs="Times New Roman"/>
          <w:sz w:val="24"/>
          <w:szCs w:val="24"/>
        </w:rPr>
        <w:t>. (2024) and Elghobashi (2006)</w:t>
      </w:r>
      <w:r w:rsidR="006D18B2" w:rsidRPr="00284B88">
        <w:rPr>
          <w:rFonts w:ascii="Times New Roman" w:hAnsi="Times New Roman" w:cs="Times New Roman"/>
          <w:color w:val="131413"/>
          <w:kern w:val="0"/>
          <w:sz w:val="24"/>
          <w:szCs w:val="24"/>
        </w:rPr>
        <w:t xml:space="preserve">, </w:t>
      </w:r>
      <w:r w:rsidR="00C42BEA" w:rsidRPr="00284B88">
        <w:rPr>
          <w:rFonts w:ascii="Times New Roman" w:hAnsi="Times New Roman" w:cs="Times New Roman"/>
          <w:color w:val="131413"/>
          <w:kern w:val="0"/>
          <w:sz w:val="24"/>
          <w:szCs w:val="24"/>
        </w:rPr>
        <w:t xml:space="preserve">it is evident that </w:t>
      </w:r>
      <w:r w:rsidR="00180266" w:rsidRPr="00284B88">
        <w:rPr>
          <w:rFonts w:ascii="Times New Roman" w:hAnsi="Times New Roman" w:cs="Times New Roman"/>
          <w:sz w:val="24"/>
          <w:szCs w:val="24"/>
        </w:rPr>
        <w:t xml:space="preserve">if the concentration is high and sustained, particle comminution due to </w:t>
      </w:r>
      <w:r w:rsidR="00490707" w:rsidRPr="00284B88">
        <w:rPr>
          <w:rFonts w:ascii="Times New Roman" w:hAnsi="Times New Roman" w:cs="Times New Roman"/>
          <w:sz w:val="24"/>
          <w:szCs w:val="24"/>
        </w:rPr>
        <w:t xml:space="preserve">coarse </w:t>
      </w:r>
      <w:r w:rsidR="00F618FB" w:rsidRPr="00284B88">
        <w:rPr>
          <w:rFonts w:ascii="Times New Roman" w:hAnsi="Times New Roman" w:cs="Times New Roman"/>
          <w:sz w:val="24"/>
          <w:szCs w:val="24"/>
        </w:rPr>
        <w:t xml:space="preserve">gravel-sized </w:t>
      </w:r>
      <w:r w:rsidR="00180266" w:rsidRPr="00284B88">
        <w:rPr>
          <w:rFonts w:ascii="Times New Roman" w:hAnsi="Times New Roman" w:cs="Times New Roman"/>
          <w:sz w:val="24"/>
          <w:szCs w:val="24"/>
        </w:rPr>
        <w:t>particles colliding in suspension will reduce the particle size</w:t>
      </w:r>
      <w:r w:rsidR="003F1A6C" w:rsidRPr="00284B88">
        <w:rPr>
          <w:rFonts w:ascii="Times New Roman" w:hAnsi="Times New Roman" w:cs="Times New Roman"/>
          <w:sz w:val="24"/>
          <w:szCs w:val="24"/>
        </w:rPr>
        <w:t xml:space="preserve"> towards </w:t>
      </w:r>
      <w:r w:rsidR="00F618FB" w:rsidRPr="00284B88">
        <w:rPr>
          <w:rFonts w:ascii="Times New Roman" w:hAnsi="Times New Roman" w:cs="Times New Roman"/>
          <w:sz w:val="24"/>
          <w:szCs w:val="24"/>
        </w:rPr>
        <w:t xml:space="preserve">the </w:t>
      </w:r>
      <w:r w:rsidR="00490707" w:rsidRPr="00284B88">
        <w:rPr>
          <w:rFonts w:ascii="Times New Roman" w:hAnsi="Times New Roman" w:cs="Times New Roman"/>
          <w:sz w:val="24"/>
          <w:szCs w:val="24"/>
        </w:rPr>
        <w:t xml:space="preserve">granule and </w:t>
      </w:r>
      <w:r w:rsidR="00F618FB" w:rsidRPr="00284B88">
        <w:rPr>
          <w:rFonts w:ascii="Times New Roman" w:hAnsi="Times New Roman" w:cs="Times New Roman"/>
          <w:sz w:val="24"/>
          <w:szCs w:val="24"/>
        </w:rPr>
        <w:t xml:space="preserve">sand-sized </w:t>
      </w:r>
      <w:r w:rsidR="00F618FB" w:rsidRPr="00124113">
        <w:rPr>
          <w:rFonts w:ascii="Times New Roman" w:hAnsi="Times New Roman" w:cs="Times New Roman"/>
          <w:color w:val="000000" w:themeColor="text1"/>
          <w:sz w:val="24"/>
          <w:szCs w:val="24"/>
        </w:rPr>
        <w:t>fractions</w:t>
      </w:r>
      <w:r w:rsidR="00131319" w:rsidRPr="00124113">
        <w:rPr>
          <w:rFonts w:ascii="Times New Roman" w:hAnsi="Times New Roman" w:cs="Times New Roman" w:hint="eastAsia"/>
          <w:color w:val="000000" w:themeColor="text1"/>
          <w:sz w:val="24"/>
          <w:szCs w:val="24"/>
          <w:lang w:eastAsia="zh-CN"/>
        </w:rPr>
        <w:t xml:space="preserve"> (Carling and Fan, 2020)</w:t>
      </w:r>
      <w:r w:rsidR="00180266" w:rsidRPr="00124113">
        <w:rPr>
          <w:rFonts w:ascii="Times New Roman" w:hAnsi="Times New Roman" w:cs="Times New Roman"/>
          <w:color w:val="000000" w:themeColor="text1"/>
          <w:sz w:val="24"/>
          <w:szCs w:val="24"/>
        </w:rPr>
        <w:t xml:space="preserve">, </w:t>
      </w:r>
      <w:r w:rsidR="00180266" w:rsidRPr="00284B88">
        <w:rPr>
          <w:rFonts w:ascii="Times New Roman" w:hAnsi="Times New Roman" w:cs="Times New Roman"/>
          <w:sz w:val="24"/>
          <w:szCs w:val="24"/>
        </w:rPr>
        <w:t>thus promoting the suppression of turbulence and driving the</w:t>
      </w:r>
      <w:r w:rsidR="00704351" w:rsidRPr="00284B88">
        <w:rPr>
          <w:rFonts w:ascii="Times New Roman" w:hAnsi="Times New Roman" w:cs="Times New Roman"/>
          <w:sz w:val="24"/>
          <w:szCs w:val="24"/>
        </w:rPr>
        <w:t xml:space="preserve"> fully-turbulent</w:t>
      </w:r>
      <w:r w:rsidR="00180266" w:rsidRPr="00284B88">
        <w:rPr>
          <w:rFonts w:ascii="Times New Roman" w:hAnsi="Times New Roman" w:cs="Times New Roman"/>
          <w:sz w:val="24"/>
          <w:szCs w:val="24"/>
        </w:rPr>
        <w:t xml:space="preserve"> flow towards a smooth</w:t>
      </w:r>
      <w:r w:rsidR="000D13E6" w:rsidRPr="00284B88">
        <w:rPr>
          <w:rFonts w:ascii="Times New Roman" w:hAnsi="Times New Roman" w:cs="Times New Roman"/>
          <w:sz w:val="24"/>
          <w:szCs w:val="24"/>
        </w:rPr>
        <w:t>-</w:t>
      </w:r>
      <w:r w:rsidR="00180266" w:rsidRPr="00284B88">
        <w:rPr>
          <w:rFonts w:ascii="Times New Roman" w:hAnsi="Times New Roman" w:cs="Times New Roman"/>
          <w:sz w:val="24"/>
          <w:szCs w:val="24"/>
        </w:rPr>
        <w:t>turbulen</w:t>
      </w:r>
      <w:r w:rsidR="000D13E6" w:rsidRPr="00284B88">
        <w:rPr>
          <w:rFonts w:ascii="Times New Roman" w:hAnsi="Times New Roman" w:cs="Times New Roman"/>
          <w:sz w:val="24"/>
          <w:szCs w:val="24"/>
        </w:rPr>
        <w:t>t</w:t>
      </w:r>
      <w:r w:rsidR="00180266" w:rsidRPr="00284B88">
        <w:rPr>
          <w:rFonts w:ascii="Times New Roman" w:hAnsi="Times New Roman" w:cs="Times New Roman"/>
          <w:sz w:val="24"/>
          <w:szCs w:val="24"/>
        </w:rPr>
        <w:t xml:space="preserve"> condition.</w:t>
      </w:r>
      <w:r w:rsidR="00F902FF" w:rsidRPr="00284B88">
        <w:rPr>
          <w:rFonts w:ascii="Times New Roman" w:hAnsi="Times New Roman" w:cs="Times New Roman"/>
          <w:sz w:val="24"/>
          <w:szCs w:val="24"/>
        </w:rPr>
        <w:t xml:space="preserve">  </w:t>
      </w:r>
      <w:r w:rsidR="001C1D96" w:rsidRPr="00284B88">
        <w:rPr>
          <w:rFonts w:ascii="Times New Roman" w:hAnsi="Times New Roman" w:cs="Times New Roman"/>
          <w:sz w:val="24"/>
          <w:szCs w:val="24"/>
        </w:rPr>
        <w:t xml:space="preserve">However, the effect of particle comminution on turbulence </w:t>
      </w:r>
      <w:r w:rsidR="000239A2" w:rsidRPr="00284B88">
        <w:rPr>
          <w:rFonts w:ascii="Times New Roman" w:hAnsi="Times New Roman" w:cs="Times New Roman"/>
          <w:sz w:val="24"/>
          <w:szCs w:val="24"/>
        </w:rPr>
        <w:t>suppression</w:t>
      </w:r>
      <w:r w:rsidR="001C1D96" w:rsidRPr="00284B88">
        <w:rPr>
          <w:rFonts w:ascii="Times New Roman" w:hAnsi="Times New Roman" w:cs="Times New Roman"/>
          <w:sz w:val="24"/>
          <w:szCs w:val="24"/>
        </w:rPr>
        <w:t xml:space="preserve"> is hardly addressed in the published </w:t>
      </w:r>
      <w:bookmarkStart w:id="8" w:name="OLE_LINK14"/>
      <w:r w:rsidR="001C1D96" w:rsidRPr="00284B88">
        <w:rPr>
          <w:rFonts w:ascii="Times New Roman" w:hAnsi="Times New Roman" w:cs="Times New Roman"/>
          <w:sz w:val="24"/>
          <w:szCs w:val="24"/>
        </w:rPr>
        <w:t>literature</w:t>
      </w:r>
      <w:bookmarkEnd w:id="8"/>
      <w:r w:rsidR="00365DFE" w:rsidRPr="00284B88">
        <w:rPr>
          <w:rFonts w:ascii="Times New Roman" w:hAnsi="Times New Roman" w:cs="Times New Roman"/>
          <w:sz w:val="24"/>
          <w:szCs w:val="24"/>
        </w:rPr>
        <w:t xml:space="preserve"> </w:t>
      </w:r>
      <w:r w:rsidR="00807700" w:rsidRPr="00284B88">
        <w:rPr>
          <w:rFonts w:ascii="Times New Roman" w:hAnsi="Times New Roman" w:cs="Times New Roman"/>
          <w:sz w:val="24"/>
          <w:szCs w:val="24"/>
        </w:rPr>
        <w:t>and</w:t>
      </w:r>
      <w:r w:rsidR="00050036" w:rsidRPr="00284B88">
        <w:rPr>
          <w:rFonts w:ascii="Times New Roman" w:hAnsi="Times New Roman" w:cs="Times New Roman"/>
          <w:sz w:val="24"/>
          <w:szCs w:val="24"/>
        </w:rPr>
        <w:t xml:space="preserve"> as noted above,</w:t>
      </w:r>
      <w:r w:rsidR="00365DFE" w:rsidRPr="00284B88">
        <w:rPr>
          <w:rFonts w:ascii="Times New Roman" w:hAnsi="Times New Roman" w:cs="Times New Roman"/>
          <w:sz w:val="24"/>
          <w:szCs w:val="24"/>
        </w:rPr>
        <w:t xml:space="preserve"> there are no experimental data</w:t>
      </w:r>
      <w:r w:rsidR="005B3387" w:rsidRPr="00284B88">
        <w:rPr>
          <w:rFonts w:ascii="Times New Roman" w:hAnsi="Times New Roman" w:cs="Times New Roman"/>
          <w:sz w:val="24"/>
          <w:szCs w:val="24"/>
        </w:rPr>
        <w:t xml:space="preserve"> </w:t>
      </w:r>
      <w:r w:rsidR="00050036" w:rsidRPr="00284B88">
        <w:rPr>
          <w:rFonts w:ascii="Times New Roman" w:hAnsi="Times New Roman" w:cs="Times New Roman"/>
          <w:sz w:val="24"/>
          <w:szCs w:val="24"/>
        </w:rPr>
        <w:t>for</w:t>
      </w:r>
      <w:r w:rsidR="005B3387" w:rsidRPr="00284B88">
        <w:rPr>
          <w:rFonts w:ascii="Times New Roman" w:hAnsi="Times New Roman" w:cs="Times New Roman"/>
          <w:sz w:val="24"/>
          <w:szCs w:val="24"/>
        </w:rPr>
        <w:t xml:space="preserve"> suspensions of particles </w:t>
      </w:r>
      <w:r w:rsidR="00365DFE" w:rsidRPr="00284B88">
        <w:rPr>
          <w:rFonts w:ascii="Times New Roman" w:hAnsi="Times New Roman" w:cs="Times New Roman"/>
          <w:sz w:val="24"/>
          <w:szCs w:val="24"/>
        </w:rPr>
        <w:t>coarser than 1.8 mm</w:t>
      </w:r>
      <w:r w:rsidR="00635D1A" w:rsidRPr="00284B88">
        <w:rPr>
          <w:rFonts w:ascii="Times New Roman" w:hAnsi="Times New Roman" w:cs="Times New Roman"/>
          <w:sz w:val="24"/>
          <w:szCs w:val="24"/>
        </w:rPr>
        <w:t xml:space="preserve">; grain sizes that </w:t>
      </w:r>
      <w:r w:rsidR="0092426A" w:rsidRPr="00284B88">
        <w:rPr>
          <w:rFonts w:ascii="Times New Roman" w:hAnsi="Times New Roman" w:cs="Times New Roman"/>
          <w:sz w:val="24"/>
          <w:szCs w:val="24"/>
        </w:rPr>
        <w:t xml:space="preserve">often constitute the laminated </w:t>
      </w:r>
      <w:r w:rsidR="00A84EB3" w:rsidRPr="00284B88">
        <w:rPr>
          <w:rFonts w:ascii="Times New Roman" w:hAnsi="Times New Roman" w:cs="Times New Roman"/>
          <w:sz w:val="24"/>
          <w:szCs w:val="24"/>
        </w:rPr>
        <w:t xml:space="preserve">sedimentary sequences within </w:t>
      </w:r>
      <w:r w:rsidR="0092426A" w:rsidRPr="00284B88">
        <w:rPr>
          <w:rFonts w:ascii="Times New Roman" w:hAnsi="Times New Roman" w:cs="Times New Roman"/>
          <w:sz w:val="24"/>
          <w:szCs w:val="24"/>
        </w:rPr>
        <w:t xml:space="preserve">outburst flood </w:t>
      </w:r>
      <w:r w:rsidR="007D0219" w:rsidRPr="00284B88">
        <w:rPr>
          <w:rFonts w:ascii="Times New Roman" w:hAnsi="Times New Roman" w:cs="Times New Roman"/>
          <w:sz w:val="24"/>
          <w:szCs w:val="24"/>
        </w:rPr>
        <w:t xml:space="preserve">eddy </w:t>
      </w:r>
      <w:r w:rsidR="0092426A" w:rsidRPr="00284B88">
        <w:rPr>
          <w:rFonts w:ascii="Times New Roman" w:hAnsi="Times New Roman" w:cs="Times New Roman"/>
          <w:sz w:val="24"/>
          <w:szCs w:val="24"/>
        </w:rPr>
        <w:t>bars</w:t>
      </w:r>
      <w:r w:rsidR="00812BFC" w:rsidRPr="00284B88">
        <w:rPr>
          <w:rFonts w:ascii="Times New Roman" w:hAnsi="Times New Roman" w:cs="Times New Roman"/>
          <w:sz w:val="24"/>
          <w:szCs w:val="24"/>
        </w:rPr>
        <w:t xml:space="preserve"> (Fig</w:t>
      </w:r>
      <w:r w:rsidR="0065624A">
        <w:rPr>
          <w:rFonts w:ascii="Times New Roman" w:hAnsi="Times New Roman" w:cs="Times New Roman"/>
          <w:sz w:val="24"/>
          <w:szCs w:val="24"/>
        </w:rPr>
        <w:t>ures</w:t>
      </w:r>
      <w:r w:rsidR="00812BFC" w:rsidRPr="00284B88">
        <w:rPr>
          <w:rFonts w:ascii="Times New Roman" w:hAnsi="Times New Roman" w:cs="Times New Roman"/>
          <w:sz w:val="24"/>
          <w:szCs w:val="24"/>
        </w:rPr>
        <w:t xml:space="preserve"> 3</w:t>
      </w:r>
      <w:r w:rsidR="00131319">
        <w:rPr>
          <w:rFonts w:ascii="Times New Roman" w:hAnsi="Times New Roman" w:cs="Times New Roman" w:hint="eastAsia"/>
          <w:sz w:val="24"/>
          <w:szCs w:val="24"/>
          <w:lang w:eastAsia="zh-CN"/>
        </w:rPr>
        <w:t>,</w:t>
      </w:r>
      <w:r w:rsidR="0084283A" w:rsidRPr="00284B88">
        <w:rPr>
          <w:rFonts w:ascii="Times New Roman" w:hAnsi="Times New Roman" w:cs="Times New Roman"/>
          <w:sz w:val="24"/>
          <w:szCs w:val="24"/>
        </w:rPr>
        <w:t xml:space="preserve"> </w:t>
      </w:r>
      <w:r w:rsidR="00B67C1B" w:rsidRPr="00284B88">
        <w:rPr>
          <w:rFonts w:ascii="Times New Roman" w:hAnsi="Times New Roman" w:cs="Times New Roman"/>
          <w:sz w:val="24"/>
          <w:szCs w:val="24"/>
        </w:rPr>
        <w:t>4</w:t>
      </w:r>
      <w:r w:rsidR="00131319">
        <w:rPr>
          <w:rFonts w:ascii="Times New Roman" w:hAnsi="Times New Roman" w:cs="Times New Roman" w:hint="eastAsia"/>
          <w:sz w:val="24"/>
          <w:szCs w:val="24"/>
          <w:lang w:eastAsia="zh-CN"/>
        </w:rPr>
        <w:t xml:space="preserve"> and </w:t>
      </w:r>
      <w:r w:rsidR="00B13196">
        <w:rPr>
          <w:rFonts w:ascii="Times New Roman" w:hAnsi="Times New Roman" w:cs="Times New Roman"/>
          <w:sz w:val="24"/>
          <w:szCs w:val="24"/>
          <w:lang w:eastAsia="zh-CN"/>
        </w:rPr>
        <w:t>S2 to S5</w:t>
      </w:r>
      <w:r w:rsidR="00812BFC" w:rsidRPr="00284B88">
        <w:rPr>
          <w:rFonts w:ascii="Times New Roman" w:hAnsi="Times New Roman" w:cs="Times New Roman"/>
          <w:sz w:val="24"/>
          <w:szCs w:val="24"/>
        </w:rPr>
        <w:t>)</w:t>
      </w:r>
      <w:r w:rsidR="00365DFE" w:rsidRPr="00284B88">
        <w:rPr>
          <w:rFonts w:ascii="Times New Roman" w:hAnsi="Times New Roman" w:cs="Times New Roman"/>
          <w:sz w:val="24"/>
          <w:szCs w:val="24"/>
        </w:rPr>
        <w:t>.</w:t>
      </w:r>
      <w:r w:rsidR="005158C3" w:rsidRPr="00284B88">
        <w:rPr>
          <w:rFonts w:ascii="Times New Roman" w:hAnsi="Times New Roman" w:cs="Times New Roman"/>
          <w:sz w:val="24"/>
          <w:szCs w:val="24"/>
        </w:rPr>
        <w:t xml:space="preserve"> </w:t>
      </w:r>
      <w:r w:rsidR="00543CA3" w:rsidRPr="00284B88">
        <w:rPr>
          <w:rFonts w:ascii="Times New Roman" w:hAnsi="Times New Roman" w:cs="Times New Roman"/>
          <w:sz w:val="24"/>
          <w:szCs w:val="24"/>
        </w:rPr>
        <w:t xml:space="preserve">Nonetheless, the </w:t>
      </w:r>
      <w:r w:rsidR="00A121E6" w:rsidRPr="00284B88">
        <w:rPr>
          <w:rFonts w:ascii="Times New Roman" w:hAnsi="Times New Roman" w:cs="Times New Roman"/>
          <w:sz w:val="24"/>
          <w:szCs w:val="24"/>
        </w:rPr>
        <w:t xml:space="preserve">general </w:t>
      </w:r>
      <w:r w:rsidR="00543CA3" w:rsidRPr="00284B88">
        <w:rPr>
          <w:rFonts w:ascii="Times New Roman" w:hAnsi="Times New Roman" w:cs="Times New Roman"/>
          <w:sz w:val="24"/>
          <w:szCs w:val="24"/>
        </w:rPr>
        <w:t>effects of high near-bed</w:t>
      </w:r>
      <w:r w:rsidR="005A0E37" w:rsidRPr="00284B88">
        <w:rPr>
          <w:rFonts w:ascii="Times New Roman" w:hAnsi="Times New Roman" w:cs="Times New Roman"/>
          <w:sz w:val="24"/>
          <w:szCs w:val="24"/>
        </w:rPr>
        <w:t xml:space="preserve"> suspended sediment</w:t>
      </w:r>
      <w:r w:rsidR="00543CA3" w:rsidRPr="00284B88">
        <w:rPr>
          <w:rFonts w:ascii="Times New Roman" w:hAnsi="Times New Roman" w:cs="Times New Roman"/>
          <w:sz w:val="24"/>
          <w:szCs w:val="24"/>
        </w:rPr>
        <w:t xml:space="preserve"> concentrations </w:t>
      </w:r>
      <w:r w:rsidR="00EE433A" w:rsidRPr="00284B88">
        <w:rPr>
          <w:rFonts w:ascii="Times New Roman" w:hAnsi="Times New Roman" w:cs="Times New Roman"/>
          <w:sz w:val="24"/>
          <w:szCs w:val="24"/>
        </w:rPr>
        <w:t>mediating</w:t>
      </w:r>
      <w:r w:rsidR="00436BB8" w:rsidRPr="00284B88">
        <w:rPr>
          <w:rFonts w:ascii="Times New Roman" w:hAnsi="Times New Roman" w:cs="Times New Roman"/>
          <w:sz w:val="24"/>
          <w:szCs w:val="24"/>
        </w:rPr>
        <w:t xml:space="preserve"> </w:t>
      </w:r>
      <w:r w:rsidR="00436BB8" w:rsidRPr="00284B88">
        <w:rPr>
          <w:rFonts w:ascii="Times New Roman" w:hAnsi="Times New Roman" w:cs="Times New Roman"/>
          <w:color w:val="000000" w:themeColor="text1"/>
          <w:sz w:val="24"/>
          <w:szCs w:val="24"/>
        </w:rPr>
        <w:t>flow</w:t>
      </w:r>
      <w:r w:rsidR="00EE433A" w:rsidRPr="00284B88">
        <w:rPr>
          <w:rFonts w:ascii="Times New Roman" w:hAnsi="Times New Roman" w:cs="Times New Roman"/>
          <w:color w:val="000000" w:themeColor="text1"/>
          <w:sz w:val="24"/>
          <w:szCs w:val="24"/>
        </w:rPr>
        <w:t xml:space="preserve"> interactions with the bed </w:t>
      </w:r>
      <w:r w:rsidR="00543CA3" w:rsidRPr="00284B88">
        <w:rPr>
          <w:rFonts w:ascii="Times New Roman" w:hAnsi="Times New Roman" w:cs="Times New Roman"/>
          <w:color w:val="000000" w:themeColor="text1"/>
          <w:sz w:val="24"/>
          <w:szCs w:val="24"/>
        </w:rPr>
        <w:t xml:space="preserve">are </w:t>
      </w:r>
      <w:r w:rsidR="0019212D" w:rsidRPr="00284B88">
        <w:rPr>
          <w:rFonts w:ascii="Times New Roman" w:hAnsi="Times New Roman" w:cs="Times New Roman"/>
          <w:color w:val="000000" w:themeColor="text1"/>
          <w:sz w:val="24"/>
          <w:szCs w:val="24"/>
        </w:rPr>
        <w:t>well-known</w:t>
      </w:r>
      <w:r w:rsidR="00EE433A" w:rsidRPr="00284B88">
        <w:rPr>
          <w:rFonts w:ascii="Times New Roman" w:hAnsi="Times New Roman" w:cs="Times New Roman"/>
          <w:color w:val="000000" w:themeColor="text1"/>
          <w:sz w:val="24"/>
          <w:szCs w:val="24"/>
        </w:rPr>
        <w:t>, as is explained next.</w:t>
      </w:r>
    </w:p>
    <w:p w14:paraId="55C7908B" w14:textId="0CD6CD50" w:rsidR="00C213B5" w:rsidRPr="00284B88" w:rsidRDefault="00AB68B2" w:rsidP="00284B88">
      <w:pPr>
        <w:spacing w:line="276" w:lineRule="auto"/>
        <w:jc w:val="both"/>
        <w:rPr>
          <w:rFonts w:ascii="Times New Roman" w:hAnsi="Times New Roman" w:cs="Times New Roman"/>
          <w:color w:val="FF0000"/>
          <w:sz w:val="24"/>
          <w:szCs w:val="24"/>
        </w:rPr>
      </w:pPr>
      <w:r w:rsidRPr="00284B88">
        <w:rPr>
          <w:rFonts w:ascii="Times New Roman" w:hAnsi="Times New Roman" w:cs="Times New Roman"/>
          <w:sz w:val="24"/>
          <w:szCs w:val="24"/>
        </w:rPr>
        <w:t xml:space="preserve">For sand-sized particles in </w:t>
      </w:r>
      <w:r w:rsidR="007858A0" w:rsidRPr="00284B88">
        <w:rPr>
          <w:rFonts w:ascii="Times New Roman" w:hAnsi="Times New Roman" w:cs="Times New Roman"/>
          <w:sz w:val="24"/>
          <w:szCs w:val="24"/>
        </w:rPr>
        <w:t>river flows, the equilibrium</w:t>
      </w:r>
      <w:r w:rsidR="00380BC2" w:rsidRPr="00284B88">
        <w:rPr>
          <w:rFonts w:ascii="Times New Roman" w:hAnsi="Times New Roman" w:cs="Times New Roman"/>
          <w:sz w:val="24"/>
          <w:szCs w:val="24"/>
        </w:rPr>
        <w:t xml:space="preserve"> suspended sediment</w:t>
      </w:r>
      <w:r w:rsidR="007858A0" w:rsidRPr="00284B88">
        <w:rPr>
          <w:rFonts w:ascii="Times New Roman" w:hAnsi="Times New Roman" w:cs="Times New Roman"/>
          <w:sz w:val="24"/>
          <w:szCs w:val="24"/>
        </w:rPr>
        <w:t xml:space="preserve"> concentration (capacity) is reached with </w:t>
      </w:r>
      <w:r w:rsidR="0031414F" w:rsidRPr="00284B88">
        <w:rPr>
          <w:rFonts w:ascii="Times New Roman" w:hAnsi="Times New Roman" w:cs="Times New Roman"/>
          <w:sz w:val="24"/>
          <w:szCs w:val="24"/>
        </w:rPr>
        <w:t xml:space="preserve">volume concentrations </w:t>
      </w:r>
      <w:r w:rsidR="00380BC2" w:rsidRPr="00284B88">
        <w:rPr>
          <w:rFonts w:ascii="Times New Roman" w:hAnsi="Times New Roman" w:cs="Times New Roman"/>
          <w:sz w:val="24"/>
          <w:szCs w:val="24"/>
        </w:rPr>
        <w:t>usually less than 1% (Winterwerp, 2001)</w:t>
      </w:r>
      <w:r w:rsidR="00941970" w:rsidRPr="00284B88">
        <w:rPr>
          <w:rFonts w:ascii="Times New Roman" w:hAnsi="Times New Roman" w:cs="Times New Roman"/>
          <w:sz w:val="24"/>
          <w:szCs w:val="24"/>
        </w:rPr>
        <w:t xml:space="preserve">, for which condition entrainment from the </w:t>
      </w:r>
      <w:r w:rsidR="00C25F2A" w:rsidRPr="00284B88">
        <w:rPr>
          <w:rFonts w:ascii="Times New Roman" w:hAnsi="Times New Roman" w:cs="Times New Roman"/>
          <w:sz w:val="24"/>
          <w:szCs w:val="24"/>
        </w:rPr>
        <w:t xml:space="preserve">local </w:t>
      </w:r>
      <w:r w:rsidR="00941970" w:rsidRPr="00284B88">
        <w:rPr>
          <w:rFonts w:ascii="Times New Roman" w:hAnsi="Times New Roman" w:cs="Times New Roman"/>
          <w:sz w:val="24"/>
          <w:szCs w:val="24"/>
        </w:rPr>
        <w:t xml:space="preserve">bed </w:t>
      </w:r>
      <w:r w:rsidR="00C25F2A" w:rsidRPr="00284B88">
        <w:rPr>
          <w:rFonts w:ascii="Times New Roman" w:hAnsi="Times New Roman" w:cs="Times New Roman"/>
          <w:sz w:val="24"/>
          <w:szCs w:val="24"/>
        </w:rPr>
        <w:t xml:space="preserve">below the concentration profile </w:t>
      </w:r>
      <w:r w:rsidR="00941970" w:rsidRPr="00284B88">
        <w:rPr>
          <w:rFonts w:ascii="Times New Roman" w:hAnsi="Times New Roman" w:cs="Times New Roman"/>
          <w:sz w:val="24"/>
          <w:szCs w:val="24"/>
        </w:rPr>
        <w:t xml:space="preserve">is not possible. </w:t>
      </w:r>
      <w:r w:rsidR="004E1148" w:rsidRPr="00284B88">
        <w:rPr>
          <w:rFonts w:ascii="Times New Roman" w:hAnsi="Times New Roman" w:cs="Times New Roman"/>
          <w:sz w:val="24"/>
          <w:szCs w:val="24"/>
        </w:rPr>
        <w:t xml:space="preserve"> </w:t>
      </w:r>
      <w:r w:rsidR="0094302A" w:rsidRPr="00284B88">
        <w:rPr>
          <w:rFonts w:ascii="Times New Roman" w:hAnsi="Times New Roman" w:cs="Times New Roman"/>
          <w:sz w:val="24"/>
          <w:szCs w:val="24"/>
        </w:rPr>
        <w:t xml:space="preserve">However, as grain-to-grain interactions are negligible at these concentrations, turbulence production </w:t>
      </w:r>
      <w:r w:rsidR="00E13A8A" w:rsidRPr="00284B88">
        <w:rPr>
          <w:rFonts w:ascii="Times New Roman" w:hAnsi="Times New Roman" w:cs="Times New Roman"/>
          <w:sz w:val="24"/>
          <w:szCs w:val="24"/>
        </w:rPr>
        <w:t>is sustained</w:t>
      </w:r>
      <w:r w:rsidR="00B60B0C" w:rsidRPr="00284B88">
        <w:rPr>
          <w:rFonts w:ascii="Times New Roman" w:hAnsi="Times New Roman" w:cs="Times New Roman"/>
          <w:sz w:val="24"/>
          <w:szCs w:val="24"/>
        </w:rPr>
        <w:t xml:space="preserve">. </w:t>
      </w:r>
      <w:r w:rsidR="0094302A" w:rsidRPr="00284B88">
        <w:rPr>
          <w:rFonts w:ascii="Times New Roman" w:hAnsi="Times New Roman" w:cs="Times New Roman"/>
          <w:sz w:val="24"/>
          <w:szCs w:val="24"/>
        </w:rPr>
        <w:t xml:space="preserve"> </w:t>
      </w:r>
      <w:r w:rsidR="00DA5914" w:rsidRPr="00284B88">
        <w:rPr>
          <w:rFonts w:ascii="Times New Roman" w:hAnsi="Times New Roman" w:cs="Times New Roman"/>
          <w:sz w:val="24"/>
          <w:szCs w:val="24"/>
        </w:rPr>
        <w:t xml:space="preserve">As </w:t>
      </w:r>
      <w:r w:rsidR="00857059" w:rsidRPr="00284B88">
        <w:rPr>
          <w:rFonts w:ascii="Times New Roman" w:hAnsi="Times New Roman" w:cs="Times New Roman"/>
          <w:sz w:val="24"/>
          <w:szCs w:val="24"/>
        </w:rPr>
        <w:t xml:space="preserve">sediment loads </w:t>
      </w:r>
      <w:r w:rsidR="00DA5914" w:rsidRPr="00284B88">
        <w:rPr>
          <w:rFonts w:ascii="Times New Roman" w:hAnsi="Times New Roman" w:cs="Times New Roman"/>
          <w:sz w:val="24"/>
          <w:szCs w:val="24"/>
        </w:rPr>
        <w:t xml:space="preserve">exceed </w:t>
      </w:r>
      <w:r w:rsidR="003C6659" w:rsidRPr="00284B88">
        <w:rPr>
          <w:rFonts w:ascii="Times New Roman" w:hAnsi="Times New Roman" w:cs="Times New Roman"/>
          <w:sz w:val="24"/>
          <w:szCs w:val="24"/>
        </w:rPr>
        <w:t xml:space="preserve">the </w:t>
      </w:r>
      <w:r w:rsidR="00B60B0C" w:rsidRPr="00284B88">
        <w:rPr>
          <w:rFonts w:ascii="Times New Roman" w:hAnsi="Times New Roman" w:cs="Times New Roman"/>
          <w:sz w:val="24"/>
          <w:szCs w:val="24"/>
        </w:rPr>
        <w:t>equilibrium</w:t>
      </w:r>
      <w:r w:rsidR="003C6659" w:rsidRPr="00284B88">
        <w:rPr>
          <w:rFonts w:ascii="Times New Roman" w:hAnsi="Times New Roman" w:cs="Times New Roman"/>
          <w:sz w:val="24"/>
          <w:szCs w:val="24"/>
        </w:rPr>
        <w:t xml:space="preserve"> value</w:t>
      </w:r>
      <w:r w:rsidR="00B60B0C" w:rsidRPr="00284B88">
        <w:rPr>
          <w:rFonts w:ascii="Times New Roman" w:hAnsi="Times New Roman" w:cs="Times New Roman"/>
          <w:sz w:val="24"/>
          <w:szCs w:val="24"/>
        </w:rPr>
        <w:t xml:space="preserve">, </w:t>
      </w:r>
      <w:r w:rsidR="00857059" w:rsidRPr="00284B88">
        <w:rPr>
          <w:rFonts w:ascii="Times New Roman" w:hAnsi="Times New Roman" w:cs="Times New Roman"/>
          <w:sz w:val="24"/>
          <w:szCs w:val="24"/>
        </w:rPr>
        <w:t>deposition to a static bed</w:t>
      </w:r>
      <w:r w:rsidR="00B60B0C" w:rsidRPr="00284B88">
        <w:rPr>
          <w:rFonts w:ascii="Times New Roman" w:hAnsi="Times New Roman" w:cs="Times New Roman"/>
          <w:sz w:val="24"/>
          <w:szCs w:val="24"/>
        </w:rPr>
        <w:t xml:space="preserve"> tends to occur </w:t>
      </w:r>
      <w:r w:rsidR="00A640DE" w:rsidRPr="00284B88">
        <w:rPr>
          <w:rFonts w:ascii="Times New Roman" w:hAnsi="Times New Roman" w:cs="Times New Roman"/>
          <w:sz w:val="24"/>
          <w:szCs w:val="24"/>
        </w:rPr>
        <w:t>although turbulence is</w:t>
      </w:r>
      <w:r w:rsidR="00046D22" w:rsidRPr="00284B88">
        <w:rPr>
          <w:rFonts w:ascii="Times New Roman" w:hAnsi="Times New Roman" w:cs="Times New Roman"/>
          <w:sz w:val="24"/>
          <w:szCs w:val="24"/>
        </w:rPr>
        <w:t xml:space="preserve"> otherwise</w:t>
      </w:r>
      <w:r w:rsidR="00A640DE" w:rsidRPr="00284B88">
        <w:rPr>
          <w:rFonts w:ascii="Times New Roman" w:hAnsi="Times New Roman" w:cs="Times New Roman"/>
          <w:sz w:val="24"/>
          <w:szCs w:val="24"/>
        </w:rPr>
        <w:t xml:space="preserve"> sustaining the suspension </w:t>
      </w:r>
      <w:r w:rsidR="00B60B0C" w:rsidRPr="00284B88">
        <w:rPr>
          <w:rFonts w:ascii="Times New Roman" w:hAnsi="Times New Roman" w:cs="Times New Roman"/>
          <w:sz w:val="24"/>
          <w:szCs w:val="24"/>
        </w:rPr>
        <w:t xml:space="preserve">(Winterwerp, 2001).  </w:t>
      </w:r>
      <w:r w:rsidR="0041131D" w:rsidRPr="00284B88">
        <w:rPr>
          <w:rFonts w:ascii="Times New Roman" w:hAnsi="Times New Roman" w:cs="Times New Roman"/>
          <w:sz w:val="24"/>
          <w:szCs w:val="24"/>
        </w:rPr>
        <w:t>Herein</w:t>
      </w:r>
      <w:r w:rsidR="00B75504" w:rsidRPr="00284B88">
        <w:rPr>
          <w:rFonts w:ascii="Times New Roman" w:hAnsi="Times New Roman" w:cs="Times New Roman"/>
          <w:sz w:val="24"/>
          <w:szCs w:val="24"/>
        </w:rPr>
        <w:t>, when the concentration at any hight above the bed equals the</w:t>
      </w:r>
      <w:r w:rsidR="00762AB7" w:rsidRPr="00284B88">
        <w:rPr>
          <w:rFonts w:ascii="Times New Roman" w:hAnsi="Times New Roman" w:cs="Times New Roman"/>
          <w:sz w:val="24"/>
          <w:szCs w:val="24"/>
        </w:rPr>
        <w:t xml:space="preserve"> near-bed</w:t>
      </w:r>
      <w:r w:rsidR="00B75504" w:rsidRPr="00284B88">
        <w:rPr>
          <w:rFonts w:ascii="Times New Roman" w:hAnsi="Times New Roman" w:cs="Times New Roman"/>
          <w:sz w:val="24"/>
          <w:szCs w:val="24"/>
        </w:rPr>
        <w:t xml:space="preserve"> reference concentration</w:t>
      </w:r>
      <w:r w:rsidR="00861287" w:rsidRPr="00284B88">
        <w:rPr>
          <w:rFonts w:ascii="Times New Roman" w:hAnsi="Times New Roman" w:cs="Times New Roman"/>
          <w:sz w:val="24"/>
          <w:szCs w:val="24"/>
        </w:rPr>
        <w:t xml:space="preserve">, </w:t>
      </w:r>
      <w:r w:rsidR="0041131D" w:rsidRPr="00284B88">
        <w:rPr>
          <w:rFonts w:ascii="Times New Roman" w:hAnsi="Times New Roman" w:cs="Times New Roman"/>
          <w:sz w:val="24"/>
          <w:szCs w:val="24"/>
        </w:rPr>
        <w:t xml:space="preserve">we term those concentrations </w:t>
      </w:r>
      <w:r w:rsidR="007D1AEF" w:rsidRPr="00284B88">
        <w:rPr>
          <w:rFonts w:ascii="Times New Roman" w:hAnsi="Times New Roman" w:cs="Times New Roman"/>
          <w:sz w:val="24"/>
          <w:szCs w:val="24"/>
        </w:rPr>
        <w:t>‘saturated’</w:t>
      </w:r>
      <w:r w:rsidR="00857059" w:rsidRPr="00284B88">
        <w:rPr>
          <w:rFonts w:ascii="Times New Roman" w:hAnsi="Times New Roman" w:cs="Times New Roman"/>
          <w:sz w:val="24"/>
          <w:szCs w:val="24"/>
        </w:rPr>
        <w:t>.</w:t>
      </w:r>
      <w:r w:rsidR="0012219B" w:rsidRPr="00284B88">
        <w:rPr>
          <w:rFonts w:ascii="Times New Roman" w:hAnsi="Times New Roman" w:cs="Times New Roman"/>
          <w:sz w:val="24"/>
          <w:szCs w:val="24"/>
        </w:rPr>
        <w:t xml:space="preserve"> These conc</w:t>
      </w:r>
      <w:r w:rsidR="00C53894" w:rsidRPr="00284B88">
        <w:rPr>
          <w:rFonts w:ascii="Times New Roman" w:hAnsi="Times New Roman" w:cs="Times New Roman"/>
          <w:sz w:val="24"/>
          <w:szCs w:val="24"/>
        </w:rPr>
        <w:t>entrations exceed the equilibrium values.</w:t>
      </w:r>
      <w:r w:rsidR="00857059" w:rsidRPr="00284B88">
        <w:rPr>
          <w:rFonts w:ascii="Times New Roman" w:hAnsi="Times New Roman" w:cs="Times New Roman"/>
          <w:sz w:val="24"/>
          <w:szCs w:val="24"/>
        </w:rPr>
        <w:t xml:space="preserve"> </w:t>
      </w:r>
      <w:r w:rsidR="00A1314D" w:rsidRPr="00284B88">
        <w:rPr>
          <w:rFonts w:ascii="Times New Roman" w:hAnsi="Times New Roman" w:cs="Times New Roman"/>
          <w:sz w:val="24"/>
          <w:szCs w:val="24"/>
        </w:rPr>
        <w:t xml:space="preserve">Because </w:t>
      </w:r>
      <w:r w:rsidR="007D1AEF" w:rsidRPr="00284B88">
        <w:rPr>
          <w:rFonts w:ascii="Times New Roman" w:hAnsi="Times New Roman" w:cs="Times New Roman"/>
          <w:sz w:val="24"/>
          <w:szCs w:val="24"/>
        </w:rPr>
        <w:t xml:space="preserve">saturated </w:t>
      </w:r>
      <w:r w:rsidR="00C76E28" w:rsidRPr="00284B88">
        <w:rPr>
          <w:rFonts w:ascii="Times New Roman" w:hAnsi="Times New Roman" w:cs="Times New Roman"/>
          <w:sz w:val="24"/>
          <w:szCs w:val="24"/>
        </w:rPr>
        <w:t>concentrations</w:t>
      </w:r>
      <w:r w:rsidR="003864E2" w:rsidRPr="00284B88">
        <w:rPr>
          <w:rFonts w:ascii="Times New Roman" w:hAnsi="Times New Roman" w:cs="Times New Roman"/>
          <w:sz w:val="24"/>
          <w:szCs w:val="24"/>
        </w:rPr>
        <w:t xml:space="preserve"> </w:t>
      </w:r>
      <w:r w:rsidR="00C5182B" w:rsidRPr="00284B88">
        <w:rPr>
          <w:rFonts w:ascii="Times New Roman" w:hAnsi="Times New Roman" w:cs="Times New Roman"/>
          <w:sz w:val="24"/>
          <w:szCs w:val="24"/>
        </w:rPr>
        <w:t>(</w:t>
      </w:r>
      <w:r w:rsidR="00990151" w:rsidRPr="00284B88">
        <w:rPr>
          <w:rFonts w:ascii="Times New Roman" w:hAnsi="Times New Roman" w:cs="Times New Roman"/>
          <w:sz w:val="24"/>
          <w:szCs w:val="24"/>
        </w:rPr>
        <w:t>due to exceptionally high shear stresses in palaeofloods</w:t>
      </w:r>
      <w:r w:rsidR="00C5182B" w:rsidRPr="00284B88">
        <w:rPr>
          <w:rFonts w:ascii="Times New Roman" w:hAnsi="Times New Roman" w:cs="Times New Roman"/>
          <w:sz w:val="24"/>
          <w:szCs w:val="24"/>
        </w:rPr>
        <w:t>)</w:t>
      </w:r>
      <w:r w:rsidR="00990151" w:rsidRPr="00284B88">
        <w:rPr>
          <w:rFonts w:ascii="Times New Roman" w:hAnsi="Times New Roman" w:cs="Times New Roman"/>
          <w:sz w:val="24"/>
          <w:szCs w:val="24"/>
        </w:rPr>
        <w:t xml:space="preserve"> </w:t>
      </w:r>
      <w:r w:rsidR="00A1314D" w:rsidRPr="00284B88">
        <w:rPr>
          <w:rFonts w:ascii="Times New Roman" w:hAnsi="Times New Roman" w:cs="Times New Roman"/>
          <w:sz w:val="24"/>
          <w:szCs w:val="24"/>
        </w:rPr>
        <w:t>exceed the equilibrium value</w:t>
      </w:r>
      <w:r w:rsidR="00A74CB4" w:rsidRPr="00284B88">
        <w:rPr>
          <w:rFonts w:ascii="Times New Roman" w:hAnsi="Times New Roman" w:cs="Times New Roman"/>
          <w:sz w:val="24"/>
          <w:szCs w:val="24"/>
        </w:rPr>
        <w:t xml:space="preserve">, the source of the </w:t>
      </w:r>
      <w:r w:rsidR="00BA5535" w:rsidRPr="00284B88">
        <w:rPr>
          <w:rFonts w:ascii="Times New Roman" w:hAnsi="Times New Roman" w:cs="Times New Roman"/>
          <w:sz w:val="24"/>
          <w:szCs w:val="24"/>
        </w:rPr>
        <w:t xml:space="preserve">suspended </w:t>
      </w:r>
      <w:r w:rsidR="00A74CB4" w:rsidRPr="00284B88">
        <w:rPr>
          <w:rFonts w:ascii="Times New Roman" w:hAnsi="Times New Roman" w:cs="Times New Roman"/>
          <w:sz w:val="24"/>
          <w:szCs w:val="24"/>
        </w:rPr>
        <w:t xml:space="preserve">sediment </w:t>
      </w:r>
      <w:r w:rsidR="005D5846" w:rsidRPr="00284B88">
        <w:rPr>
          <w:rFonts w:ascii="Times New Roman" w:hAnsi="Times New Roman" w:cs="Times New Roman"/>
          <w:sz w:val="24"/>
          <w:szCs w:val="24"/>
        </w:rPr>
        <w:t xml:space="preserve">that settles rapidly to the bed </w:t>
      </w:r>
      <w:r w:rsidR="00A74CB4" w:rsidRPr="00284B88">
        <w:rPr>
          <w:rFonts w:ascii="Times New Roman" w:hAnsi="Times New Roman" w:cs="Times New Roman"/>
          <w:sz w:val="24"/>
          <w:szCs w:val="24"/>
        </w:rPr>
        <w:t>must be from upstream</w:t>
      </w:r>
      <w:r w:rsidR="00857059" w:rsidRPr="00284B88">
        <w:rPr>
          <w:rFonts w:ascii="Times New Roman" w:hAnsi="Times New Roman" w:cs="Times New Roman"/>
          <w:sz w:val="24"/>
          <w:szCs w:val="24"/>
        </w:rPr>
        <w:t xml:space="preserve">.  </w:t>
      </w:r>
      <w:r w:rsidR="00742EC1" w:rsidRPr="00284B88">
        <w:rPr>
          <w:rFonts w:ascii="Times New Roman" w:hAnsi="Times New Roman" w:cs="Times New Roman"/>
          <w:sz w:val="24"/>
          <w:szCs w:val="24"/>
        </w:rPr>
        <w:t xml:space="preserve">The </w:t>
      </w:r>
      <w:r w:rsidR="006D01F8" w:rsidRPr="00284B88">
        <w:rPr>
          <w:rFonts w:ascii="Times New Roman" w:hAnsi="Times New Roman" w:cs="Times New Roman"/>
          <w:sz w:val="24"/>
          <w:szCs w:val="24"/>
        </w:rPr>
        <w:t>critical concentration at which grain-to-grain interactions</w:t>
      </w:r>
      <w:r w:rsidR="00BB6777" w:rsidRPr="00284B88">
        <w:rPr>
          <w:rFonts w:ascii="Times New Roman" w:hAnsi="Times New Roman" w:cs="Times New Roman"/>
          <w:sz w:val="24"/>
          <w:szCs w:val="24"/>
        </w:rPr>
        <w:t xml:space="preserve"> </w:t>
      </w:r>
      <w:r w:rsidR="00A97D77" w:rsidRPr="00284B88">
        <w:rPr>
          <w:rFonts w:ascii="Times New Roman" w:hAnsi="Times New Roman" w:cs="Times New Roman"/>
          <w:sz w:val="24"/>
          <w:szCs w:val="24"/>
        </w:rPr>
        <w:t>begin to significantly affect flow behaviour</w:t>
      </w:r>
      <w:r w:rsidR="006D01F8" w:rsidRPr="00284B88">
        <w:rPr>
          <w:rFonts w:ascii="Times New Roman" w:hAnsi="Times New Roman" w:cs="Times New Roman"/>
          <w:sz w:val="24"/>
          <w:szCs w:val="24"/>
        </w:rPr>
        <w:t xml:space="preserve"> </w:t>
      </w:r>
      <w:r w:rsidR="00CA1225" w:rsidRPr="00284B88">
        <w:rPr>
          <w:rFonts w:ascii="Times New Roman" w:hAnsi="Times New Roman" w:cs="Times New Roman"/>
          <w:sz w:val="24"/>
          <w:szCs w:val="24"/>
        </w:rPr>
        <w:t xml:space="preserve">has been reported to </w:t>
      </w:r>
      <w:r w:rsidR="00252D7A" w:rsidRPr="00284B88">
        <w:rPr>
          <w:rFonts w:ascii="Times New Roman" w:hAnsi="Times New Roman" w:cs="Times New Roman"/>
          <w:sz w:val="24"/>
          <w:szCs w:val="24"/>
        </w:rPr>
        <w:t>var</w:t>
      </w:r>
      <w:r w:rsidR="00CA1225" w:rsidRPr="00284B88">
        <w:rPr>
          <w:rFonts w:ascii="Times New Roman" w:hAnsi="Times New Roman" w:cs="Times New Roman"/>
          <w:sz w:val="24"/>
          <w:szCs w:val="24"/>
        </w:rPr>
        <w:t>y</w:t>
      </w:r>
      <w:r w:rsidR="00252D7A" w:rsidRPr="00284B88">
        <w:rPr>
          <w:rFonts w:ascii="Times New Roman" w:hAnsi="Times New Roman" w:cs="Times New Roman"/>
          <w:sz w:val="24"/>
          <w:szCs w:val="24"/>
        </w:rPr>
        <w:t xml:space="preserve"> between </w:t>
      </w:r>
      <w:r w:rsidR="00791A31" w:rsidRPr="00284B88">
        <w:rPr>
          <w:rFonts w:ascii="Times New Roman" w:hAnsi="Times New Roman" w:cs="Times New Roman"/>
          <w:sz w:val="24"/>
          <w:szCs w:val="24"/>
        </w:rPr>
        <w:t>6</w:t>
      </w:r>
      <w:r w:rsidR="0046167F" w:rsidRPr="00284B88">
        <w:rPr>
          <w:rFonts w:ascii="Times New Roman" w:hAnsi="Times New Roman" w:cs="Times New Roman"/>
          <w:sz w:val="24"/>
          <w:szCs w:val="24"/>
        </w:rPr>
        <w:t>%</w:t>
      </w:r>
      <w:r w:rsidR="00791A31" w:rsidRPr="00284B88">
        <w:rPr>
          <w:rFonts w:ascii="Times New Roman" w:hAnsi="Times New Roman" w:cs="Times New Roman"/>
          <w:sz w:val="24"/>
          <w:szCs w:val="24"/>
        </w:rPr>
        <w:t xml:space="preserve"> </w:t>
      </w:r>
      <w:r w:rsidR="00CA1225" w:rsidRPr="00284B88">
        <w:rPr>
          <w:rFonts w:ascii="Times New Roman" w:hAnsi="Times New Roman" w:cs="Times New Roman"/>
          <w:sz w:val="24"/>
          <w:szCs w:val="24"/>
        </w:rPr>
        <w:lastRenderedPageBreak/>
        <w:t>-</w:t>
      </w:r>
      <w:r w:rsidR="00791A31" w:rsidRPr="00284B88">
        <w:rPr>
          <w:rFonts w:ascii="Times New Roman" w:hAnsi="Times New Roman" w:cs="Times New Roman"/>
          <w:sz w:val="24"/>
          <w:szCs w:val="24"/>
        </w:rPr>
        <w:t xml:space="preserve"> </w:t>
      </w:r>
      <w:r w:rsidR="00E3574B" w:rsidRPr="00284B88">
        <w:rPr>
          <w:rFonts w:ascii="Times New Roman" w:hAnsi="Times New Roman" w:cs="Times New Roman"/>
          <w:sz w:val="24"/>
          <w:szCs w:val="24"/>
        </w:rPr>
        <w:t>15</w:t>
      </w:r>
      <w:r w:rsidR="009F69CF" w:rsidRPr="00284B88">
        <w:rPr>
          <w:rFonts w:ascii="Times New Roman" w:hAnsi="Times New Roman" w:cs="Times New Roman"/>
          <w:sz w:val="24"/>
          <w:szCs w:val="24"/>
        </w:rPr>
        <w:t>% by volume (</w:t>
      </w:r>
      <w:r w:rsidR="00791A31" w:rsidRPr="00284B88">
        <w:rPr>
          <w:rFonts w:ascii="Times New Roman" w:hAnsi="Times New Roman" w:cs="Times New Roman"/>
          <w:i/>
          <w:iCs/>
          <w:sz w:val="24"/>
          <w:szCs w:val="24"/>
        </w:rPr>
        <w:t>e.g</w:t>
      </w:r>
      <w:r w:rsidR="00791A31" w:rsidRPr="00284B88">
        <w:rPr>
          <w:rFonts w:ascii="Times New Roman" w:hAnsi="Times New Roman" w:cs="Times New Roman"/>
          <w:sz w:val="24"/>
          <w:szCs w:val="24"/>
        </w:rPr>
        <w:t xml:space="preserve">., </w:t>
      </w:r>
      <w:r w:rsidR="009F69CF" w:rsidRPr="00284B88">
        <w:rPr>
          <w:rFonts w:ascii="Times New Roman" w:hAnsi="Times New Roman" w:cs="Times New Roman"/>
          <w:sz w:val="24"/>
          <w:szCs w:val="24"/>
        </w:rPr>
        <w:t>Bagnold, 1954</w:t>
      </w:r>
      <w:r w:rsidR="00791A31" w:rsidRPr="00284B88">
        <w:rPr>
          <w:rFonts w:ascii="Times New Roman" w:hAnsi="Times New Roman" w:cs="Times New Roman"/>
          <w:sz w:val="24"/>
          <w:szCs w:val="24"/>
        </w:rPr>
        <w:t xml:space="preserve">; </w:t>
      </w:r>
      <w:r w:rsidR="00A876BC" w:rsidRPr="00284B88">
        <w:rPr>
          <w:rFonts w:ascii="Times New Roman" w:hAnsi="Times New Roman" w:cs="Times New Roman"/>
          <w:sz w:val="24"/>
          <w:szCs w:val="24"/>
        </w:rPr>
        <w:t>Sheen</w:t>
      </w:r>
      <w:r w:rsidR="004C2DCA">
        <w:rPr>
          <w:rFonts w:ascii="Times New Roman" w:hAnsi="Times New Roman" w:cs="Times New Roman"/>
          <w:sz w:val="24"/>
          <w:szCs w:val="24"/>
        </w:rPr>
        <w:t xml:space="preserve"> </w:t>
      </w:r>
      <w:r w:rsidR="004C2DCA" w:rsidRPr="004C2DCA">
        <w:rPr>
          <w:rFonts w:ascii="Times New Roman" w:hAnsi="Times New Roman" w:cs="Times New Roman"/>
          <w:i/>
          <w:iCs/>
          <w:sz w:val="24"/>
          <w:szCs w:val="24"/>
        </w:rPr>
        <w:t>et al</w:t>
      </w:r>
      <w:r w:rsidR="004C2DCA">
        <w:rPr>
          <w:rFonts w:ascii="Times New Roman" w:hAnsi="Times New Roman" w:cs="Times New Roman"/>
          <w:sz w:val="24"/>
          <w:szCs w:val="24"/>
        </w:rPr>
        <w:t>.,</w:t>
      </w:r>
      <w:r w:rsidR="00A876BC" w:rsidRPr="00284B88">
        <w:rPr>
          <w:rFonts w:ascii="Times New Roman" w:hAnsi="Times New Roman" w:cs="Times New Roman"/>
          <w:sz w:val="24"/>
          <w:szCs w:val="24"/>
        </w:rPr>
        <w:t xml:space="preserve"> 1994; Vreman,</w:t>
      </w:r>
      <w:r w:rsidR="00062AC6">
        <w:rPr>
          <w:rFonts w:ascii="Times New Roman" w:hAnsi="Times New Roman" w:cs="Times New Roman"/>
          <w:sz w:val="24"/>
          <w:szCs w:val="24"/>
        </w:rPr>
        <w:t xml:space="preserve"> 2007;</w:t>
      </w:r>
      <w:r w:rsidR="00A876BC" w:rsidRPr="00284B88">
        <w:rPr>
          <w:rFonts w:ascii="Times New Roman" w:hAnsi="Times New Roman" w:cs="Times New Roman"/>
          <w:sz w:val="24"/>
          <w:szCs w:val="24"/>
        </w:rPr>
        <w:t xml:space="preserve"> 2015; </w:t>
      </w:r>
      <w:r w:rsidR="00791A31" w:rsidRPr="00284B88">
        <w:rPr>
          <w:rFonts w:ascii="Times New Roman" w:hAnsi="Times New Roman" w:cs="Times New Roman"/>
          <w:sz w:val="24"/>
          <w:szCs w:val="24"/>
        </w:rPr>
        <w:t xml:space="preserve">Ge </w:t>
      </w:r>
      <w:r w:rsidR="00791A31" w:rsidRPr="00284B88">
        <w:rPr>
          <w:rFonts w:ascii="Times New Roman" w:hAnsi="Times New Roman" w:cs="Times New Roman"/>
          <w:i/>
          <w:iCs/>
          <w:sz w:val="24"/>
          <w:szCs w:val="24"/>
        </w:rPr>
        <w:t>et al</w:t>
      </w:r>
      <w:r w:rsidR="00791A31" w:rsidRPr="00284B88">
        <w:rPr>
          <w:rFonts w:ascii="Times New Roman" w:hAnsi="Times New Roman" w:cs="Times New Roman"/>
          <w:sz w:val="24"/>
          <w:szCs w:val="24"/>
        </w:rPr>
        <w:t>., 2022</w:t>
      </w:r>
      <w:r w:rsidR="001966F1" w:rsidRPr="00284B88">
        <w:rPr>
          <w:rFonts w:ascii="Times New Roman" w:hAnsi="Times New Roman" w:cs="Times New Roman"/>
          <w:sz w:val="24"/>
          <w:szCs w:val="24"/>
        </w:rPr>
        <w:t>)</w:t>
      </w:r>
      <w:r w:rsidR="00486899" w:rsidRPr="00284B88">
        <w:rPr>
          <w:rFonts w:ascii="Times New Roman" w:hAnsi="Times New Roman" w:cs="Times New Roman"/>
          <w:sz w:val="24"/>
          <w:szCs w:val="24"/>
        </w:rPr>
        <w:t xml:space="preserve">, with </w:t>
      </w:r>
      <w:r w:rsidR="00B906E4" w:rsidRPr="00284B88">
        <w:rPr>
          <w:rFonts w:ascii="Times New Roman" w:hAnsi="Times New Roman" w:cs="Times New Roman"/>
          <w:sz w:val="24"/>
          <w:szCs w:val="24"/>
        </w:rPr>
        <w:t xml:space="preserve">settling velocities reduced sharply </w:t>
      </w:r>
      <w:r w:rsidR="00DD022E" w:rsidRPr="00284B88">
        <w:rPr>
          <w:rFonts w:ascii="Times New Roman" w:hAnsi="Times New Roman" w:cs="Times New Roman"/>
          <w:sz w:val="24"/>
          <w:szCs w:val="24"/>
        </w:rPr>
        <w:t xml:space="preserve">for particles &lt; 1 mm </w:t>
      </w:r>
      <w:r w:rsidR="00B906E4" w:rsidRPr="00284B88">
        <w:rPr>
          <w:rFonts w:ascii="Times New Roman" w:hAnsi="Times New Roman" w:cs="Times New Roman"/>
          <w:sz w:val="24"/>
          <w:szCs w:val="24"/>
        </w:rPr>
        <w:t xml:space="preserve">once concentrations exceed </w:t>
      </w:r>
      <w:r w:rsidR="00093370" w:rsidRPr="00284B88">
        <w:rPr>
          <w:rFonts w:ascii="Times New Roman" w:hAnsi="Times New Roman" w:cs="Times New Roman"/>
          <w:sz w:val="24"/>
          <w:szCs w:val="24"/>
        </w:rPr>
        <w:t xml:space="preserve">~ </w:t>
      </w:r>
      <w:r w:rsidR="00B906E4" w:rsidRPr="00284B88">
        <w:rPr>
          <w:rFonts w:ascii="Times New Roman" w:hAnsi="Times New Roman" w:cs="Times New Roman"/>
          <w:sz w:val="24"/>
          <w:szCs w:val="24"/>
        </w:rPr>
        <w:t>2</w:t>
      </w:r>
      <w:r w:rsidR="00093370" w:rsidRPr="00284B88">
        <w:rPr>
          <w:rFonts w:ascii="Times New Roman" w:hAnsi="Times New Roman" w:cs="Times New Roman"/>
          <w:sz w:val="24"/>
          <w:szCs w:val="24"/>
        </w:rPr>
        <w:t>0</w:t>
      </w:r>
      <w:r w:rsidR="00B906E4" w:rsidRPr="00284B88">
        <w:rPr>
          <w:rFonts w:ascii="Times New Roman" w:hAnsi="Times New Roman" w:cs="Times New Roman"/>
          <w:sz w:val="24"/>
          <w:szCs w:val="24"/>
        </w:rPr>
        <w:t>%</w:t>
      </w:r>
      <w:r w:rsidR="00C72354" w:rsidRPr="00284B88">
        <w:rPr>
          <w:rFonts w:ascii="Times New Roman" w:hAnsi="Times New Roman" w:cs="Times New Roman"/>
          <w:sz w:val="24"/>
          <w:szCs w:val="24"/>
        </w:rPr>
        <w:t xml:space="preserve"> (Goedde,</w:t>
      </w:r>
      <w:r w:rsidR="00112A98" w:rsidRPr="00284B88">
        <w:rPr>
          <w:rFonts w:ascii="Times New Roman" w:hAnsi="Times New Roman" w:cs="Times New Roman"/>
          <w:sz w:val="24"/>
          <w:szCs w:val="24"/>
        </w:rPr>
        <w:t xml:space="preserve"> </w:t>
      </w:r>
      <w:r w:rsidR="00C72354" w:rsidRPr="00284B88">
        <w:rPr>
          <w:rFonts w:ascii="Times New Roman" w:hAnsi="Times New Roman" w:cs="Times New Roman"/>
          <w:sz w:val="24"/>
          <w:szCs w:val="24"/>
        </w:rPr>
        <w:t xml:space="preserve">1978).  </w:t>
      </w:r>
      <w:r w:rsidR="007922A3" w:rsidRPr="00284B88">
        <w:rPr>
          <w:rFonts w:ascii="Times New Roman" w:hAnsi="Times New Roman" w:cs="Times New Roman"/>
          <w:sz w:val="24"/>
          <w:szCs w:val="24"/>
        </w:rPr>
        <w:t xml:space="preserve">The </w:t>
      </w:r>
      <w:r w:rsidR="00404E96" w:rsidRPr="00284B88">
        <w:rPr>
          <w:rFonts w:ascii="Times New Roman" w:hAnsi="Times New Roman" w:cs="Times New Roman"/>
          <w:sz w:val="24"/>
          <w:szCs w:val="24"/>
        </w:rPr>
        <w:t xml:space="preserve">critical </w:t>
      </w:r>
      <w:r w:rsidR="007922A3" w:rsidRPr="00284B88">
        <w:rPr>
          <w:rFonts w:ascii="Times New Roman" w:hAnsi="Times New Roman" w:cs="Times New Roman"/>
          <w:sz w:val="24"/>
          <w:szCs w:val="24"/>
        </w:rPr>
        <w:t xml:space="preserve">concentration </w:t>
      </w:r>
      <w:r w:rsidR="00404E96" w:rsidRPr="00284B88">
        <w:rPr>
          <w:rFonts w:ascii="Times New Roman" w:hAnsi="Times New Roman" w:cs="Times New Roman"/>
          <w:sz w:val="24"/>
          <w:szCs w:val="24"/>
        </w:rPr>
        <w:t xml:space="preserve">values </w:t>
      </w:r>
      <w:r w:rsidR="007922A3" w:rsidRPr="00284B88">
        <w:rPr>
          <w:rFonts w:ascii="Times New Roman" w:hAnsi="Times New Roman" w:cs="Times New Roman"/>
          <w:sz w:val="24"/>
          <w:szCs w:val="24"/>
        </w:rPr>
        <w:t xml:space="preserve">at which settling velocities </w:t>
      </w:r>
      <w:r w:rsidR="00B64A5E" w:rsidRPr="00284B88">
        <w:rPr>
          <w:rFonts w:ascii="Times New Roman" w:hAnsi="Times New Roman" w:cs="Times New Roman"/>
          <w:sz w:val="24"/>
          <w:szCs w:val="24"/>
        </w:rPr>
        <w:t xml:space="preserve">are reduced </w:t>
      </w:r>
      <w:r w:rsidR="00404E96" w:rsidRPr="00284B88">
        <w:rPr>
          <w:rFonts w:ascii="Times New Roman" w:hAnsi="Times New Roman" w:cs="Times New Roman"/>
          <w:sz w:val="24"/>
          <w:szCs w:val="24"/>
        </w:rPr>
        <w:t xml:space="preserve">tend to converge for </w:t>
      </w:r>
      <w:r w:rsidR="00C826D9" w:rsidRPr="00284B88">
        <w:rPr>
          <w:rFonts w:ascii="Times New Roman" w:hAnsi="Times New Roman" w:cs="Times New Roman"/>
          <w:sz w:val="24"/>
          <w:szCs w:val="24"/>
        </w:rPr>
        <w:t xml:space="preserve">a range of </w:t>
      </w:r>
      <w:r w:rsidR="00404E96" w:rsidRPr="00284B88">
        <w:rPr>
          <w:rFonts w:ascii="Times New Roman" w:hAnsi="Times New Roman" w:cs="Times New Roman"/>
          <w:sz w:val="24"/>
          <w:szCs w:val="24"/>
        </w:rPr>
        <w:t>particle</w:t>
      </w:r>
      <w:r w:rsidR="00C826D9" w:rsidRPr="00284B88">
        <w:rPr>
          <w:rFonts w:ascii="Times New Roman" w:hAnsi="Times New Roman" w:cs="Times New Roman"/>
          <w:sz w:val="24"/>
          <w:szCs w:val="24"/>
        </w:rPr>
        <w:t xml:space="preserve"> </w:t>
      </w:r>
      <w:r w:rsidR="00404E96" w:rsidRPr="00284B88">
        <w:rPr>
          <w:rFonts w:ascii="Times New Roman" w:hAnsi="Times New Roman" w:cs="Times New Roman"/>
          <w:sz w:val="24"/>
          <w:szCs w:val="24"/>
        </w:rPr>
        <w:t>s</w:t>
      </w:r>
      <w:r w:rsidR="00C826D9" w:rsidRPr="00284B88">
        <w:rPr>
          <w:rFonts w:ascii="Times New Roman" w:hAnsi="Times New Roman" w:cs="Times New Roman"/>
          <w:sz w:val="24"/>
          <w:szCs w:val="24"/>
        </w:rPr>
        <w:t>izes</w:t>
      </w:r>
      <w:r w:rsidR="00404E96" w:rsidRPr="00284B88">
        <w:rPr>
          <w:rFonts w:ascii="Times New Roman" w:hAnsi="Times New Roman" w:cs="Times New Roman"/>
          <w:sz w:val="24"/>
          <w:szCs w:val="24"/>
        </w:rPr>
        <w:t xml:space="preserve"> &gt; 1 mm due to </w:t>
      </w:r>
      <w:r w:rsidR="00550798" w:rsidRPr="00284B88">
        <w:rPr>
          <w:rFonts w:ascii="Times New Roman" w:hAnsi="Times New Roman" w:cs="Times New Roman"/>
          <w:sz w:val="24"/>
          <w:szCs w:val="24"/>
        </w:rPr>
        <w:t xml:space="preserve">the </w:t>
      </w:r>
      <w:r w:rsidR="00404E96" w:rsidRPr="00284B88">
        <w:rPr>
          <w:rFonts w:ascii="Times New Roman" w:hAnsi="Times New Roman" w:cs="Times New Roman"/>
          <w:sz w:val="24"/>
          <w:szCs w:val="24"/>
        </w:rPr>
        <w:t>complex</w:t>
      </w:r>
      <w:r w:rsidR="00550798" w:rsidRPr="00284B88">
        <w:rPr>
          <w:rFonts w:ascii="Times New Roman" w:hAnsi="Times New Roman" w:cs="Times New Roman"/>
          <w:sz w:val="24"/>
          <w:szCs w:val="24"/>
        </w:rPr>
        <w:t>ity of</w:t>
      </w:r>
      <w:r w:rsidR="00404E96" w:rsidRPr="00284B88">
        <w:rPr>
          <w:rFonts w:ascii="Times New Roman" w:hAnsi="Times New Roman" w:cs="Times New Roman"/>
          <w:sz w:val="24"/>
          <w:szCs w:val="24"/>
        </w:rPr>
        <w:t xml:space="preserve"> grain-to-grain interactions</w:t>
      </w:r>
      <w:r w:rsidR="007E32C0" w:rsidRPr="00284B88">
        <w:rPr>
          <w:rFonts w:ascii="Times New Roman" w:hAnsi="Times New Roman" w:cs="Times New Roman"/>
          <w:sz w:val="24"/>
          <w:szCs w:val="24"/>
        </w:rPr>
        <w:t xml:space="preserve"> (Goedde,</w:t>
      </w:r>
      <w:r w:rsidR="00721A5B" w:rsidRPr="00284B88">
        <w:rPr>
          <w:rFonts w:ascii="Times New Roman" w:hAnsi="Times New Roman" w:cs="Times New Roman"/>
          <w:sz w:val="24"/>
          <w:szCs w:val="24"/>
        </w:rPr>
        <w:t xml:space="preserve"> </w:t>
      </w:r>
      <w:r w:rsidR="007E32C0" w:rsidRPr="00284B88">
        <w:rPr>
          <w:rFonts w:ascii="Times New Roman" w:hAnsi="Times New Roman" w:cs="Times New Roman"/>
          <w:sz w:val="24"/>
          <w:szCs w:val="24"/>
        </w:rPr>
        <w:t>1978).</w:t>
      </w:r>
      <w:r w:rsidR="005154DC" w:rsidRPr="00284B88">
        <w:rPr>
          <w:rFonts w:ascii="Times New Roman" w:hAnsi="Times New Roman" w:cs="Times New Roman"/>
          <w:sz w:val="24"/>
          <w:szCs w:val="24"/>
        </w:rPr>
        <w:t xml:space="preserve">  This behaviour can be explained in principle as</w:t>
      </w:r>
      <w:r w:rsidR="00B64A5E" w:rsidRPr="00284B88">
        <w:rPr>
          <w:rFonts w:ascii="Times New Roman" w:hAnsi="Times New Roman" w:cs="Times New Roman"/>
          <w:sz w:val="24"/>
          <w:szCs w:val="24"/>
        </w:rPr>
        <w:t>,</w:t>
      </w:r>
      <w:r w:rsidR="005154DC" w:rsidRPr="00284B88">
        <w:rPr>
          <w:rFonts w:ascii="Times New Roman" w:hAnsi="Times New Roman" w:cs="Times New Roman"/>
          <w:sz w:val="24"/>
          <w:szCs w:val="24"/>
        </w:rPr>
        <w:t xml:space="preserve"> f</w:t>
      </w:r>
      <w:r w:rsidR="003C168B" w:rsidRPr="00284B88">
        <w:rPr>
          <w:rFonts w:ascii="Times New Roman" w:hAnsi="Times New Roman" w:cs="Times New Roman"/>
          <w:sz w:val="24"/>
          <w:szCs w:val="24"/>
        </w:rPr>
        <w:t xml:space="preserve">or </w:t>
      </w:r>
      <w:r w:rsidR="0019212D" w:rsidRPr="00284B88">
        <w:rPr>
          <w:rFonts w:ascii="Times New Roman" w:hAnsi="Times New Roman" w:cs="Times New Roman"/>
          <w:sz w:val="24"/>
          <w:szCs w:val="24"/>
        </w:rPr>
        <w:t>dilute</w:t>
      </w:r>
      <w:r w:rsidR="003C168B" w:rsidRPr="00284B88">
        <w:rPr>
          <w:rFonts w:ascii="Times New Roman" w:hAnsi="Times New Roman" w:cs="Times New Roman"/>
          <w:sz w:val="24"/>
          <w:szCs w:val="24"/>
        </w:rPr>
        <w:t xml:space="preserve"> concentrations below </w:t>
      </w:r>
      <w:r w:rsidR="0046167F" w:rsidRPr="00284B88">
        <w:rPr>
          <w:rFonts w:ascii="Times New Roman" w:hAnsi="Times New Roman" w:cs="Times New Roman"/>
          <w:sz w:val="24"/>
          <w:szCs w:val="24"/>
        </w:rPr>
        <w:t>6%</w:t>
      </w:r>
      <w:r w:rsidR="002A5FBC" w:rsidRPr="00284B88">
        <w:rPr>
          <w:rFonts w:ascii="Times New Roman" w:hAnsi="Times New Roman" w:cs="Times New Roman"/>
          <w:sz w:val="24"/>
          <w:szCs w:val="24"/>
        </w:rPr>
        <w:t>,</w:t>
      </w:r>
      <w:r w:rsidR="003C168B" w:rsidRPr="00284B88">
        <w:rPr>
          <w:rFonts w:ascii="Times New Roman" w:hAnsi="Times New Roman" w:cs="Times New Roman"/>
          <w:sz w:val="24"/>
          <w:szCs w:val="24"/>
        </w:rPr>
        <w:t xml:space="preserve"> turbulence is the main </w:t>
      </w:r>
      <w:r w:rsidR="005E6A9E" w:rsidRPr="00284B88">
        <w:rPr>
          <w:rFonts w:ascii="Times New Roman" w:hAnsi="Times New Roman" w:cs="Times New Roman"/>
          <w:sz w:val="24"/>
          <w:szCs w:val="24"/>
        </w:rPr>
        <w:t>grain support mechanism (Bagnold, 1954</w:t>
      </w:r>
      <w:r w:rsidR="00EE4484" w:rsidRPr="00284B88">
        <w:rPr>
          <w:rFonts w:ascii="Times New Roman" w:hAnsi="Times New Roman" w:cs="Times New Roman"/>
          <w:sz w:val="24"/>
          <w:szCs w:val="24"/>
        </w:rPr>
        <w:t xml:space="preserve">; Vellinga </w:t>
      </w:r>
      <w:r w:rsidR="00EE4484" w:rsidRPr="00284B88">
        <w:rPr>
          <w:rFonts w:ascii="Times New Roman" w:hAnsi="Times New Roman" w:cs="Times New Roman"/>
          <w:i/>
          <w:iCs/>
          <w:sz w:val="24"/>
          <w:szCs w:val="24"/>
        </w:rPr>
        <w:t>et al</w:t>
      </w:r>
      <w:r w:rsidR="00EE4484" w:rsidRPr="00284B88">
        <w:rPr>
          <w:rFonts w:ascii="Times New Roman" w:hAnsi="Times New Roman" w:cs="Times New Roman"/>
          <w:sz w:val="24"/>
          <w:szCs w:val="24"/>
        </w:rPr>
        <w:t>., 2018</w:t>
      </w:r>
      <w:r w:rsidR="005E6A9E" w:rsidRPr="00284B88">
        <w:rPr>
          <w:rFonts w:ascii="Times New Roman" w:hAnsi="Times New Roman" w:cs="Times New Roman"/>
          <w:sz w:val="24"/>
          <w:szCs w:val="24"/>
        </w:rPr>
        <w:t>).</w:t>
      </w:r>
      <w:r w:rsidR="00D80B5B" w:rsidRPr="00284B88">
        <w:rPr>
          <w:rFonts w:ascii="Times New Roman" w:hAnsi="Times New Roman" w:cs="Times New Roman"/>
          <w:sz w:val="24"/>
          <w:szCs w:val="24"/>
        </w:rPr>
        <w:t xml:space="preserve"> </w:t>
      </w:r>
      <w:r w:rsidR="00ED20FF" w:rsidRPr="00284B88">
        <w:rPr>
          <w:rFonts w:ascii="Times New Roman" w:hAnsi="Times New Roman" w:cs="Times New Roman"/>
          <w:sz w:val="24"/>
          <w:szCs w:val="24"/>
        </w:rPr>
        <w:t xml:space="preserve">In contrast, </w:t>
      </w:r>
      <w:r w:rsidR="00955526" w:rsidRPr="00284B88">
        <w:rPr>
          <w:rFonts w:ascii="Times New Roman" w:hAnsi="Times New Roman" w:cs="Times New Roman"/>
          <w:sz w:val="24"/>
          <w:szCs w:val="24"/>
        </w:rPr>
        <w:t xml:space="preserve">the </w:t>
      </w:r>
      <w:r w:rsidR="00027A23" w:rsidRPr="00284B88">
        <w:rPr>
          <w:rFonts w:ascii="Times New Roman" w:hAnsi="Times New Roman" w:cs="Times New Roman"/>
          <w:sz w:val="24"/>
          <w:szCs w:val="24"/>
        </w:rPr>
        <w:t xml:space="preserve">turbulence </w:t>
      </w:r>
      <w:r w:rsidR="00955526" w:rsidRPr="00284B88">
        <w:rPr>
          <w:rFonts w:ascii="Times New Roman" w:hAnsi="Times New Roman" w:cs="Times New Roman"/>
          <w:sz w:val="24"/>
          <w:szCs w:val="24"/>
        </w:rPr>
        <w:t>grain support mechanism bec</w:t>
      </w:r>
      <w:r w:rsidR="006C5523" w:rsidRPr="00284B88">
        <w:rPr>
          <w:rFonts w:ascii="Times New Roman" w:hAnsi="Times New Roman" w:cs="Times New Roman"/>
          <w:sz w:val="24"/>
          <w:szCs w:val="24"/>
        </w:rPr>
        <w:t>o</w:t>
      </w:r>
      <w:r w:rsidR="00955526" w:rsidRPr="00284B88">
        <w:rPr>
          <w:rFonts w:ascii="Times New Roman" w:hAnsi="Times New Roman" w:cs="Times New Roman"/>
          <w:sz w:val="24"/>
          <w:szCs w:val="24"/>
        </w:rPr>
        <w:t>me</w:t>
      </w:r>
      <w:r w:rsidR="006C5523" w:rsidRPr="00284B88">
        <w:rPr>
          <w:rFonts w:ascii="Times New Roman" w:hAnsi="Times New Roman" w:cs="Times New Roman"/>
          <w:sz w:val="24"/>
          <w:szCs w:val="24"/>
        </w:rPr>
        <w:t>s</w:t>
      </w:r>
      <w:r w:rsidR="00955526" w:rsidRPr="00284B88">
        <w:rPr>
          <w:rFonts w:ascii="Times New Roman" w:hAnsi="Times New Roman" w:cs="Times New Roman"/>
          <w:sz w:val="24"/>
          <w:szCs w:val="24"/>
        </w:rPr>
        <w:t xml:space="preserve"> less effective</w:t>
      </w:r>
      <w:r w:rsidR="00CA266E" w:rsidRPr="00284B88">
        <w:rPr>
          <w:rFonts w:ascii="Times New Roman" w:hAnsi="Times New Roman" w:cs="Times New Roman"/>
          <w:sz w:val="24"/>
          <w:szCs w:val="24"/>
        </w:rPr>
        <w:t xml:space="preserve"> </w:t>
      </w:r>
      <w:r w:rsidR="00BB6777" w:rsidRPr="00284B88">
        <w:rPr>
          <w:rFonts w:ascii="Times New Roman" w:hAnsi="Times New Roman" w:cs="Times New Roman"/>
          <w:sz w:val="24"/>
          <w:szCs w:val="24"/>
        </w:rPr>
        <w:t xml:space="preserve">when suspended concentrations </w:t>
      </w:r>
      <w:r w:rsidR="001D1BBD" w:rsidRPr="00284B88">
        <w:rPr>
          <w:rFonts w:ascii="Times New Roman" w:hAnsi="Times New Roman" w:cs="Times New Roman"/>
          <w:sz w:val="24"/>
          <w:szCs w:val="24"/>
        </w:rPr>
        <w:t>exceed ~</w:t>
      </w:r>
      <w:r w:rsidR="00BB6777" w:rsidRPr="00284B88">
        <w:rPr>
          <w:rFonts w:ascii="Times New Roman" w:hAnsi="Times New Roman" w:cs="Times New Roman"/>
          <w:sz w:val="24"/>
          <w:szCs w:val="24"/>
        </w:rPr>
        <w:t xml:space="preserve"> </w:t>
      </w:r>
      <w:r w:rsidR="00CA266E" w:rsidRPr="00284B88">
        <w:rPr>
          <w:rFonts w:ascii="Times New Roman" w:hAnsi="Times New Roman" w:cs="Times New Roman"/>
          <w:sz w:val="24"/>
          <w:szCs w:val="24"/>
        </w:rPr>
        <w:t>2</w:t>
      </w:r>
      <w:r w:rsidR="00BB6777" w:rsidRPr="00284B88">
        <w:rPr>
          <w:rFonts w:ascii="Times New Roman" w:hAnsi="Times New Roman" w:cs="Times New Roman"/>
          <w:sz w:val="24"/>
          <w:szCs w:val="24"/>
        </w:rPr>
        <w:t xml:space="preserve">0% by </w:t>
      </w:r>
      <w:r w:rsidR="007B3E8C" w:rsidRPr="00284B88">
        <w:rPr>
          <w:rFonts w:ascii="Times New Roman" w:hAnsi="Times New Roman" w:cs="Times New Roman"/>
          <w:sz w:val="24"/>
          <w:szCs w:val="24"/>
        </w:rPr>
        <w:t>volume</w:t>
      </w:r>
      <w:r w:rsidR="00C55B91" w:rsidRPr="00284B88">
        <w:rPr>
          <w:rFonts w:ascii="Times New Roman" w:hAnsi="Times New Roman" w:cs="Times New Roman"/>
          <w:sz w:val="24"/>
          <w:szCs w:val="24"/>
        </w:rPr>
        <w:t xml:space="preserve"> (Faddick, 1975)</w:t>
      </w:r>
      <w:r w:rsidR="000F01AB" w:rsidRPr="00284B88">
        <w:rPr>
          <w:rFonts w:ascii="Times New Roman" w:hAnsi="Times New Roman" w:cs="Times New Roman"/>
          <w:sz w:val="24"/>
          <w:szCs w:val="24"/>
        </w:rPr>
        <w:t xml:space="preserve"> and grain </w:t>
      </w:r>
      <w:r w:rsidR="00624CA5" w:rsidRPr="00284B88">
        <w:rPr>
          <w:rFonts w:ascii="Times New Roman" w:hAnsi="Times New Roman" w:cs="Times New Roman"/>
          <w:sz w:val="24"/>
          <w:szCs w:val="24"/>
        </w:rPr>
        <w:t xml:space="preserve">collisions </w:t>
      </w:r>
      <w:r w:rsidR="000F01AB" w:rsidRPr="00284B88">
        <w:rPr>
          <w:rFonts w:ascii="Times New Roman" w:hAnsi="Times New Roman" w:cs="Times New Roman"/>
          <w:sz w:val="24"/>
          <w:szCs w:val="24"/>
        </w:rPr>
        <w:t>become increasingly important</w:t>
      </w:r>
      <w:r w:rsidR="00C55B91" w:rsidRPr="00284B88">
        <w:rPr>
          <w:rFonts w:ascii="Times New Roman" w:hAnsi="Times New Roman" w:cs="Times New Roman"/>
          <w:sz w:val="24"/>
          <w:szCs w:val="24"/>
        </w:rPr>
        <w:t>.</w:t>
      </w:r>
      <w:r w:rsidR="00BB6777" w:rsidRPr="00284B88">
        <w:rPr>
          <w:rFonts w:ascii="Times New Roman" w:hAnsi="Times New Roman" w:cs="Times New Roman"/>
          <w:sz w:val="24"/>
          <w:szCs w:val="24"/>
        </w:rPr>
        <w:t xml:space="preserve"> </w:t>
      </w:r>
      <w:r w:rsidR="004F2E62" w:rsidRPr="00284B88">
        <w:rPr>
          <w:rFonts w:ascii="Times New Roman" w:hAnsi="Times New Roman" w:cs="Times New Roman"/>
          <w:sz w:val="24"/>
          <w:szCs w:val="24"/>
        </w:rPr>
        <w:t xml:space="preserve"> </w:t>
      </w:r>
      <w:r w:rsidR="001D1BBD" w:rsidRPr="00284B88">
        <w:rPr>
          <w:rFonts w:ascii="Times New Roman" w:hAnsi="Times New Roman" w:cs="Times New Roman"/>
          <w:sz w:val="24"/>
          <w:szCs w:val="24"/>
        </w:rPr>
        <w:t xml:space="preserve">For concentrations &gt; 20%, </w:t>
      </w:r>
      <w:r w:rsidR="005B1177" w:rsidRPr="00284B88">
        <w:rPr>
          <w:rFonts w:ascii="Times New Roman" w:hAnsi="Times New Roman" w:cs="Times New Roman"/>
          <w:color w:val="000000" w:themeColor="text1"/>
          <w:sz w:val="24"/>
          <w:szCs w:val="24"/>
        </w:rPr>
        <w:t xml:space="preserve">Faddick </w:t>
      </w:r>
      <w:r w:rsidR="00E31343" w:rsidRPr="00284B88">
        <w:rPr>
          <w:rFonts w:ascii="Times New Roman" w:hAnsi="Times New Roman" w:cs="Times New Roman"/>
          <w:color w:val="000000" w:themeColor="text1"/>
          <w:sz w:val="24"/>
          <w:szCs w:val="24"/>
        </w:rPr>
        <w:t xml:space="preserve">noted </w:t>
      </w:r>
      <w:r w:rsidR="00BB6777" w:rsidRPr="00284B88">
        <w:rPr>
          <w:rFonts w:ascii="Times New Roman" w:hAnsi="Times New Roman" w:cs="Times New Roman"/>
          <w:color w:val="000000" w:themeColor="text1"/>
          <w:sz w:val="24"/>
          <w:szCs w:val="24"/>
        </w:rPr>
        <w:t>th</w:t>
      </w:r>
      <w:r w:rsidR="001165CA" w:rsidRPr="00284B88">
        <w:rPr>
          <w:rFonts w:ascii="Times New Roman" w:hAnsi="Times New Roman" w:cs="Times New Roman"/>
          <w:color w:val="000000" w:themeColor="text1"/>
          <w:sz w:val="24"/>
          <w:szCs w:val="24"/>
        </w:rPr>
        <w:t xml:space="preserve">at </w:t>
      </w:r>
      <w:r w:rsidR="00BB6777" w:rsidRPr="00284B88">
        <w:rPr>
          <w:rFonts w:ascii="Times New Roman" w:hAnsi="Times New Roman" w:cs="Times New Roman"/>
          <w:color w:val="000000" w:themeColor="text1"/>
          <w:sz w:val="24"/>
          <w:szCs w:val="24"/>
        </w:rPr>
        <w:t>inter-particle collisions</w:t>
      </w:r>
      <w:r w:rsidR="00AE6847" w:rsidRPr="00284B88">
        <w:rPr>
          <w:rFonts w:ascii="Times New Roman" w:hAnsi="Times New Roman" w:cs="Times New Roman"/>
          <w:color w:val="000000" w:themeColor="text1"/>
          <w:sz w:val="24"/>
          <w:szCs w:val="24"/>
        </w:rPr>
        <w:t xml:space="preserve"> of suspended particles</w:t>
      </w:r>
      <w:r w:rsidR="00BB6777" w:rsidRPr="00284B88">
        <w:rPr>
          <w:rFonts w:ascii="Times New Roman" w:hAnsi="Times New Roman" w:cs="Times New Roman"/>
          <w:color w:val="000000" w:themeColor="text1"/>
          <w:sz w:val="24"/>
          <w:szCs w:val="24"/>
        </w:rPr>
        <w:t xml:space="preserve"> </w:t>
      </w:r>
      <w:r w:rsidR="00624CA5" w:rsidRPr="00284B88">
        <w:rPr>
          <w:rFonts w:ascii="Times New Roman" w:hAnsi="Times New Roman" w:cs="Times New Roman"/>
          <w:color w:val="000000" w:themeColor="text1"/>
          <w:sz w:val="24"/>
          <w:szCs w:val="24"/>
        </w:rPr>
        <w:t xml:space="preserve">significantly </w:t>
      </w:r>
      <w:r w:rsidR="00AE6847" w:rsidRPr="00284B88">
        <w:rPr>
          <w:rFonts w:ascii="Times New Roman" w:hAnsi="Times New Roman" w:cs="Times New Roman"/>
          <w:color w:val="000000" w:themeColor="text1"/>
          <w:sz w:val="24"/>
          <w:szCs w:val="24"/>
        </w:rPr>
        <w:t>attenuat</w:t>
      </w:r>
      <w:r w:rsidR="00E31343" w:rsidRPr="00284B88">
        <w:rPr>
          <w:rFonts w:ascii="Times New Roman" w:hAnsi="Times New Roman" w:cs="Times New Roman"/>
          <w:color w:val="000000" w:themeColor="text1"/>
          <w:sz w:val="24"/>
          <w:szCs w:val="24"/>
        </w:rPr>
        <w:t>ed</w:t>
      </w:r>
      <w:r w:rsidR="00AE6847" w:rsidRPr="00284B88">
        <w:rPr>
          <w:rFonts w:ascii="Times New Roman" w:hAnsi="Times New Roman" w:cs="Times New Roman"/>
          <w:color w:val="000000" w:themeColor="text1"/>
          <w:sz w:val="24"/>
          <w:szCs w:val="24"/>
        </w:rPr>
        <w:t xml:space="preserve"> turbulence</w:t>
      </w:r>
      <w:r w:rsidR="00296AF4" w:rsidRPr="00284B88">
        <w:rPr>
          <w:rFonts w:ascii="Times New Roman" w:hAnsi="Times New Roman" w:cs="Times New Roman"/>
          <w:color w:val="000000" w:themeColor="text1"/>
          <w:sz w:val="24"/>
          <w:szCs w:val="24"/>
        </w:rPr>
        <w:t>, thus</w:t>
      </w:r>
      <w:r w:rsidR="00AE6847" w:rsidRPr="00284B88">
        <w:rPr>
          <w:rFonts w:ascii="Times New Roman" w:hAnsi="Times New Roman" w:cs="Times New Roman"/>
          <w:color w:val="000000" w:themeColor="text1"/>
          <w:sz w:val="24"/>
          <w:szCs w:val="24"/>
        </w:rPr>
        <w:t xml:space="preserve"> suppressing</w:t>
      </w:r>
      <w:r w:rsidR="005F0DF7" w:rsidRPr="00284B88">
        <w:rPr>
          <w:rFonts w:ascii="Times New Roman" w:hAnsi="Times New Roman" w:cs="Times New Roman"/>
          <w:color w:val="000000" w:themeColor="text1"/>
          <w:sz w:val="24"/>
          <w:szCs w:val="24"/>
        </w:rPr>
        <w:t xml:space="preserve"> vigorous</w:t>
      </w:r>
      <w:r w:rsidR="00AE6847" w:rsidRPr="00284B88">
        <w:rPr>
          <w:rFonts w:ascii="Times New Roman" w:hAnsi="Times New Roman" w:cs="Times New Roman"/>
          <w:color w:val="000000" w:themeColor="text1"/>
          <w:sz w:val="24"/>
          <w:szCs w:val="24"/>
        </w:rPr>
        <w:t xml:space="preserve"> </w:t>
      </w:r>
      <w:r w:rsidR="00BB6777" w:rsidRPr="00284B88">
        <w:rPr>
          <w:rFonts w:ascii="Times New Roman" w:hAnsi="Times New Roman" w:cs="Times New Roman"/>
          <w:color w:val="000000" w:themeColor="text1"/>
          <w:sz w:val="24"/>
          <w:szCs w:val="24"/>
        </w:rPr>
        <w:t>fluid-particle interactions with the bed</w:t>
      </w:r>
      <w:r w:rsidR="005E0C8D" w:rsidRPr="00284B88">
        <w:rPr>
          <w:rFonts w:ascii="Times New Roman" w:hAnsi="Times New Roman" w:cs="Times New Roman"/>
          <w:color w:val="000000" w:themeColor="text1"/>
          <w:sz w:val="24"/>
          <w:szCs w:val="24"/>
        </w:rPr>
        <w:t>.</w:t>
      </w:r>
      <w:r w:rsidR="00F26DF3" w:rsidRPr="00284B88">
        <w:rPr>
          <w:rFonts w:ascii="Times New Roman" w:hAnsi="Times New Roman" w:cs="Times New Roman"/>
          <w:color w:val="000000" w:themeColor="text1"/>
          <w:sz w:val="24"/>
          <w:szCs w:val="24"/>
        </w:rPr>
        <w:t xml:space="preserve"> </w:t>
      </w:r>
      <w:r w:rsidR="002B7B49" w:rsidRPr="00284B88">
        <w:rPr>
          <w:rFonts w:ascii="Times New Roman" w:hAnsi="Times New Roman" w:cs="Times New Roman"/>
          <w:color w:val="000000" w:themeColor="text1"/>
          <w:sz w:val="24"/>
          <w:szCs w:val="24"/>
        </w:rPr>
        <w:t xml:space="preserve">Indeed, </w:t>
      </w:r>
      <w:r w:rsidR="004F2DF3" w:rsidRPr="00284B88">
        <w:rPr>
          <w:rFonts w:ascii="Times New Roman" w:hAnsi="Times New Roman" w:cs="Times New Roman"/>
          <w:color w:val="000000" w:themeColor="text1"/>
          <w:sz w:val="24"/>
          <w:szCs w:val="24"/>
        </w:rPr>
        <w:t xml:space="preserve">Kawashima </w:t>
      </w:r>
      <w:r w:rsidR="004F2DF3" w:rsidRPr="00284B88">
        <w:rPr>
          <w:rFonts w:ascii="Times New Roman" w:hAnsi="Times New Roman" w:cs="Times New Roman"/>
          <w:i/>
          <w:iCs/>
          <w:color w:val="000000" w:themeColor="text1"/>
          <w:sz w:val="24"/>
          <w:szCs w:val="24"/>
        </w:rPr>
        <w:t>et al</w:t>
      </w:r>
      <w:r w:rsidR="004F2DF3" w:rsidRPr="00284B88">
        <w:rPr>
          <w:rFonts w:ascii="Times New Roman" w:hAnsi="Times New Roman" w:cs="Times New Roman"/>
          <w:color w:val="000000" w:themeColor="text1"/>
          <w:sz w:val="24"/>
          <w:szCs w:val="24"/>
        </w:rPr>
        <w:t>., (1978)</w:t>
      </w:r>
      <w:r w:rsidR="00551A92" w:rsidRPr="00284B88">
        <w:rPr>
          <w:rFonts w:ascii="Times New Roman" w:hAnsi="Times New Roman" w:cs="Times New Roman"/>
          <w:color w:val="000000" w:themeColor="text1"/>
          <w:sz w:val="24"/>
          <w:szCs w:val="24"/>
        </w:rPr>
        <w:t>, for any given velocity,</w:t>
      </w:r>
      <w:r w:rsidR="004F2DF3" w:rsidRPr="00284B88">
        <w:rPr>
          <w:rFonts w:ascii="Times New Roman" w:hAnsi="Times New Roman" w:cs="Times New Roman"/>
          <w:color w:val="000000" w:themeColor="text1"/>
          <w:sz w:val="24"/>
          <w:szCs w:val="24"/>
        </w:rPr>
        <w:t xml:space="preserve"> found </w:t>
      </w:r>
      <w:r w:rsidR="00551A92" w:rsidRPr="00284B88">
        <w:rPr>
          <w:rFonts w:ascii="Times New Roman" w:hAnsi="Times New Roman" w:cs="Times New Roman"/>
          <w:color w:val="000000" w:themeColor="text1"/>
          <w:sz w:val="24"/>
          <w:szCs w:val="24"/>
        </w:rPr>
        <w:t xml:space="preserve">an inverse relationship between the degree of </w:t>
      </w:r>
      <w:r w:rsidR="004F2DF3" w:rsidRPr="00284B88">
        <w:rPr>
          <w:rFonts w:ascii="Times New Roman" w:hAnsi="Times New Roman" w:cs="Times New Roman"/>
          <w:color w:val="000000" w:themeColor="text1"/>
          <w:sz w:val="24"/>
          <w:szCs w:val="24"/>
        </w:rPr>
        <w:t>interaction</w:t>
      </w:r>
      <w:r w:rsidR="00914EEC" w:rsidRPr="00284B88">
        <w:rPr>
          <w:rFonts w:ascii="Times New Roman" w:hAnsi="Times New Roman" w:cs="Times New Roman"/>
          <w:color w:val="000000" w:themeColor="text1"/>
          <w:sz w:val="24"/>
          <w:szCs w:val="24"/>
        </w:rPr>
        <w:t xml:space="preserve"> </w:t>
      </w:r>
      <w:r w:rsidR="004F2DF3" w:rsidRPr="00284B88">
        <w:rPr>
          <w:rFonts w:ascii="Times New Roman" w:hAnsi="Times New Roman" w:cs="Times New Roman"/>
          <w:color w:val="000000" w:themeColor="text1"/>
          <w:sz w:val="24"/>
          <w:szCs w:val="24"/>
        </w:rPr>
        <w:t>between the</w:t>
      </w:r>
      <w:r w:rsidR="001D1962" w:rsidRPr="00284B88">
        <w:rPr>
          <w:rFonts w:ascii="Times New Roman" w:hAnsi="Times New Roman" w:cs="Times New Roman"/>
          <w:color w:val="000000" w:themeColor="text1"/>
          <w:sz w:val="24"/>
          <w:szCs w:val="24"/>
        </w:rPr>
        <w:t xml:space="preserve"> particles in the suspended load</w:t>
      </w:r>
      <w:r w:rsidR="004F2DF3" w:rsidRPr="00284B88">
        <w:rPr>
          <w:rFonts w:ascii="Times New Roman" w:hAnsi="Times New Roman" w:cs="Times New Roman"/>
          <w:color w:val="000000" w:themeColor="text1"/>
          <w:sz w:val="24"/>
          <w:szCs w:val="24"/>
        </w:rPr>
        <w:t xml:space="preserve"> </w:t>
      </w:r>
      <w:r w:rsidR="001D1962" w:rsidRPr="00284B88">
        <w:rPr>
          <w:rFonts w:ascii="Times New Roman" w:hAnsi="Times New Roman" w:cs="Times New Roman"/>
          <w:color w:val="000000" w:themeColor="text1"/>
          <w:sz w:val="24"/>
          <w:szCs w:val="24"/>
        </w:rPr>
        <w:t xml:space="preserve">and the </w:t>
      </w:r>
      <w:r w:rsidR="004F2DF3" w:rsidRPr="00284B88">
        <w:rPr>
          <w:rFonts w:ascii="Times New Roman" w:hAnsi="Times New Roman" w:cs="Times New Roman"/>
          <w:color w:val="000000" w:themeColor="text1"/>
          <w:sz w:val="24"/>
          <w:szCs w:val="24"/>
        </w:rPr>
        <w:t xml:space="preserve">bed </w:t>
      </w:r>
      <w:r w:rsidR="00460784" w:rsidRPr="00284B88">
        <w:rPr>
          <w:rFonts w:ascii="Times New Roman" w:hAnsi="Times New Roman" w:cs="Times New Roman"/>
          <w:color w:val="000000" w:themeColor="text1"/>
          <w:sz w:val="24"/>
          <w:szCs w:val="24"/>
        </w:rPr>
        <w:t>as the concentration</w:t>
      </w:r>
      <w:r w:rsidR="00914EEC" w:rsidRPr="00284B88">
        <w:rPr>
          <w:rFonts w:ascii="Times New Roman" w:hAnsi="Times New Roman" w:cs="Times New Roman"/>
          <w:color w:val="000000" w:themeColor="text1"/>
          <w:sz w:val="24"/>
          <w:szCs w:val="24"/>
        </w:rPr>
        <w:t xml:space="preserve"> </w:t>
      </w:r>
      <w:r w:rsidR="00460784" w:rsidRPr="00284B88">
        <w:rPr>
          <w:rFonts w:ascii="Times New Roman" w:hAnsi="Times New Roman" w:cs="Times New Roman"/>
          <w:color w:val="000000" w:themeColor="text1"/>
          <w:sz w:val="24"/>
          <w:szCs w:val="24"/>
        </w:rPr>
        <w:t>increased</w:t>
      </w:r>
      <w:r w:rsidR="00FD7E14" w:rsidRPr="00284B88">
        <w:rPr>
          <w:rFonts w:ascii="Times New Roman" w:hAnsi="Times New Roman" w:cs="Times New Roman"/>
          <w:color w:val="000000" w:themeColor="text1"/>
          <w:sz w:val="24"/>
          <w:szCs w:val="24"/>
        </w:rPr>
        <w:t xml:space="preserve"> from 4% to </w:t>
      </w:r>
      <w:r w:rsidR="00AF6B06" w:rsidRPr="00284B88">
        <w:rPr>
          <w:rFonts w:ascii="Times New Roman" w:hAnsi="Times New Roman" w:cs="Times New Roman"/>
          <w:color w:val="000000" w:themeColor="text1"/>
          <w:sz w:val="24"/>
          <w:szCs w:val="24"/>
        </w:rPr>
        <w:t>36% by volume</w:t>
      </w:r>
      <w:r w:rsidR="00C213B5" w:rsidRPr="00284B88">
        <w:rPr>
          <w:rFonts w:ascii="Times New Roman" w:hAnsi="Times New Roman" w:cs="Times New Roman"/>
          <w:color w:val="000000" w:themeColor="text1"/>
          <w:sz w:val="24"/>
          <w:szCs w:val="24"/>
        </w:rPr>
        <w:t>.</w:t>
      </w:r>
      <w:r w:rsidR="00A550EC" w:rsidRPr="00284B88">
        <w:rPr>
          <w:rFonts w:ascii="Times New Roman" w:hAnsi="Times New Roman" w:cs="Times New Roman"/>
          <w:color w:val="000000" w:themeColor="text1"/>
          <w:sz w:val="24"/>
          <w:szCs w:val="24"/>
        </w:rPr>
        <w:t xml:space="preserve">  </w:t>
      </w:r>
      <w:r w:rsidR="00C213B5" w:rsidRPr="00284B88">
        <w:rPr>
          <w:rFonts w:ascii="Times New Roman" w:hAnsi="Times New Roman" w:cs="Times New Roman"/>
          <w:color w:val="000000" w:themeColor="text1"/>
          <w:sz w:val="24"/>
          <w:szCs w:val="24"/>
        </w:rPr>
        <w:t xml:space="preserve"> </w:t>
      </w:r>
    </w:p>
    <w:p w14:paraId="4F5C91F2" w14:textId="60619D2C" w:rsidR="00084F01" w:rsidRDefault="008F5B3D" w:rsidP="00284B88">
      <w:pPr>
        <w:autoSpaceDE w:val="0"/>
        <w:autoSpaceDN w:val="0"/>
        <w:adjustRightInd w:val="0"/>
        <w:spacing w:line="276" w:lineRule="auto"/>
        <w:jc w:val="both"/>
        <w:rPr>
          <w:color w:val="000000" w:themeColor="text1"/>
        </w:rPr>
      </w:pPr>
      <w:r w:rsidRPr="00284B88">
        <w:rPr>
          <w:rFonts w:ascii="Times New Roman" w:hAnsi="Times New Roman" w:cs="Times New Roman"/>
          <w:sz w:val="24"/>
          <w:szCs w:val="24"/>
        </w:rPr>
        <w:t xml:space="preserve">If the </w:t>
      </w:r>
      <w:r w:rsidR="00AE5AD1" w:rsidRPr="00284B88">
        <w:rPr>
          <w:rFonts w:ascii="Times New Roman" w:hAnsi="Times New Roman" w:cs="Times New Roman"/>
          <w:sz w:val="24"/>
          <w:szCs w:val="24"/>
        </w:rPr>
        <w:t xml:space="preserve">near-bed </w:t>
      </w:r>
      <w:r w:rsidR="00546D1C" w:rsidRPr="00284B88">
        <w:rPr>
          <w:rFonts w:ascii="Times New Roman" w:hAnsi="Times New Roman" w:cs="Times New Roman"/>
          <w:sz w:val="24"/>
          <w:szCs w:val="24"/>
        </w:rPr>
        <w:t xml:space="preserve">suspended </w:t>
      </w:r>
      <w:r w:rsidR="00AE5AD1" w:rsidRPr="00284B88">
        <w:rPr>
          <w:rFonts w:ascii="Times New Roman" w:hAnsi="Times New Roman" w:cs="Times New Roman"/>
          <w:sz w:val="24"/>
          <w:szCs w:val="24"/>
        </w:rPr>
        <w:t xml:space="preserve">concentrations </w:t>
      </w:r>
      <w:r w:rsidR="006D0A9E" w:rsidRPr="00284B88">
        <w:rPr>
          <w:rFonts w:ascii="Times New Roman" w:hAnsi="Times New Roman" w:cs="Times New Roman"/>
          <w:sz w:val="24"/>
          <w:szCs w:val="24"/>
        </w:rPr>
        <w:t>approach</w:t>
      </w:r>
      <w:r w:rsidR="00BB4786" w:rsidRPr="00284B88">
        <w:rPr>
          <w:rFonts w:ascii="Times New Roman" w:hAnsi="Times New Roman" w:cs="Times New Roman"/>
          <w:sz w:val="24"/>
          <w:szCs w:val="24"/>
        </w:rPr>
        <w:t xml:space="preserve"> </w:t>
      </w:r>
      <w:r w:rsidR="00D319AB" w:rsidRPr="00284B88">
        <w:rPr>
          <w:rFonts w:ascii="Times New Roman" w:hAnsi="Times New Roman" w:cs="Times New Roman"/>
          <w:sz w:val="24"/>
          <w:szCs w:val="24"/>
        </w:rPr>
        <w:t>30%</w:t>
      </w:r>
      <w:r w:rsidR="00546D1C" w:rsidRPr="00284B88">
        <w:rPr>
          <w:rFonts w:ascii="Times New Roman" w:hAnsi="Times New Roman" w:cs="Times New Roman"/>
          <w:sz w:val="24"/>
          <w:szCs w:val="24"/>
        </w:rPr>
        <w:t>, f</w:t>
      </w:r>
      <w:r w:rsidR="003721F3" w:rsidRPr="00284B88">
        <w:rPr>
          <w:rFonts w:ascii="Times New Roman" w:hAnsi="Times New Roman" w:cs="Times New Roman"/>
          <w:sz w:val="24"/>
          <w:szCs w:val="24"/>
        </w:rPr>
        <w:t xml:space="preserve">low conditions </w:t>
      </w:r>
      <w:r w:rsidR="006D0A9E" w:rsidRPr="00284B88">
        <w:rPr>
          <w:rFonts w:ascii="Times New Roman" w:hAnsi="Times New Roman" w:cs="Times New Roman"/>
          <w:sz w:val="24"/>
          <w:szCs w:val="24"/>
        </w:rPr>
        <w:t xml:space="preserve">become </w:t>
      </w:r>
      <w:r w:rsidR="003721F3" w:rsidRPr="00284B88">
        <w:rPr>
          <w:rFonts w:ascii="Times New Roman" w:hAnsi="Times New Roman" w:cs="Times New Roman"/>
          <w:sz w:val="24"/>
          <w:szCs w:val="24"/>
        </w:rPr>
        <w:t xml:space="preserve">transitional to debris flow </w:t>
      </w:r>
      <w:r w:rsidR="003F1605" w:rsidRPr="00284B88">
        <w:rPr>
          <w:rFonts w:ascii="Times New Roman" w:hAnsi="Times New Roman" w:cs="Times New Roman"/>
          <w:sz w:val="24"/>
          <w:szCs w:val="24"/>
        </w:rPr>
        <w:t xml:space="preserve">(Parker </w:t>
      </w:r>
      <w:r w:rsidR="003F1605" w:rsidRPr="00284B88">
        <w:rPr>
          <w:rFonts w:ascii="Times New Roman" w:hAnsi="Times New Roman" w:cs="Times New Roman"/>
          <w:i/>
          <w:iCs/>
          <w:sz w:val="24"/>
          <w:szCs w:val="24"/>
        </w:rPr>
        <w:t>et al</w:t>
      </w:r>
      <w:r w:rsidR="003F1605" w:rsidRPr="00284B88">
        <w:rPr>
          <w:rFonts w:ascii="Times New Roman" w:hAnsi="Times New Roman" w:cs="Times New Roman"/>
          <w:sz w:val="24"/>
          <w:szCs w:val="24"/>
        </w:rPr>
        <w:t>., 2024) wh</w:t>
      </w:r>
      <w:r w:rsidR="00546D1C" w:rsidRPr="00284B88">
        <w:rPr>
          <w:rFonts w:ascii="Times New Roman" w:hAnsi="Times New Roman" w:cs="Times New Roman"/>
          <w:sz w:val="24"/>
          <w:szCs w:val="24"/>
        </w:rPr>
        <w:t xml:space="preserve">erein </w:t>
      </w:r>
      <w:r w:rsidR="00877814" w:rsidRPr="00284B88">
        <w:rPr>
          <w:rFonts w:ascii="Times New Roman" w:hAnsi="Times New Roman" w:cs="Times New Roman"/>
          <w:sz w:val="24"/>
          <w:szCs w:val="24"/>
        </w:rPr>
        <w:t xml:space="preserve">fluid </w:t>
      </w:r>
      <w:r w:rsidR="003F1605" w:rsidRPr="00284B88">
        <w:rPr>
          <w:rFonts w:ascii="Times New Roman" w:hAnsi="Times New Roman" w:cs="Times New Roman"/>
          <w:sz w:val="24"/>
          <w:szCs w:val="24"/>
        </w:rPr>
        <w:t xml:space="preserve">turbulence </w:t>
      </w:r>
      <w:r w:rsidR="00546D1C" w:rsidRPr="00284B88">
        <w:rPr>
          <w:rFonts w:ascii="Times New Roman" w:hAnsi="Times New Roman" w:cs="Times New Roman"/>
          <w:sz w:val="24"/>
          <w:szCs w:val="24"/>
        </w:rPr>
        <w:t xml:space="preserve">is </w:t>
      </w:r>
      <w:r w:rsidR="00877814" w:rsidRPr="00284B88">
        <w:rPr>
          <w:rFonts w:ascii="Times New Roman" w:hAnsi="Times New Roman" w:cs="Times New Roman"/>
          <w:sz w:val="24"/>
          <w:szCs w:val="24"/>
        </w:rPr>
        <w:t>fully-</w:t>
      </w:r>
      <w:r w:rsidR="00546D1C" w:rsidRPr="00284B88">
        <w:rPr>
          <w:rFonts w:ascii="Times New Roman" w:hAnsi="Times New Roman" w:cs="Times New Roman"/>
          <w:sz w:val="24"/>
          <w:szCs w:val="24"/>
        </w:rPr>
        <w:t xml:space="preserve">suppressed and suspension </w:t>
      </w:r>
      <w:r w:rsidR="009C5028" w:rsidRPr="00284B88">
        <w:rPr>
          <w:rFonts w:ascii="Times New Roman" w:hAnsi="Times New Roman" w:cs="Times New Roman"/>
          <w:sz w:val="24"/>
          <w:szCs w:val="24"/>
        </w:rPr>
        <w:t>from the bed does not occur</w:t>
      </w:r>
      <w:r w:rsidR="009B2B2B" w:rsidRPr="00284B88">
        <w:rPr>
          <w:rFonts w:ascii="Times New Roman" w:hAnsi="Times New Roman" w:cs="Times New Roman"/>
          <w:sz w:val="24"/>
          <w:szCs w:val="24"/>
        </w:rPr>
        <w:t>.</w:t>
      </w:r>
      <w:r w:rsidR="005C1BC1" w:rsidRPr="00284B88">
        <w:rPr>
          <w:rFonts w:ascii="Times New Roman" w:hAnsi="Times New Roman" w:cs="Times New Roman"/>
          <w:sz w:val="24"/>
          <w:szCs w:val="24"/>
        </w:rPr>
        <w:t xml:space="preserve">  </w:t>
      </w:r>
      <w:r w:rsidR="00AF4E5B" w:rsidRPr="00284B88">
        <w:rPr>
          <w:rFonts w:ascii="Times New Roman" w:hAnsi="Times New Roman" w:cs="Times New Roman"/>
          <w:sz w:val="24"/>
          <w:szCs w:val="24"/>
        </w:rPr>
        <w:t xml:space="preserve">In summary, </w:t>
      </w:r>
      <w:r w:rsidR="00620423" w:rsidRPr="00284B88">
        <w:rPr>
          <w:rFonts w:ascii="Times New Roman" w:hAnsi="Times New Roman" w:cs="Times New Roman"/>
          <w:sz w:val="24"/>
          <w:szCs w:val="24"/>
        </w:rPr>
        <w:t xml:space="preserve">from the analysis </w:t>
      </w:r>
      <w:r w:rsidR="00493F06" w:rsidRPr="00284B88">
        <w:rPr>
          <w:rFonts w:ascii="Times New Roman" w:hAnsi="Times New Roman" w:cs="Times New Roman"/>
          <w:sz w:val="24"/>
          <w:szCs w:val="24"/>
        </w:rPr>
        <w:t xml:space="preserve">above (see also </w:t>
      </w:r>
      <w:r w:rsidR="00AF4E5B" w:rsidRPr="00284B88">
        <w:rPr>
          <w:rFonts w:ascii="Times New Roman" w:hAnsi="Times New Roman" w:cs="Times New Roman"/>
          <w:sz w:val="24"/>
          <w:szCs w:val="24"/>
        </w:rPr>
        <w:t xml:space="preserve">Hoque </w:t>
      </w:r>
      <w:r w:rsidR="00AF4E5B" w:rsidRPr="00284B88">
        <w:rPr>
          <w:rFonts w:ascii="Times New Roman" w:hAnsi="Times New Roman" w:cs="Times New Roman"/>
          <w:i/>
          <w:iCs/>
          <w:sz w:val="24"/>
          <w:szCs w:val="24"/>
        </w:rPr>
        <w:t>et al</w:t>
      </w:r>
      <w:r w:rsidR="00AF4E5B" w:rsidRPr="00284B88">
        <w:rPr>
          <w:rFonts w:ascii="Times New Roman" w:hAnsi="Times New Roman" w:cs="Times New Roman"/>
          <w:sz w:val="24"/>
          <w:szCs w:val="24"/>
        </w:rPr>
        <w:t>.</w:t>
      </w:r>
      <w:r w:rsidR="00493F06" w:rsidRPr="00284B88">
        <w:rPr>
          <w:rFonts w:ascii="Times New Roman" w:hAnsi="Times New Roman" w:cs="Times New Roman"/>
          <w:sz w:val="24"/>
          <w:szCs w:val="24"/>
        </w:rPr>
        <w:t xml:space="preserve">, </w:t>
      </w:r>
      <w:r w:rsidR="00AF4E5B" w:rsidRPr="00284B88">
        <w:rPr>
          <w:rFonts w:ascii="Times New Roman" w:hAnsi="Times New Roman" w:cs="Times New Roman"/>
          <w:sz w:val="24"/>
          <w:szCs w:val="24"/>
        </w:rPr>
        <w:t>2024)</w:t>
      </w:r>
      <w:r w:rsidR="00A94AFC" w:rsidRPr="00284B88">
        <w:rPr>
          <w:rFonts w:ascii="Times New Roman" w:hAnsi="Times New Roman" w:cs="Times New Roman"/>
          <w:sz w:val="24"/>
          <w:szCs w:val="24"/>
        </w:rPr>
        <w:t>,</w:t>
      </w:r>
      <w:r w:rsidR="00AF4E5B" w:rsidRPr="00284B88">
        <w:rPr>
          <w:rFonts w:ascii="Times New Roman" w:hAnsi="Times New Roman" w:cs="Times New Roman"/>
          <w:sz w:val="24"/>
          <w:szCs w:val="24"/>
        </w:rPr>
        <w:t xml:space="preserve"> </w:t>
      </w:r>
      <w:r w:rsidR="00620423" w:rsidRPr="00284B88">
        <w:rPr>
          <w:rFonts w:ascii="Times New Roman" w:hAnsi="Times New Roman" w:cs="Times New Roman"/>
          <w:sz w:val="24"/>
          <w:szCs w:val="24"/>
        </w:rPr>
        <w:t xml:space="preserve">we can </w:t>
      </w:r>
      <w:r w:rsidR="00AF4E5B" w:rsidRPr="00284B88">
        <w:rPr>
          <w:rFonts w:ascii="Times New Roman" w:hAnsi="Times New Roman" w:cs="Times New Roman"/>
          <w:sz w:val="24"/>
          <w:szCs w:val="24"/>
        </w:rPr>
        <w:t xml:space="preserve">conclude that particles finer than ~ </w:t>
      </w:r>
      <w:r w:rsidR="009B2B2B" w:rsidRPr="00284B88">
        <w:rPr>
          <w:rFonts w:ascii="Times New Roman" w:hAnsi="Times New Roman" w:cs="Times New Roman"/>
          <w:sz w:val="24"/>
          <w:szCs w:val="24"/>
        </w:rPr>
        <w:t>1-</w:t>
      </w:r>
      <w:r w:rsidR="00AF4E5B" w:rsidRPr="00284B88">
        <w:rPr>
          <w:rFonts w:ascii="Times New Roman" w:hAnsi="Times New Roman" w:cs="Times New Roman"/>
          <w:sz w:val="24"/>
          <w:szCs w:val="24"/>
        </w:rPr>
        <w:t>2 mm in open-channel flow will tend to supress turbulence at high concentrations</w:t>
      </w:r>
      <w:r w:rsidR="009F7271" w:rsidRPr="00284B88">
        <w:rPr>
          <w:rFonts w:ascii="Times New Roman" w:hAnsi="Times New Roman" w:cs="Times New Roman"/>
          <w:sz w:val="24"/>
          <w:szCs w:val="24"/>
        </w:rPr>
        <w:t xml:space="preserve"> (&gt;</w:t>
      </w:r>
      <w:r w:rsidR="00EE6E6C">
        <w:rPr>
          <w:rFonts w:ascii="Times New Roman" w:hAnsi="Times New Roman" w:cs="Times New Roman"/>
          <w:sz w:val="24"/>
          <w:szCs w:val="24"/>
        </w:rPr>
        <w:t xml:space="preserve"> </w:t>
      </w:r>
      <w:r w:rsidR="009F7271" w:rsidRPr="00284B88">
        <w:rPr>
          <w:rFonts w:ascii="Times New Roman" w:hAnsi="Times New Roman" w:cs="Times New Roman"/>
          <w:sz w:val="24"/>
          <w:szCs w:val="24"/>
        </w:rPr>
        <w:t xml:space="preserve">~ </w:t>
      </w:r>
      <w:r w:rsidR="00D76576" w:rsidRPr="00284B88">
        <w:rPr>
          <w:rFonts w:ascii="Times New Roman" w:hAnsi="Times New Roman" w:cs="Times New Roman"/>
          <w:sz w:val="24"/>
          <w:szCs w:val="24"/>
        </w:rPr>
        <w:t>10</w:t>
      </w:r>
      <w:r w:rsidR="009F7271" w:rsidRPr="00284B88">
        <w:rPr>
          <w:rFonts w:ascii="Times New Roman" w:hAnsi="Times New Roman" w:cs="Times New Roman"/>
          <w:sz w:val="24"/>
          <w:szCs w:val="24"/>
        </w:rPr>
        <w:t>%)</w:t>
      </w:r>
      <w:r w:rsidR="005E4024" w:rsidRPr="00284B88">
        <w:rPr>
          <w:rFonts w:ascii="Times New Roman" w:hAnsi="Times New Roman" w:cs="Times New Roman"/>
          <w:sz w:val="24"/>
          <w:szCs w:val="24"/>
        </w:rPr>
        <w:t>, whilst larg</w:t>
      </w:r>
      <w:r w:rsidR="00345EB5" w:rsidRPr="00284B88">
        <w:rPr>
          <w:rFonts w:ascii="Times New Roman" w:hAnsi="Times New Roman" w:cs="Times New Roman"/>
          <w:sz w:val="24"/>
          <w:szCs w:val="24"/>
        </w:rPr>
        <w:t>e</w:t>
      </w:r>
      <w:r w:rsidR="005E4024" w:rsidRPr="00284B88">
        <w:rPr>
          <w:rFonts w:ascii="Times New Roman" w:hAnsi="Times New Roman" w:cs="Times New Roman"/>
          <w:sz w:val="24"/>
          <w:szCs w:val="24"/>
        </w:rPr>
        <w:t xml:space="preserve"> particles in suspension only </w:t>
      </w:r>
      <w:r w:rsidR="00474BC3" w:rsidRPr="00284B88">
        <w:rPr>
          <w:rFonts w:ascii="Times New Roman" w:hAnsi="Times New Roman" w:cs="Times New Roman"/>
          <w:sz w:val="24"/>
          <w:szCs w:val="24"/>
        </w:rPr>
        <w:t xml:space="preserve">significantly </w:t>
      </w:r>
      <w:r w:rsidR="005E4024" w:rsidRPr="00284B88">
        <w:rPr>
          <w:rFonts w:ascii="Times New Roman" w:hAnsi="Times New Roman" w:cs="Times New Roman"/>
          <w:sz w:val="24"/>
          <w:szCs w:val="24"/>
        </w:rPr>
        <w:t xml:space="preserve">augment turbulence </w:t>
      </w:r>
      <w:r w:rsidR="00345EB5" w:rsidRPr="00284B88">
        <w:rPr>
          <w:rFonts w:ascii="Times New Roman" w:hAnsi="Times New Roman" w:cs="Times New Roman"/>
          <w:sz w:val="24"/>
          <w:szCs w:val="24"/>
        </w:rPr>
        <w:t xml:space="preserve">when </w:t>
      </w:r>
      <w:r w:rsidR="00345EB5" w:rsidRPr="00284B88">
        <w:rPr>
          <w:rFonts w:ascii="Times New Roman" w:hAnsi="Times New Roman" w:cs="Times New Roman"/>
          <w:i/>
          <w:iCs/>
          <w:sz w:val="24"/>
          <w:szCs w:val="24"/>
        </w:rPr>
        <w:t>S</w:t>
      </w:r>
      <w:r w:rsidR="00345EB5" w:rsidRPr="00076F32">
        <w:rPr>
          <w:rFonts w:ascii="Times New Roman" w:hAnsi="Times New Roman" w:cs="Times New Roman"/>
          <w:i/>
          <w:iCs/>
          <w:sz w:val="24"/>
          <w:szCs w:val="24"/>
          <w:vertAlign w:val="subscript"/>
        </w:rPr>
        <w:t>t</w:t>
      </w:r>
      <w:r w:rsidR="00345EB5" w:rsidRPr="00076F32">
        <w:rPr>
          <w:rFonts w:ascii="Times New Roman" w:hAnsi="Times New Roman" w:cs="Times New Roman"/>
          <w:sz w:val="24"/>
          <w:szCs w:val="24"/>
          <w:vertAlign w:val="subscript"/>
        </w:rPr>
        <w:t xml:space="preserve"> </w:t>
      </w:r>
      <w:r w:rsidR="00345EB5" w:rsidRPr="00284B88">
        <w:rPr>
          <w:rFonts w:ascii="Times New Roman" w:hAnsi="Times New Roman" w:cs="Times New Roman"/>
          <w:sz w:val="24"/>
          <w:szCs w:val="24"/>
        </w:rPr>
        <w:t>&gt; 60</w:t>
      </w:r>
      <w:r w:rsidR="00AE6A37" w:rsidRPr="00284B88">
        <w:rPr>
          <w:rFonts w:ascii="Times New Roman" w:hAnsi="Times New Roman" w:cs="Times New Roman"/>
          <w:sz w:val="24"/>
          <w:szCs w:val="24"/>
        </w:rPr>
        <w:t xml:space="preserve"> (Hoque </w:t>
      </w:r>
      <w:r w:rsidR="00AE6A37" w:rsidRPr="00284B88">
        <w:rPr>
          <w:rFonts w:ascii="Times New Roman" w:hAnsi="Times New Roman" w:cs="Times New Roman"/>
          <w:i/>
          <w:iCs/>
          <w:sz w:val="24"/>
          <w:szCs w:val="24"/>
        </w:rPr>
        <w:t>et al</w:t>
      </w:r>
      <w:r w:rsidR="00AE6A37" w:rsidRPr="00284B88">
        <w:rPr>
          <w:rFonts w:ascii="Times New Roman" w:hAnsi="Times New Roman" w:cs="Times New Roman"/>
          <w:sz w:val="24"/>
          <w:szCs w:val="24"/>
        </w:rPr>
        <w:t>., 2024)</w:t>
      </w:r>
      <w:r w:rsidR="00AF4E5B" w:rsidRPr="00284B88">
        <w:rPr>
          <w:rFonts w:ascii="Times New Roman" w:hAnsi="Times New Roman" w:cs="Times New Roman"/>
          <w:sz w:val="24"/>
          <w:szCs w:val="24"/>
        </w:rPr>
        <w:t xml:space="preserve">. </w:t>
      </w:r>
      <w:r w:rsidR="004051E3" w:rsidRPr="00284B88">
        <w:rPr>
          <w:rFonts w:ascii="Times New Roman" w:hAnsi="Times New Roman" w:cs="Times New Roman"/>
          <w:sz w:val="24"/>
          <w:szCs w:val="24"/>
        </w:rPr>
        <w:t xml:space="preserve"> </w:t>
      </w:r>
      <w:r w:rsidR="004651B4" w:rsidRPr="00284B88">
        <w:rPr>
          <w:rFonts w:ascii="Times New Roman" w:hAnsi="Times New Roman" w:cs="Times New Roman"/>
          <w:color w:val="000000" w:themeColor="text1"/>
          <w:sz w:val="24"/>
          <w:szCs w:val="24"/>
        </w:rPr>
        <w:t xml:space="preserve">Thus, for concentrations of granule-sized particles &gt; </w:t>
      </w:r>
      <w:r w:rsidR="002C1163" w:rsidRPr="00284B88">
        <w:rPr>
          <w:rFonts w:ascii="Times New Roman" w:hAnsi="Times New Roman" w:cs="Times New Roman"/>
          <w:i/>
          <w:iCs/>
          <w:color w:val="000000" w:themeColor="text1"/>
          <w:sz w:val="24"/>
          <w:szCs w:val="24"/>
        </w:rPr>
        <w:t>ca</w:t>
      </w:r>
      <w:r w:rsidR="002C1163" w:rsidRPr="00284B88">
        <w:rPr>
          <w:rFonts w:ascii="Times New Roman" w:hAnsi="Times New Roman" w:cs="Times New Roman"/>
          <w:color w:val="000000" w:themeColor="text1"/>
          <w:sz w:val="24"/>
          <w:szCs w:val="24"/>
        </w:rPr>
        <w:t>.,</w:t>
      </w:r>
      <w:r w:rsidR="00E160EB">
        <w:rPr>
          <w:rFonts w:ascii="Times New Roman" w:hAnsi="Times New Roman" w:cs="Times New Roman"/>
          <w:color w:val="000000" w:themeColor="text1"/>
          <w:sz w:val="24"/>
          <w:szCs w:val="24"/>
        </w:rPr>
        <w:t xml:space="preserve"> </w:t>
      </w:r>
      <w:r w:rsidR="004651B4" w:rsidRPr="00284B88">
        <w:rPr>
          <w:rFonts w:ascii="Times New Roman" w:hAnsi="Times New Roman" w:cs="Times New Roman"/>
          <w:color w:val="000000" w:themeColor="text1"/>
          <w:sz w:val="24"/>
          <w:szCs w:val="24"/>
        </w:rPr>
        <w:t>10%, near-bed suspensions</w:t>
      </w:r>
      <w:r w:rsidR="003D537A" w:rsidRPr="00284B88">
        <w:rPr>
          <w:rFonts w:ascii="Times New Roman" w:hAnsi="Times New Roman" w:cs="Times New Roman"/>
          <w:color w:val="000000" w:themeColor="text1"/>
          <w:sz w:val="24"/>
          <w:szCs w:val="24"/>
        </w:rPr>
        <w:t xml:space="preserve"> will</w:t>
      </w:r>
      <w:r w:rsidR="004651B4" w:rsidRPr="00284B88">
        <w:rPr>
          <w:rFonts w:ascii="Times New Roman" w:hAnsi="Times New Roman" w:cs="Times New Roman"/>
          <w:color w:val="000000" w:themeColor="text1"/>
          <w:sz w:val="24"/>
          <w:szCs w:val="24"/>
        </w:rPr>
        <w:t xml:space="preserve"> tend to collapse (</w:t>
      </w:r>
      <w:r w:rsidR="00A24243" w:rsidRPr="00284B88">
        <w:rPr>
          <w:rFonts w:ascii="Times New Roman" w:hAnsi="Times New Roman" w:cs="Times New Roman"/>
          <w:color w:val="000000" w:themeColor="text1"/>
          <w:sz w:val="24"/>
          <w:szCs w:val="24"/>
        </w:rPr>
        <w:t xml:space="preserve">Winterwerp, 2001; </w:t>
      </w:r>
      <w:r w:rsidR="004651B4" w:rsidRPr="00284B88">
        <w:rPr>
          <w:rFonts w:ascii="Times New Roman" w:hAnsi="Times New Roman" w:cs="Times New Roman"/>
          <w:color w:val="000000" w:themeColor="text1"/>
          <w:kern w:val="0"/>
          <w:sz w:val="24"/>
          <w:szCs w:val="24"/>
        </w:rPr>
        <w:t xml:space="preserve">de Leeuw </w:t>
      </w:r>
      <w:r w:rsidR="004651B4" w:rsidRPr="00284B88">
        <w:rPr>
          <w:rFonts w:ascii="Times New Roman" w:hAnsi="Times New Roman" w:cs="Times New Roman"/>
          <w:i/>
          <w:iCs/>
          <w:color w:val="000000" w:themeColor="text1"/>
          <w:kern w:val="0"/>
          <w:sz w:val="24"/>
          <w:szCs w:val="24"/>
        </w:rPr>
        <w:t>et al</w:t>
      </w:r>
      <w:r w:rsidR="004651B4" w:rsidRPr="00284B88">
        <w:rPr>
          <w:rFonts w:ascii="Times New Roman" w:hAnsi="Times New Roman" w:cs="Times New Roman"/>
          <w:color w:val="000000" w:themeColor="text1"/>
          <w:kern w:val="0"/>
          <w:sz w:val="24"/>
          <w:szCs w:val="24"/>
        </w:rPr>
        <w:t xml:space="preserve">., 2020; </w:t>
      </w:r>
      <w:r w:rsidR="004651B4" w:rsidRPr="00284B88">
        <w:rPr>
          <w:rFonts w:ascii="Times New Roman" w:hAnsi="Times New Roman" w:cs="Times New Roman"/>
          <w:color w:val="000000" w:themeColor="text1"/>
          <w:sz w:val="24"/>
          <w:szCs w:val="24"/>
        </w:rPr>
        <w:t xml:space="preserve">Parker </w:t>
      </w:r>
      <w:r w:rsidR="004651B4" w:rsidRPr="00284B88">
        <w:rPr>
          <w:rFonts w:ascii="Times New Roman" w:hAnsi="Times New Roman" w:cs="Times New Roman"/>
          <w:i/>
          <w:iCs/>
          <w:color w:val="000000" w:themeColor="text1"/>
          <w:sz w:val="24"/>
          <w:szCs w:val="24"/>
        </w:rPr>
        <w:t>et al</w:t>
      </w:r>
      <w:r w:rsidR="004651B4" w:rsidRPr="00284B88">
        <w:rPr>
          <w:rFonts w:ascii="Times New Roman" w:hAnsi="Times New Roman" w:cs="Times New Roman"/>
          <w:color w:val="000000" w:themeColor="text1"/>
          <w:sz w:val="24"/>
          <w:szCs w:val="24"/>
        </w:rPr>
        <w:t>., 2024)</w:t>
      </w:r>
      <w:r w:rsidR="00223B50" w:rsidRPr="00284B88">
        <w:rPr>
          <w:rFonts w:ascii="Times New Roman" w:hAnsi="Times New Roman" w:cs="Times New Roman"/>
          <w:color w:val="000000" w:themeColor="text1"/>
          <w:sz w:val="24"/>
          <w:szCs w:val="24"/>
        </w:rPr>
        <w:t>.</w:t>
      </w:r>
    </w:p>
    <w:p w14:paraId="3F1AD762" w14:textId="33ECC92B" w:rsidR="00573784" w:rsidRDefault="00E160EB" w:rsidP="00E160EB">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t>3.2 A</w:t>
      </w:r>
      <w:r>
        <w:rPr>
          <w:rFonts w:ascii="Times New Roman" w:hAnsi="Times New Roman" w:cs="Times New Roman" w:hint="eastAsia"/>
          <w:sz w:val="24"/>
          <w:szCs w:val="24"/>
          <w:lang w:eastAsia="zh-CN"/>
        </w:rPr>
        <w:t>nalytical</w:t>
      </w:r>
      <w:r w:rsidR="00287EE6" w:rsidRPr="00E160EB">
        <w:rPr>
          <w:rFonts w:ascii="Times New Roman" w:hAnsi="Times New Roman" w:cs="Times New Roman"/>
          <w:sz w:val="24"/>
          <w:szCs w:val="24"/>
        </w:rPr>
        <w:t xml:space="preserve"> model</w:t>
      </w:r>
      <w:r w:rsidR="00573784" w:rsidRPr="00E160EB">
        <w:rPr>
          <w:rFonts w:ascii="Times New Roman" w:hAnsi="Times New Roman" w:cs="Times New Roman"/>
          <w:sz w:val="24"/>
          <w:szCs w:val="24"/>
        </w:rPr>
        <w:t xml:space="preserve"> of palaeoflood sediment </w:t>
      </w:r>
      <w:r w:rsidR="0085005F" w:rsidRPr="00E160EB">
        <w:rPr>
          <w:rFonts w:ascii="Times New Roman" w:hAnsi="Times New Roman" w:cs="Times New Roman"/>
          <w:sz w:val="24"/>
          <w:szCs w:val="24"/>
        </w:rPr>
        <w:t>deposition</w:t>
      </w:r>
    </w:p>
    <w:p w14:paraId="3D6C291E" w14:textId="113CC115" w:rsidR="000D7B2D" w:rsidRPr="00E160EB" w:rsidRDefault="000D7B2D" w:rsidP="00E160EB">
      <w:pPr>
        <w:spacing w:line="276" w:lineRule="auto"/>
        <w:jc w:val="both"/>
        <w:rPr>
          <w:rFonts w:ascii="Times New Roman" w:hAnsi="Times New Roman" w:cs="Times New Roman"/>
          <w:iCs/>
          <w:sz w:val="24"/>
          <w:szCs w:val="24"/>
        </w:rPr>
      </w:pPr>
      <w:r w:rsidRPr="00E160EB">
        <w:rPr>
          <w:rFonts w:ascii="Times New Roman" w:hAnsi="Times New Roman" w:cs="Times New Roman"/>
          <w:sz w:val="24"/>
          <w:szCs w:val="24"/>
          <w:lang w:eastAsia="zh-CN"/>
        </w:rPr>
        <w:t xml:space="preserve">Based on the reasoning presented in the previous section, an analytical framework for the </w:t>
      </w:r>
      <w:r w:rsidRPr="00E160EB">
        <w:rPr>
          <w:rFonts w:ascii="Times New Roman" w:hAnsi="Times New Roman" w:cs="Times New Roman"/>
          <w:iCs/>
          <w:sz w:val="24"/>
          <w:szCs w:val="24"/>
        </w:rPr>
        <w:t xml:space="preserve">kinematic process of </w:t>
      </w:r>
      <w:r w:rsidRPr="00E160EB">
        <w:rPr>
          <w:rFonts w:ascii="Times New Roman" w:hAnsi="Times New Roman" w:cs="Times New Roman"/>
          <w:sz w:val="24"/>
          <w:szCs w:val="24"/>
        </w:rPr>
        <w:t>palaeoflood suspended sediment</w:t>
      </w:r>
      <w:r w:rsidRPr="00E160EB">
        <w:rPr>
          <w:rFonts w:ascii="Times New Roman" w:hAnsi="Times New Roman" w:cs="Times New Roman"/>
          <w:iCs/>
          <w:sz w:val="24"/>
          <w:szCs w:val="24"/>
        </w:rPr>
        <w:t xml:space="preserve"> particle interactions</w:t>
      </w:r>
      <w:r w:rsidRPr="00E160EB">
        <w:rPr>
          <w:rFonts w:ascii="Times New Roman" w:hAnsi="Times New Roman" w:cs="Times New Roman"/>
          <w:sz w:val="24"/>
          <w:szCs w:val="24"/>
        </w:rPr>
        <w:t xml:space="preserve"> is described as follows. </w:t>
      </w:r>
      <w:r w:rsidR="006D34F4" w:rsidRPr="00124113">
        <w:rPr>
          <w:rFonts w:ascii="Times New Roman" w:hAnsi="Times New Roman" w:cs="Times New Roman"/>
          <w:color w:val="000000" w:themeColor="text1"/>
          <w:sz w:val="24"/>
          <w:szCs w:val="24"/>
          <w:lang w:eastAsia="zh-CN"/>
        </w:rPr>
        <w:t>A</w:t>
      </w:r>
      <w:r w:rsidR="006D34F4" w:rsidRPr="00124113">
        <w:rPr>
          <w:rFonts w:ascii="Times New Roman" w:hAnsi="Times New Roman" w:cs="Times New Roman" w:hint="eastAsia"/>
          <w:color w:val="000000" w:themeColor="text1"/>
          <w:sz w:val="24"/>
          <w:szCs w:val="24"/>
          <w:lang w:eastAsia="zh-CN"/>
        </w:rPr>
        <w:t>n</w:t>
      </w:r>
      <w:r w:rsidR="006D34F4" w:rsidRPr="00124113">
        <w:rPr>
          <w:rFonts w:ascii="Times New Roman" w:hAnsi="Times New Roman" w:cs="Times New Roman"/>
          <w:color w:val="000000" w:themeColor="text1"/>
          <w:sz w:val="24"/>
          <w:szCs w:val="24"/>
        </w:rPr>
        <w:t xml:space="preserve"> analytical model of sediment-water </w:t>
      </w:r>
      <w:r w:rsidR="006D34F4" w:rsidRPr="00124113">
        <w:rPr>
          <w:rFonts w:ascii="Times New Roman" w:hAnsi="Times New Roman" w:cs="Times New Roman"/>
          <w:iCs/>
          <w:color w:val="000000" w:themeColor="text1"/>
          <w:sz w:val="24"/>
          <w:szCs w:val="24"/>
        </w:rPr>
        <w:t>d</w:t>
      </w:r>
      <w:r w:rsidRPr="00124113">
        <w:rPr>
          <w:rFonts w:ascii="Times New Roman" w:hAnsi="Times New Roman" w:cs="Times New Roman"/>
          <w:iCs/>
          <w:color w:val="000000" w:themeColor="text1"/>
          <w:sz w:val="24"/>
          <w:szCs w:val="24"/>
        </w:rPr>
        <w:t>ynamic</w:t>
      </w:r>
      <w:r w:rsidR="006D34F4" w:rsidRPr="00124113">
        <w:rPr>
          <w:rFonts w:ascii="Times New Roman" w:hAnsi="Times New Roman" w:cs="Times New Roman"/>
          <w:iCs/>
          <w:color w:val="000000" w:themeColor="text1"/>
          <w:sz w:val="24"/>
          <w:szCs w:val="24"/>
        </w:rPr>
        <w:t>s</w:t>
      </w:r>
      <w:r w:rsidRPr="00124113">
        <w:rPr>
          <w:rFonts w:ascii="Times New Roman" w:hAnsi="Times New Roman" w:cs="Times New Roman"/>
          <w:iCs/>
          <w:color w:val="000000" w:themeColor="text1"/>
          <w:sz w:val="24"/>
          <w:szCs w:val="24"/>
        </w:rPr>
        <w:t xml:space="preserve"> </w:t>
      </w:r>
      <w:r w:rsidRPr="00E160EB">
        <w:rPr>
          <w:rFonts w:ascii="Times New Roman" w:hAnsi="Times New Roman" w:cs="Times New Roman"/>
          <w:iCs/>
          <w:sz w:val="24"/>
          <w:szCs w:val="24"/>
        </w:rPr>
        <w:t>starts with</w:t>
      </w:r>
      <w:r w:rsidRPr="00E160EB">
        <w:rPr>
          <w:rFonts w:ascii="Times New Roman" w:hAnsi="Times New Roman" w:cs="Times New Roman"/>
          <w:iCs/>
          <w:sz w:val="24"/>
          <w:szCs w:val="24"/>
          <w:lang w:eastAsia="zh-CN"/>
        </w:rPr>
        <w:t xml:space="preserve"> a </w:t>
      </w:r>
      <w:r w:rsidRPr="00E160EB">
        <w:rPr>
          <w:rFonts w:ascii="Times New Roman" w:hAnsi="Times New Roman" w:cs="Times New Roman"/>
          <w:iCs/>
          <w:sz w:val="24"/>
          <w:szCs w:val="24"/>
        </w:rPr>
        <w:t xml:space="preserve">hypothetical unit </w:t>
      </w:r>
      <w:r w:rsidRPr="00E160EB">
        <w:rPr>
          <w:rFonts w:ascii="Times New Roman" w:hAnsi="Times New Roman" w:cs="Times New Roman"/>
          <w:iCs/>
          <w:sz w:val="24"/>
          <w:szCs w:val="24"/>
          <w:lang w:eastAsia="zh-CN"/>
        </w:rPr>
        <w:t>volume</w:t>
      </w:r>
      <w:r w:rsidRPr="00E160EB">
        <w:rPr>
          <w:rFonts w:ascii="Times New Roman" w:hAnsi="Times New Roman" w:cs="Times New Roman"/>
          <w:iCs/>
          <w:sz w:val="24"/>
          <w:szCs w:val="24"/>
        </w:rPr>
        <w:t xml:space="preserve"> palaeoflood </w:t>
      </w:r>
      <w:r w:rsidRPr="00E160EB">
        <w:rPr>
          <w:rFonts w:ascii="Times New Roman" w:hAnsi="Times New Roman" w:cs="Times New Roman"/>
          <w:iCs/>
          <w:sz w:val="24"/>
          <w:szCs w:val="24"/>
          <w:lang w:eastAsia="zh-CN"/>
        </w:rPr>
        <w:t>hydrograph</w:t>
      </w:r>
      <w:r w:rsidRPr="00E160EB">
        <w:rPr>
          <w:rFonts w:ascii="Times New Roman" w:hAnsi="Times New Roman" w:cs="Times New Roman"/>
          <w:iCs/>
          <w:sz w:val="24"/>
          <w:szCs w:val="24"/>
        </w:rPr>
        <w:t xml:space="preserve"> that varies through time, rapidly increasing to a peak value and then decreasing in accord with a</w:t>
      </w:r>
      <w:r w:rsidR="00231D18" w:rsidRPr="00E160EB">
        <w:rPr>
          <w:rFonts w:ascii="Times New Roman" w:hAnsi="Times New Roman" w:cs="Times New Roman"/>
          <w:iCs/>
          <w:sz w:val="24"/>
          <w:szCs w:val="24"/>
        </w:rPr>
        <w:t xml:space="preserve"> near-</w:t>
      </w:r>
      <w:r w:rsidRPr="00E160EB">
        <w:rPr>
          <w:rFonts w:ascii="Times New Roman" w:hAnsi="Times New Roman" w:cs="Times New Roman"/>
          <w:iCs/>
          <w:sz w:val="24"/>
          <w:szCs w:val="24"/>
        </w:rPr>
        <w:t>Gaussian distribution of discharge through time (Fig</w:t>
      </w:r>
      <w:r w:rsidR="00433C59">
        <w:rPr>
          <w:rFonts w:ascii="Times New Roman" w:hAnsi="Times New Roman" w:cs="Times New Roman"/>
          <w:iCs/>
          <w:sz w:val="24"/>
          <w:szCs w:val="24"/>
        </w:rPr>
        <w:t>ure</w:t>
      </w:r>
      <w:r w:rsidRPr="00E160EB">
        <w:rPr>
          <w:rFonts w:ascii="Times New Roman" w:hAnsi="Times New Roman" w:cs="Times New Roman"/>
          <w:iCs/>
          <w:sz w:val="24"/>
          <w:szCs w:val="24"/>
        </w:rPr>
        <w:t xml:space="preserve"> </w:t>
      </w:r>
      <w:r w:rsidR="00A0352E" w:rsidRPr="00E160EB">
        <w:rPr>
          <w:rFonts w:ascii="Times New Roman" w:hAnsi="Times New Roman" w:cs="Times New Roman"/>
          <w:iCs/>
          <w:sz w:val="24"/>
          <w:szCs w:val="24"/>
        </w:rPr>
        <w:t>5</w:t>
      </w:r>
      <w:r w:rsidRPr="00E160EB">
        <w:rPr>
          <w:rFonts w:ascii="Times New Roman" w:hAnsi="Times New Roman" w:cs="Times New Roman"/>
          <w:iCs/>
          <w:sz w:val="24"/>
          <w:szCs w:val="24"/>
        </w:rPr>
        <w:t xml:space="preserve">). The values of discharge associated with this hydrograph constrain all other parameters considered below.  The variation of the discharge is:  </w:t>
      </w:r>
    </w:p>
    <w:p w14:paraId="79722E60" w14:textId="77777777" w:rsidR="000D7B2D" w:rsidRPr="00E160EB" w:rsidRDefault="000D7B2D" w:rsidP="00E160EB">
      <w:pPr>
        <w:spacing w:line="276" w:lineRule="auto"/>
        <w:jc w:val="both"/>
        <w:rPr>
          <w:rFonts w:ascii="Times New Roman" w:hAnsi="Times New Roman" w:cs="Times New Roman"/>
          <w:sz w:val="24"/>
          <w:szCs w:val="24"/>
        </w:rPr>
      </w:pPr>
      <w:r w:rsidRPr="00E160EB">
        <w:rPr>
          <w:rFonts w:ascii="Times New Roman" w:hAnsi="Times New Roman" w:cs="Times New Roman"/>
          <w:sz w:val="24"/>
          <w:szCs w:val="24"/>
        </w:rPr>
        <w:t>Rising limb</w:t>
      </w:r>
      <w:r w:rsidRPr="00E160EB">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0"/>
        <w:gridCol w:w="496"/>
      </w:tblGrid>
      <w:tr w:rsidR="000D7B2D" w:rsidRPr="00E160EB" w14:paraId="1051BE99" w14:textId="77777777" w:rsidTr="00646606">
        <w:tc>
          <w:tcPr>
            <w:tcW w:w="8543" w:type="dxa"/>
            <w:vAlign w:val="center"/>
          </w:tcPr>
          <w:p w14:paraId="2C6A07D8" w14:textId="4E45BA1E" w:rsidR="000D7B2D" w:rsidRPr="00E160EB" w:rsidRDefault="001613B0" w:rsidP="00E160EB">
            <w:pPr>
              <w:spacing w:after="160" w:line="276" w:lineRule="auto"/>
              <w:jc w:val="center"/>
              <w:rPr>
                <w:rFonts w:ascii="Times New Roman" w:hAnsi="Times New Roman" w:cs="Times New Roman"/>
                <w:sz w:val="24"/>
                <w:szCs w:val="24"/>
              </w:rPr>
            </w:pPr>
            <w:r w:rsidRPr="00E160EB">
              <w:rPr>
                <w:rFonts w:ascii="Times New Roman" w:hAnsi="Times New Roman" w:cs="Times New Roman"/>
                <w:position w:val="-14"/>
                <w:sz w:val="24"/>
                <w:szCs w:val="24"/>
              </w:rPr>
              <w:object w:dxaOrig="2280" w:dyaOrig="560" w14:anchorId="70F7A1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26.5pt" o:ole="">
                  <v:imagedata r:id="rId13" o:title=""/>
                </v:shape>
                <o:OLEObject Type="Embed" ProgID="Equation.DSMT4" ShapeID="_x0000_i1025" DrawAspect="Content" ObjectID="_1832045720" r:id="rId14"/>
              </w:object>
            </w:r>
          </w:p>
        </w:tc>
        <w:tc>
          <w:tcPr>
            <w:tcW w:w="473" w:type="dxa"/>
            <w:vAlign w:val="center"/>
          </w:tcPr>
          <w:p w14:paraId="7ABBC3C1" w14:textId="7C37A549" w:rsidR="000D7B2D" w:rsidRPr="00E160EB" w:rsidRDefault="000D7B2D" w:rsidP="00E160EB">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w:t>
            </w:r>
            <w:r w:rsidR="006536B7" w:rsidRPr="00E160EB">
              <w:rPr>
                <w:rFonts w:ascii="Times New Roman" w:hAnsi="Times New Roman" w:cs="Times New Roman"/>
                <w:sz w:val="24"/>
                <w:szCs w:val="24"/>
                <w:lang w:eastAsia="zh-CN"/>
              </w:rPr>
              <w:t>1</w:t>
            </w:r>
            <w:r w:rsidRPr="00E160EB">
              <w:rPr>
                <w:rFonts w:ascii="Times New Roman" w:hAnsi="Times New Roman" w:cs="Times New Roman"/>
                <w:sz w:val="24"/>
                <w:szCs w:val="24"/>
                <w:lang w:eastAsia="zh-CN"/>
              </w:rPr>
              <w:t>)</w:t>
            </w:r>
          </w:p>
        </w:tc>
      </w:tr>
    </w:tbl>
    <w:p w14:paraId="2B09B43F" w14:textId="77777777" w:rsidR="000D7B2D" w:rsidRPr="00E160EB" w:rsidRDefault="000D7B2D" w:rsidP="00E160EB">
      <w:pPr>
        <w:spacing w:line="276" w:lineRule="auto"/>
        <w:jc w:val="both"/>
        <w:rPr>
          <w:rFonts w:ascii="Times New Roman" w:hAnsi="Times New Roman" w:cs="Times New Roman"/>
          <w:sz w:val="24"/>
          <w:szCs w:val="24"/>
        </w:rPr>
      </w:pPr>
      <w:r w:rsidRPr="00E160EB">
        <w:rPr>
          <w:rFonts w:ascii="Times New Roman" w:hAnsi="Times New Roman" w:cs="Times New Roman"/>
          <w:sz w:val="24"/>
          <w:szCs w:val="24"/>
        </w:rPr>
        <w:t>Falling limb</w:t>
      </w:r>
      <w:r w:rsidRPr="00E160EB">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0"/>
        <w:gridCol w:w="496"/>
      </w:tblGrid>
      <w:tr w:rsidR="000D7B2D" w:rsidRPr="00E160EB" w14:paraId="61B55A94" w14:textId="77777777" w:rsidTr="00646606">
        <w:tc>
          <w:tcPr>
            <w:tcW w:w="8553" w:type="dxa"/>
            <w:vAlign w:val="center"/>
          </w:tcPr>
          <w:p w14:paraId="2E54A55C" w14:textId="3D8B5516" w:rsidR="000D7B2D" w:rsidRPr="00E160EB" w:rsidRDefault="001613B0" w:rsidP="00E160EB">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position w:val="-14"/>
                <w:sz w:val="24"/>
                <w:szCs w:val="24"/>
              </w:rPr>
              <w:object w:dxaOrig="2340" w:dyaOrig="560" w14:anchorId="670E980A">
                <v:shape id="_x0000_i1026" type="#_x0000_t75" style="width:117.5pt;height:26.5pt" o:ole="">
                  <v:imagedata r:id="rId15" o:title=""/>
                </v:shape>
                <o:OLEObject Type="Embed" ProgID="Equation.DSMT4" ShapeID="_x0000_i1026" DrawAspect="Content" ObjectID="_1832045721" r:id="rId16"/>
              </w:object>
            </w:r>
          </w:p>
        </w:tc>
        <w:tc>
          <w:tcPr>
            <w:tcW w:w="473" w:type="dxa"/>
            <w:vAlign w:val="center"/>
          </w:tcPr>
          <w:p w14:paraId="00589769" w14:textId="112B0FF7" w:rsidR="000D7B2D" w:rsidRPr="00E160EB" w:rsidRDefault="000D7B2D" w:rsidP="00E160EB">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w:t>
            </w:r>
            <w:r w:rsidR="00C71F94" w:rsidRPr="00E160EB">
              <w:rPr>
                <w:rFonts w:ascii="Times New Roman" w:hAnsi="Times New Roman" w:cs="Times New Roman"/>
                <w:sz w:val="24"/>
                <w:szCs w:val="24"/>
                <w:lang w:eastAsia="zh-CN"/>
              </w:rPr>
              <w:t>2</w:t>
            </w:r>
            <w:r w:rsidRPr="00E160EB">
              <w:rPr>
                <w:rFonts w:ascii="Times New Roman" w:hAnsi="Times New Roman" w:cs="Times New Roman"/>
                <w:sz w:val="24"/>
                <w:szCs w:val="24"/>
                <w:lang w:eastAsia="zh-CN"/>
              </w:rPr>
              <w:t>)</w:t>
            </w:r>
          </w:p>
        </w:tc>
      </w:tr>
    </w:tbl>
    <w:p w14:paraId="0560CBE4" w14:textId="0CFE9419" w:rsidR="000D7B2D" w:rsidRPr="00E160EB" w:rsidRDefault="000D7B2D" w:rsidP="00E160EB">
      <w:pPr>
        <w:spacing w:line="276" w:lineRule="auto"/>
        <w:jc w:val="both"/>
        <w:rPr>
          <w:rFonts w:ascii="Times New Roman" w:eastAsia="SimSun" w:hAnsi="Times New Roman" w:cs="Times New Roman"/>
          <w:sz w:val="24"/>
          <w:szCs w:val="24"/>
          <w:lang w:eastAsia="zh-CN"/>
        </w:rPr>
      </w:pPr>
      <w:r w:rsidRPr="00E160EB">
        <w:rPr>
          <w:rFonts w:ascii="Times New Roman" w:hAnsi="Times New Roman" w:cs="Times New Roman"/>
          <w:sz w:val="24"/>
          <w:szCs w:val="24"/>
          <w:lang w:eastAsia="zh-CN"/>
        </w:rPr>
        <w:t xml:space="preserve">where </w:t>
      </w:r>
      <w:r w:rsidR="001613B0" w:rsidRPr="001613B0">
        <w:rPr>
          <w:rFonts w:ascii="Times New Roman" w:hAnsi="Times New Roman" w:cs="Times New Roman" w:hint="eastAsia"/>
          <w:i/>
          <w:iCs/>
          <w:sz w:val="24"/>
          <w:szCs w:val="24"/>
          <w:lang w:eastAsia="zh-CN"/>
        </w:rPr>
        <w:t>Q</w:t>
      </w:r>
      <w:r w:rsidRPr="00E160EB">
        <w:rPr>
          <w:rFonts w:ascii="Times New Roman" w:hAnsi="Times New Roman" w:cs="Times New Roman"/>
          <w:sz w:val="24"/>
          <w:szCs w:val="24"/>
          <w:lang w:eastAsia="zh-CN"/>
        </w:rPr>
        <w:t xml:space="preserve"> is discharge (</w:t>
      </w:r>
      <w:r w:rsidR="0072584E">
        <w:rPr>
          <w:rFonts w:ascii="Times New Roman" w:hAnsi="Times New Roman" w:cs="Times New Roman" w:hint="eastAsia"/>
          <w:sz w:val="24"/>
          <w:szCs w:val="24"/>
          <w:lang w:eastAsia="zh-CN"/>
        </w:rPr>
        <w:t>m</w:t>
      </w:r>
      <w:r w:rsidR="0072584E" w:rsidRPr="001A7A8D">
        <w:rPr>
          <w:rFonts w:ascii="Times New Roman" w:hAnsi="Times New Roman" w:cs="Times New Roman" w:hint="eastAsia"/>
          <w:sz w:val="24"/>
          <w:szCs w:val="24"/>
          <w:vertAlign w:val="superscript"/>
          <w:lang w:eastAsia="zh-CN"/>
        </w:rPr>
        <w:t>3</w:t>
      </w:r>
      <w:r w:rsidR="0072584E">
        <w:rPr>
          <w:rFonts w:ascii="Times New Roman" w:hAnsi="Times New Roman" w:cs="Times New Roman" w:hint="eastAsia"/>
          <w:sz w:val="24"/>
          <w:szCs w:val="24"/>
          <w:lang w:eastAsia="zh-CN"/>
        </w:rPr>
        <w:t>/s</w:t>
      </w:r>
      <w:r w:rsidRPr="00E160EB">
        <w:rPr>
          <w:rFonts w:ascii="Times New Roman" w:hAnsi="Times New Roman" w:cs="Times New Roman"/>
          <w:sz w:val="24"/>
          <w:szCs w:val="24"/>
          <w:lang w:eastAsia="zh-CN"/>
        </w:rPr>
        <w:t xml:space="preserve">), </w:t>
      </w:r>
      <w:r w:rsidR="001613B0" w:rsidRPr="001613B0">
        <w:rPr>
          <w:rFonts w:ascii="Times New Roman" w:hAnsi="Times New Roman" w:cs="Times New Roman" w:hint="eastAsia"/>
          <w:i/>
          <w:iCs/>
          <w:sz w:val="24"/>
          <w:szCs w:val="24"/>
          <w:lang w:eastAsia="zh-CN"/>
        </w:rPr>
        <w:t>Q</w:t>
      </w:r>
      <w:r w:rsidR="001613B0" w:rsidRPr="00E160EB">
        <w:rPr>
          <w:rFonts w:ascii="Times New Roman" w:hAnsi="Times New Roman" w:cs="Times New Roman"/>
          <w:i/>
          <w:sz w:val="24"/>
          <w:szCs w:val="24"/>
          <w:vertAlign w:val="subscript"/>
          <w:lang w:eastAsia="zh-CN"/>
        </w:rPr>
        <w:t xml:space="preserve"> </w:t>
      </w:r>
      <w:r w:rsidRPr="00E160EB">
        <w:rPr>
          <w:rFonts w:ascii="Times New Roman" w:hAnsi="Times New Roman" w:cs="Times New Roman"/>
          <w:i/>
          <w:sz w:val="24"/>
          <w:szCs w:val="24"/>
          <w:vertAlign w:val="subscript"/>
          <w:lang w:eastAsia="zh-CN"/>
        </w:rPr>
        <w:t>peak</w:t>
      </w:r>
      <w:r w:rsidRPr="00E160EB">
        <w:rPr>
          <w:rFonts w:ascii="Times New Roman" w:hAnsi="Times New Roman" w:cs="Times New Roman"/>
          <w:sz w:val="24"/>
          <w:szCs w:val="24"/>
          <w:lang w:eastAsia="zh-CN"/>
        </w:rPr>
        <w:t xml:space="preserve"> is peak discharge (</w:t>
      </w:r>
      <w:r w:rsidR="0072584E">
        <w:rPr>
          <w:rFonts w:ascii="Times New Roman" w:hAnsi="Times New Roman" w:cs="Times New Roman" w:hint="eastAsia"/>
          <w:sz w:val="24"/>
          <w:szCs w:val="24"/>
          <w:lang w:eastAsia="zh-CN"/>
        </w:rPr>
        <w:t>m</w:t>
      </w:r>
      <w:r w:rsidR="0072584E" w:rsidRPr="001A7A8D">
        <w:rPr>
          <w:rFonts w:ascii="Times New Roman" w:hAnsi="Times New Roman" w:cs="Times New Roman" w:hint="eastAsia"/>
          <w:sz w:val="24"/>
          <w:szCs w:val="24"/>
          <w:vertAlign w:val="superscript"/>
          <w:lang w:eastAsia="zh-CN"/>
        </w:rPr>
        <w:t>3</w:t>
      </w:r>
      <w:r w:rsidR="0072584E">
        <w:rPr>
          <w:rFonts w:ascii="Times New Roman" w:hAnsi="Times New Roman" w:cs="Times New Roman" w:hint="eastAsia"/>
          <w:sz w:val="24"/>
          <w:szCs w:val="24"/>
          <w:lang w:eastAsia="zh-CN"/>
        </w:rPr>
        <w:t>/s</w:t>
      </w:r>
      <w:r w:rsidRPr="00E160EB">
        <w:rPr>
          <w:rFonts w:ascii="Times New Roman" w:hAnsi="Times New Roman" w:cs="Times New Roman"/>
          <w:sz w:val="24"/>
          <w:szCs w:val="24"/>
          <w:lang w:eastAsia="zh-CN"/>
        </w:rPr>
        <w:t xml:space="preserve">), </w:t>
      </w:r>
      <w:r w:rsidRPr="00E160EB">
        <w:rPr>
          <w:rFonts w:ascii="Times New Roman" w:hAnsi="Times New Roman" w:cs="Times New Roman"/>
          <w:i/>
          <w:sz w:val="24"/>
          <w:szCs w:val="24"/>
          <w:lang w:eastAsia="zh-CN"/>
        </w:rPr>
        <w:t>T</w:t>
      </w:r>
      <w:r w:rsidRPr="00E160EB">
        <w:rPr>
          <w:rFonts w:ascii="Times New Roman" w:hAnsi="Times New Roman" w:cs="Times New Roman"/>
          <w:sz w:val="24"/>
          <w:szCs w:val="24"/>
          <w:lang w:eastAsia="zh-CN"/>
        </w:rPr>
        <w:t xml:space="preserve"> is time (</w:t>
      </w:r>
      <w:r w:rsidR="00BE69C5">
        <w:rPr>
          <w:rFonts w:ascii="Times New Roman" w:hAnsi="Times New Roman" w:cs="Times New Roman" w:hint="eastAsia"/>
          <w:sz w:val="24"/>
          <w:szCs w:val="24"/>
          <w:lang w:eastAsia="zh-CN"/>
        </w:rPr>
        <w:t>hours</w:t>
      </w:r>
      <w:r w:rsidRPr="00E160EB">
        <w:rPr>
          <w:rFonts w:ascii="Times New Roman" w:hAnsi="Times New Roman" w:cs="Times New Roman"/>
          <w:sz w:val="24"/>
          <w:szCs w:val="24"/>
          <w:lang w:eastAsia="zh-CN"/>
        </w:rPr>
        <w:t xml:space="preserve">), </w:t>
      </w:r>
      <w:r w:rsidRPr="00E160EB">
        <w:rPr>
          <w:rFonts w:ascii="Times New Roman" w:hAnsi="Times New Roman" w:cs="Times New Roman"/>
          <w:i/>
          <w:sz w:val="24"/>
          <w:szCs w:val="24"/>
          <w:lang w:eastAsia="zh-CN"/>
        </w:rPr>
        <w:t>T</w:t>
      </w:r>
      <w:r w:rsidRPr="00E160EB">
        <w:rPr>
          <w:rFonts w:ascii="Times New Roman" w:hAnsi="Times New Roman" w:cs="Times New Roman"/>
          <w:i/>
          <w:sz w:val="24"/>
          <w:szCs w:val="24"/>
          <w:vertAlign w:val="subscript"/>
          <w:lang w:eastAsia="zh-CN"/>
        </w:rPr>
        <w:t>peak</w:t>
      </w:r>
      <w:r w:rsidRPr="00E160EB">
        <w:rPr>
          <w:rFonts w:ascii="Times New Roman" w:hAnsi="Times New Roman" w:cs="Times New Roman"/>
          <w:sz w:val="24"/>
          <w:szCs w:val="24"/>
          <w:lang w:eastAsia="zh-CN"/>
        </w:rPr>
        <w:t xml:space="preserve"> is time corresponding to the peak discharge.</w:t>
      </w:r>
      <w:r w:rsidR="006377FE" w:rsidRPr="00E160EB">
        <w:rPr>
          <w:rFonts w:ascii="Times New Roman" w:hAnsi="Times New Roman" w:cs="Times New Roman"/>
          <w:sz w:val="24"/>
          <w:szCs w:val="24"/>
          <w:lang w:eastAsia="zh-C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0D7B2D" w14:paraId="16B78B11" w14:textId="77777777" w:rsidTr="00646606">
        <w:tc>
          <w:tcPr>
            <w:tcW w:w="9016" w:type="dxa"/>
            <w:vAlign w:val="center"/>
          </w:tcPr>
          <w:p w14:paraId="6D7AAFCF" w14:textId="7F281C09" w:rsidR="000D7B2D" w:rsidRDefault="00447BD4" w:rsidP="00646606">
            <w:pPr>
              <w:jc w:val="center"/>
              <w:rPr>
                <w:lang w:eastAsia="zh-CN"/>
              </w:rPr>
            </w:pPr>
            <w:r>
              <w:rPr>
                <w:noProof/>
              </w:rPr>
              <w:lastRenderedPageBreak/>
              <w:drawing>
                <wp:inline distT="0" distB="0" distL="0" distR="0" wp14:anchorId="32996376" wp14:editId="4B6B746E">
                  <wp:extent cx="4611414" cy="2774384"/>
                  <wp:effectExtent l="0" t="0" r="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9911" cy="2779496"/>
                          </a:xfrm>
                          <a:prstGeom prst="rect">
                            <a:avLst/>
                          </a:prstGeom>
                          <a:noFill/>
                          <a:ln>
                            <a:noFill/>
                          </a:ln>
                        </pic:spPr>
                      </pic:pic>
                    </a:graphicData>
                  </a:graphic>
                </wp:inline>
              </w:drawing>
            </w:r>
          </w:p>
        </w:tc>
      </w:tr>
      <w:tr w:rsidR="000D7B2D" w14:paraId="42658014" w14:textId="77777777" w:rsidTr="007069D4">
        <w:trPr>
          <w:trHeight w:val="439"/>
        </w:trPr>
        <w:tc>
          <w:tcPr>
            <w:tcW w:w="9016" w:type="dxa"/>
          </w:tcPr>
          <w:p w14:paraId="1A5ED030" w14:textId="612A3535" w:rsidR="000D7B2D" w:rsidRPr="00E160EB" w:rsidRDefault="000D7B2D" w:rsidP="007069D4">
            <w:pPr>
              <w:jc w:val="both"/>
              <w:rPr>
                <w:rFonts w:ascii="Times New Roman" w:hAnsi="Times New Roman" w:cs="Times New Roman"/>
                <w:sz w:val="24"/>
                <w:szCs w:val="24"/>
                <w:lang w:eastAsia="zh-CN"/>
              </w:rPr>
            </w:pPr>
            <w:r w:rsidRPr="00E160EB">
              <w:rPr>
                <w:rFonts w:ascii="Times New Roman" w:hAnsi="Times New Roman" w:cs="Times New Roman"/>
                <w:sz w:val="24"/>
                <w:szCs w:val="24"/>
                <w:lang w:eastAsia="zh-CN"/>
              </w:rPr>
              <w:t>Fig</w:t>
            </w:r>
            <w:r w:rsidR="00447BD4">
              <w:rPr>
                <w:rFonts w:ascii="Times New Roman" w:hAnsi="Times New Roman" w:cs="Times New Roman"/>
                <w:sz w:val="24"/>
                <w:szCs w:val="24"/>
                <w:lang w:eastAsia="zh-CN"/>
              </w:rPr>
              <w:t>ure</w:t>
            </w:r>
            <w:r w:rsidRPr="00E160EB">
              <w:rPr>
                <w:rFonts w:ascii="Times New Roman" w:hAnsi="Times New Roman" w:cs="Times New Roman"/>
                <w:sz w:val="24"/>
                <w:szCs w:val="24"/>
                <w:lang w:eastAsia="zh-CN"/>
              </w:rPr>
              <w:t xml:space="preserve"> </w:t>
            </w:r>
            <w:r w:rsidR="00820308" w:rsidRPr="00E160EB">
              <w:rPr>
                <w:rFonts w:ascii="Times New Roman" w:hAnsi="Times New Roman" w:cs="Times New Roman"/>
                <w:sz w:val="24"/>
                <w:szCs w:val="24"/>
                <w:lang w:eastAsia="zh-CN"/>
              </w:rPr>
              <w:t>5</w:t>
            </w:r>
            <w:r w:rsidRPr="00E160EB">
              <w:rPr>
                <w:rFonts w:ascii="Times New Roman" w:hAnsi="Times New Roman" w:cs="Times New Roman"/>
                <w:sz w:val="24"/>
                <w:szCs w:val="24"/>
                <w:lang w:eastAsia="zh-CN"/>
              </w:rPr>
              <w:t xml:space="preserve"> Schematic diagram of </w:t>
            </w:r>
            <w:r w:rsidR="00231D18" w:rsidRPr="00E160EB">
              <w:rPr>
                <w:rFonts w:ascii="Times New Roman" w:hAnsi="Times New Roman" w:cs="Times New Roman"/>
                <w:sz w:val="24"/>
                <w:szCs w:val="24"/>
                <w:lang w:eastAsia="zh-CN"/>
              </w:rPr>
              <w:t xml:space="preserve">a </w:t>
            </w:r>
            <w:r w:rsidRPr="00E160EB">
              <w:rPr>
                <w:rFonts w:ascii="Times New Roman" w:hAnsi="Times New Roman" w:cs="Times New Roman"/>
                <w:sz w:val="24"/>
                <w:szCs w:val="24"/>
                <w:lang w:eastAsia="zh-CN"/>
              </w:rPr>
              <w:t>hydrograph. Blue line and orange line are the rising limb and falling limb</w:t>
            </w:r>
            <w:r w:rsidR="00BE69C5">
              <w:rPr>
                <w:rFonts w:ascii="Times New Roman" w:hAnsi="Times New Roman" w:cs="Times New Roman" w:hint="eastAsia"/>
                <w:sz w:val="24"/>
                <w:szCs w:val="24"/>
                <w:lang w:eastAsia="zh-CN"/>
              </w:rPr>
              <w:t xml:space="preserve"> of the hydrograph</w:t>
            </w:r>
            <w:r w:rsidRPr="00E160EB">
              <w:rPr>
                <w:rFonts w:ascii="Times New Roman" w:hAnsi="Times New Roman" w:cs="Times New Roman"/>
                <w:sz w:val="24"/>
                <w:szCs w:val="24"/>
                <w:lang w:eastAsia="zh-CN"/>
              </w:rPr>
              <w:t>, respectively.</w:t>
            </w:r>
            <w:r w:rsidRPr="00E160EB">
              <w:rPr>
                <w:rFonts w:ascii="Times New Roman" w:hAnsi="Times New Roman" w:cs="Times New Roman"/>
                <w:sz w:val="24"/>
                <w:szCs w:val="24"/>
              </w:rPr>
              <w:t xml:space="preserve"> </w:t>
            </w:r>
            <w:r w:rsidR="00EC5CE5" w:rsidRPr="00EC5CE5">
              <w:rPr>
                <w:rFonts w:ascii="Times New Roman" w:hAnsi="Times New Roman" w:cs="Times New Roman"/>
                <w:i/>
                <w:iCs/>
                <w:sz w:val="24"/>
                <w:szCs w:val="24"/>
              </w:rPr>
              <w:t>q</w:t>
            </w:r>
            <w:r w:rsidRPr="00175982">
              <w:rPr>
                <w:rFonts w:ascii="Times New Roman" w:hAnsi="Times New Roman" w:cs="Times New Roman"/>
                <w:i/>
                <w:sz w:val="24"/>
                <w:szCs w:val="24"/>
                <w:vertAlign w:val="subscript"/>
                <w:lang w:eastAsia="zh-CN"/>
              </w:rPr>
              <w:t>peak</w:t>
            </w:r>
            <w:r w:rsidRPr="00E160EB">
              <w:rPr>
                <w:rFonts w:ascii="Times New Roman" w:hAnsi="Times New Roman" w:cs="Times New Roman"/>
                <w:sz w:val="24"/>
                <w:szCs w:val="24"/>
                <w:lang w:eastAsia="zh-CN"/>
              </w:rPr>
              <w:t xml:space="preserve"> and </w:t>
            </w:r>
            <w:r w:rsidRPr="00175982">
              <w:rPr>
                <w:rFonts w:ascii="Times New Roman" w:hAnsi="Times New Roman" w:cs="Times New Roman"/>
                <w:i/>
                <w:sz w:val="24"/>
                <w:szCs w:val="24"/>
                <w:lang w:eastAsia="zh-CN"/>
              </w:rPr>
              <w:t>T</w:t>
            </w:r>
            <w:r w:rsidRPr="00175982">
              <w:rPr>
                <w:rFonts w:ascii="Times New Roman" w:hAnsi="Times New Roman" w:cs="Times New Roman"/>
                <w:i/>
                <w:sz w:val="24"/>
                <w:szCs w:val="24"/>
                <w:vertAlign w:val="subscript"/>
                <w:lang w:eastAsia="zh-CN"/>
              </w:rPr>
              <w:t>peak</w:t>
            </w:r>
            <w:r w:rsidRPr="00E160EB">
              <w:rPr>
                <w:rFonts w:ascii="Times New Roman" w:hAnsi="Times New Roman" w:cs="Times New Roman"/>
                <w:sz w:val="24"/>
                <w:szCs w:val="24"/>
                <w:lang w:eastAsia="zh-CN"/>
              </w:rPr>
              <w:t xml:space="preserve"> are the</w:t>
            </w:r>
            <w:r w:rsidR="00D72728">
              <w:rPr>
                <w:rFonts w:ascii="Times New Roman" w:hAnsi="Times New Roman" w:cs="Times New Roman"/>
                <w:sz w:val="24"/>
                <w:szCs w:val="24"/>
                <w:lang w:eastAsia="zh-CN"/>
              </w:rPr>
              <w:t xml:space="preserve"> unit-width</w:t>
            </w:r>
            <w:r w:rsidRPr="00E160EB">
              <w:rPr>
                <w:rFonts w:ascii="Times New Roman" w:hAnsi="Times New Roman" w:cs="Times New Roman"/>
                <w:sz w:val="24"/>
                <w:szCs w:val="24"/>
                <w:lang w:eastAsia="zh-CN"/>
              </w:rPr>
              <w:t xml:space="preserve"> peak discharge and the time at which the peak discharge occurs, respectively.</w:t>
            </w:r>
          </w:p>
        </w:tc>
      </w:tr>
    </w:tbl>
    <w:p w14:paraId="649096DD" w14:textId="065943F8" w:rsidR="00A07F5E" w:rsidRPr="00124113" w:rsidRDefault="00A07F5E" w:rsidP="005D2E48">
      <w:pPr>
        <w:spacing w:before="160" w:line="276" w:lineRule="auto"/>
        <w:jc w:val="both"/>
        <w:rPr>
          <w:rFonts w:ascii="Times New Roman" w:hAnsi="Times New Roman" w:cs="Times New Roman"/>
          <w:color w:val="000000" w:themeColor="text1"/>
          <w:sz w:val="24"/>
          <w:szCs w:val="24"/>
          <w:lang w:eastAsia="zh-CN"/>
        </w:rPr>
      </w:pPr>
      <w:r w:rsidRPr="00124113">
        <w:rPr>
          <w:rFonts w:ascii="Times New Roman" w:hAnsi="Times New Roman" w:cs="Times New Roman"/>
          <w:color w:val="000000" w:themeColor="text1"/>
          <w:sz w:val="24"/>
          <w:szCs w:val="24"/>
          <w:lang w:eastAsia="zh-CN"/>
        </w:rPr>
        <w:t xml:space="preserve">In this study, the total duration of the hydrograph is defined as 24 hours, with the peak discharge occurring at </w:t>
      </w:r>
      <w:r w:rsidRPr="00124113">
        <w:rPr>
          <w:rFonts w:ascii="Times New Roman" w:hAnsi="Times New Roman" w:cs="Times New Roman"/>
          <w:color w:val="000000" w:themeColor="text1"/>
          <w:sz w:val="24"/>
          <w:szCs w:val="24"/>
        </w:rPr>
        <w:t>the 4</w:t>
      </w:r>
      <w:r w:rsidRPr="00124113">
        <w:rPr>
          <w:rFonts w:ascii="Times New Roman" w:hAnsi="Times New Roman" w:cs="Times New Roman"/>
          <w:color w:val="000000" w:themeColor="text1"/>
          <w:sz w:val="24"/>
          <w:szCs w:val="24"/>
          <w:vertAlign w:val="superscript"/>
        </w:rPr>
        <w:t>th</w:t>
      </w:r>
      <w:r w:rsidRPr="00124113">
        <w:rPr>
          <w:rFonts w:ascii="Times New Roman" w:hAnsi="Times New Roman" w:cs="Times New Roman"/>
          <w:color w:val="000000" w:themeColor="text1"/>
          <w:sz w:val="24"/>
          <w:szCs w:val="24"/>
        </w:rPr>
        <w:t xml:space="preserve"> hour</w:t>
      </w:r>
      <w:r w:rsidRPr="00124113">
        <w:rPr>
          <w:rFonts w:ascii="Times New Roman" w:hAnsi="Times New Roman" w:cs="Times New Roman"/>
          <w:color w:val="000000" w:themeColor="text1"/>
          <w:sz w:val="24"/>
          <w:szCs w:val="24"/>
          <w:lang w:eastAsia="zh-CN"/>
        </w:rPr>
        <w:t xml:space="preserve"> </w:t>
      </w:r>
      <w:r w:rsidRPr="00124113">
        <w:rPr>
          <w:rFonts w:ascii="Times New Roman" w:hAnsi="Times New Roman" w:cs="Times New Roman" w:hint="eastAsia"/>
          <w:color w:val="000000" w:themeColor="text1"/>
          <w:sz w:val="24"/>
          <w:szCs w:val="24"/>
          <w:lang w:eastAsia="zh-CN"/>
        </w:rPr>
        <w:t>(</w:t>
      </w:r>
      <w:r w:rsidRPr="00124113">
        <w:rPr>
          <w:rFonts w:ascii="Cambria Math" w:hAnsi="Cambria Math" w:cs="Cambria Math"/>
          <w:color w:val="000000" w:themeColor="text1"/>
          <w:sz w:val="24"/>
          <w:szCs w:val="24"/>
          <w:lang w:eastAsia="zh-CN"/>
        </w:rPr>
        <w:t>𝑇</w:t>
      </w:r>
      <w:r w:rsidRPr="00124113">
        <w:rPr>
          <w:rFonts w:ascii="Times New Roman" w:hAnsi="Times New Roman" w:cs="Times New Roman"/>
          <w:i/>
          <w:color w:val="000000" w:themeColor="text1"/>
          <w:sz w:val="24"/>
          <w:szCs w:val="24"/>
          <w:vertAlign w:val="subscript"/>
          <w:lang w:eastAsia="zh-CN"/>
        </w:rPr>
        <w:t xml:space="preserve">peak </w:t>
      </w:r>
      <w:r w:rsidRPr="00124113">
        <w:rPr>
          <w:rFonts w:ascii="Times New Roman" w:hAnsi="Times New Roman" w:cs="Times New Roman"/>
          <w:color w:val="000000" w:themeColor="text1"/>
          <w:sz w:val="24"/>
          <w:szCs w:val="24"/>
          <w:lang w:eastAsia="zh-CN"/>
        </w:rPr>
        <w:t>= 4 hours).</w:t>
      </w:r>
      <w:r w:rsidRPr="00124113">
        <w:rPr>
          <w:color w:val="000000" w:themeColor="text1"/>
          <w:sz w:val="24"/>
          <w:szCs w:val="24"/>
        </w:rPr>
        <w:t xml:space="preserve"> </w:t>
      </w:r>
      <w:r w:rsidRPr="00124113">
        <w:rPr>
          <w:rFonts w:ascii="Times New Roman" w:hAnsi="Times New Roman" w:cs="Times New Roman"/>
          <w:color w:val="000000" w:themeColor="text1"/>
          <w:sz w:val="24"/>
          <w:szCs w:val="24"/>
        </w:rPr>
        <w:t>The hydrograph shape assumed reflects dam-break processes characteristic of landslide dam outburst floods</w:t>
      </w:r>
      <w:r w:rsidR="00124113" w:rsidRPr="00124113">
        <w:rPr>
          <w:rFonts w:ascii="Times New Roman" w:hAnsi="Times New Roman" w:cs="Times New Roman"/>
          <w:color w:val="000000" w:themeColor="text1"/>
          <w:sz w:val="24"/>
          <w:szCs w:val="24"/>
        </w:rPr>
        <w:t xml:space="preserve"> </w:t>
      </w:r>
      <w:r w:rsidRPr="00124113">
        <w:rPr>
          <w:rFonts w:ascii="Times New Roman" w:hAnsi="Times New Roman" w:cs="Times New Roman"/>
          <w:color w:val="000000" w:themeColor="text1"/>
          <w:sz w:val="24"/>
          <w:szCs w:val="24"/>
        </w:rPr>
        <w:fldChar w:fldCharType="begin">
          <w:fldData xml:space="preserve">PEVuZE5vdGU+PENpdGU+PEF1dGhvcj5HYXJjaWEtQ2FzdGVsbGFub3M8L0F1dGhvcj48WWVhcj4y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</w:fldData>
        </w:fldChar>
      </w:r>
      <w:r w:rsidRPr="00124113">
        <w:rPr>
          <w:rFonts w:ascii="Times New Roman" w:hAnsi="Times New Roman" w:cs="Times New Roman"/>
          <w:color w:val="000000" w:themeColor="text1"/>
          <w:sz w:val="24"/>
          <w:szCs w:val="24"/>
        </w:rPr>
        <w:instrText xml:space="preserve"> ADDIN EN.CITE </w:instrText>
      </w:r>
      <w:r w:rsidRPr="00124113">
        <w:rPr>
          <w:rFonts w:ascii="Times New Roman" w:hAnsi="Times New Roman" w:cs="Times New Roman"/>
          <w:color w:val="000000" w:themeColor="text1"/>
          <w:sz w:val="24"/>
          <w:szCs w:val="24"/>
        </w:rPr>
        <w:fldChar w:fldCharType="begin">
          <w:fldData xml:space="preserve">PEVuZE5vdGU+PENpdGU+PEF1dGhvcj5HYXJjaWEtQ2FzdGVsbGFub3M8L0F1dGhvcj48WWVhcj4y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</w:fldData>
        </w:fldChar>
      </w:r>
      <w:r w:rsidRPr="00124113">
        <w:rPr>
          <w:rFonts w:ascii="Times New Roman" w:hAnsi="Times New Roman" w:cs="Times New Roman"/>
          <w:color w:val="000000" w:themeColor="text1"/>
          <w:sz w:val="24"/>
          <w:szCs w:val="24"/>
        </w:rPr>
        <w:instrText xml:space="preserve"> ADDIN EN.CITE.DATA </w:instrText>
      </w:r>
      <w:r w:rsidRPr="00124113">
        <w:rPr>
          <w:rFonts w:ascii="Times New Roman" w:hAnsi="Times New Roman" w:cs="Times New Roman"/>
          <w:color w:val="000000" w:themeColor="text1"/>
          <w:sz w:val="24"/>
          <w:szCs w:val="24"/>
        </w:rPr>
      </w:r>
      <w:r w:rsidRPr="00124113">
        <w:rPr>
          <w:rFonts w:ascii="Times New Roman" w:hAnsi="Times New Roman" w:cs="Times New Roman"/>
          <w:color w:val="000000" w:themeColor="text1"/>
          <w:sz w:val="24"/>
          <w:szCs w:val="24"/>
        </w:rPr>
        <w:fldChar w:fldCharType="end"/>
      </w:r>
      <w:r w:rsidRPr="00124113">
        <w:rPr>
          <w:rFonts w:ascii="Times New Roman" w:hAnsi="Times New Roman" w:cs="Times New Roman"/>
          <w:color w:val="000000" w:themeColor="text1"/>
          <w:sz w:val="24"/>
          <w:szCs w:val="24"/>
        </w:rPr>
      </w:r>
      <w:r w:rsidRPr="00124113">
        <w:rPr>
          <w:rFonts w:ascii="Times New Roman" w:hAnsi="Times New Roman" w:cs="Times New Roman"/>
          <w:color w:val="000000" w:themeColor="text1"/>
          <w:sz w:val="24"/>
          <w:szCs w:val="24"/>
        </w:rPr>
        <w:fldChar w:fldCharType="separate"/>
      </w:r>
      <w:r w:rsidRPr="00124113">
        <w:rPr>
          <w:rFonts w:ascii="Times New Roman" w:hAnsi="Times New Roman" w:cs="Times New Roman"/>
          <w:noProof/>
          <w:color w:val="000000" w:themeColor="text1"/>
          <w:sz w:val="24"/>
          <w:szCs w:val="24"/>
        </w:rPr>
        <w:t xml:space="preserve">(Garcia-Castellanos </w:t>
      </w:r>
      <w:r w:rsidR="00124113">
        <w:rPr>
          <w:rFonts w:ascii="Times New Roman" w:hAnsi="Times New Roman" w:cs="Times New Roman"/>
          <w:noProof/>
          <w:color w:val="000000" w:themeColor="text1"/>
          <w:sz w:val="24"/>
          <w:szCs w:val="24"/>
        </w:rPr>
        <w:t>and</w:t>
      </w:r>
      <w:r w:rsidRPr="00124113">
        <w:rPr>
          <w:rFonts w:ascii="Times New Roman" w:hAnsi="Times New Roman" w:cs="Times New Roman"/>
          <w:noProof/>
          <w:color w:val="000000" w:themeColor="text1"/>
          <w:sz w:val="24"/>
          <w:szCs w:val="24"/>
        </w:rPr>
        <w:t xml:space="preserve"> O'Connor, 2018; Ruan </w:t>
      </w:r>
      <w:r w:rsidRPr="00124113">
        <w:rPr>
          <w:rFonts w:ascii="Times New Roman" w:hAnsi="Times New Roman" w:cs="Times New Roman"/>
          <w:i/>
          <w:iCs/>
          <w:noProof/>
          <w:color w:val="000000" w:themeColor="text1"/>
          <w:sz w:val="24"/>
          <w:szCs w:val="24"/>
        </w:rPr>
        <w:t>et al</w:t>
      </w:r>
      <w:r w:rsidRPr="00124113">
        <w:rPr>
          <w:rFonts w:ascii="Times New Roman" w:hAnsi="Times New Roman" w:cs="Times New Roman"/>
          <w:noProof/>
          <w:color w:val="000000" w:themeColor="text1"/>
          <w:sz w:val="24"/>
          <w:szCs w:val="24"/>
        </w:rPr>
        <w:t xml:space="preserve">., 2024; Yang </w:t>
      </w:r>
      <w:r w:rsidRPr="00124113">
        <w:rPr>
          <w:rFonts w:ascii="Times New Roman" w:hAnsi="Times New Roman" w:cs="Times New Roman"/>
          <w:i/>
          <w:iCs/>
          <w:noProof/>
          <w:color w:val="000000" w:themeColor="text1"/>
          <w:sz w:val="24"/>
          <w:szCs w:val="24"/>
        </w:rPr>
        <w:t>et al.,</w:t>
      </w:r>
      <w:r w:rsidRPr="00124113">
        <w:rPr>
          <w:rFonts w:ascii="Times New Roman" w:hAnsi="Times New Roman" w:cs="Times New Roman"/>
          <w:noProof/>
          <w:color w:val="000000" w:themeColor="text1"/>
          <w:sz w:val="24"/>
          <w:szCs w:val="24"/>
        </w:rPr>
        <w:t xml:space="preserve"> 2022)</w:t>
      </w:r>
      <w:r w:rsidRPr="00124113">
        <w:rPr>
          <w:rFonts w:ascii="Times New Roman" w:hAnsi="Times New Roman" w:cs="Times New Roman"/>
          <w:color w:val="000000" w:themeColor="text1"/>
          <w:sz w:val="24"/>
          <w:szCs w:val="24"/>
        </w:rPr>
        <w:fldChar w:fldCharType="end"/>
      </w:r>
      <w:r w:rsidRPr="00124113">
        <w:rPr>
          <w:rFonts w:ascii="Times New Roman" w:hAnsi="Times New Roman" w:cs="Times New Roman"/>
          <w:color w:val="000000" w:themeColor="text1"/>
          <w:sz w:val="24"/>
          <w:szCs w:val="24"/>
        </w:rPr>
        <w:t>, debris flow dam outburst floods</w:t>
      </w:r>
      <w:r w:rsidR="00124113" w:rsidRPr="00124113">
        <w:rPr>
          <w:rFonts w:ascii="Times New Roman" w:hAnsi="Times New Roman" w:cs="Times New Roman"/>
          <w:color w:val="000000" w:themeColor="text1"/>
          <w:sz w:val="24"/>
          <w:szCs w:val="24"/>
        </w:rPr>
        <w:t xml:space="preserve"> </w:t>
      </w:r>
      <w:r w:rsidRPr="00124113">
        <w:rPr>
          <w:rFonts w:ascii="Times New Roman" w:hAnsi="Times New Roman" w:cs="Times New Roman"/>
          <w:color w:val="000000" w:themeColor="text1"/>
          <w:sz w:val="24"/>
          <w:szCs w:val="24"/>
        </w:rPr>
        <w:fldChar w:fldCharType="begin"/>
      </w:r>
      <w:r w:rsidRPr="00124113">
        <w:rPr>
          <w:rFonts w:ascii="Times New Roman" w:hAnsi="Times New Roman" w:cs="Times New Roman"/>
          <w:color w:val="000000" w:themeColor="text1"/>
          <w:sz w:val="24"/>
          <w:szCs w:val="24"/>
        </w:rPr>
        <w:instrText xml:space="preserve"> ADDIN EN.CITE &lt;EndNote&gt;&lt;Cite&gt;&lt;Author&gt;Ruan&lt;/Author&gt;&lt;Year&gt;2021&lt;/Year&gt;&lt;RecNum&gt;223&lt;/RecNum&gt;&lt;DisplayText&gt;(Ruan et al., 2021)&lt;/DisplayText&gt;&lt;record&gt;&lt;rec-number&gt;223&lt;/rec-number&gt;&lt;foreign-keys&gt;&lt;key app="EN" db-id="5vrvz9prr0wf0peaz0rptxxkfwzxvatz9esf" timestamp="1644645976" guid="98965e33-cec5-469b-b153-40131a560cee"&gt;223&lt;/key&gt;&lt;key app="ENWeb" db-id=""&gt;0&lt;/key&gt;&lt;/foreign-keys&gt;&lt;ref-type name="Journal Article"&gt;17&lt;/ref-type&gt;&lt;contributors&gt;&lt;authors&gt;&lt;author&gt;Ruan, Hechun&lt;/author&gt;&lt;author&gt;Chen, Huayong&lt;/author&gt;&lt;author&gt;Li, Yong&lt;/author&gt;&lt;author&gt;Chen, Jiangang&lt;/author&gt;&lt;author&gt;Li, Huibin&lt;/author&gt;&lt;/authors&gt;&lt;/contributors&gt;&lt;titles&gt;&lt;title&gt;Study on the downcutting rate of a debris flow dam based on grain-size distribution&lt;/title&gt;&lt;secondary-title&gt;Geomorphology&lt;/secondary-title&gt;&lt;/titles&gt;&lt;periodical&gt;&lt;full-title&gt;Geomorphology&lt;/full-title&gt;&lt;/periodical&gt;&lt;volume&gt;391&lt;/volume&gt;&lt;section&gt;107891&lt;/section&gt;&lt;dates&gt;&lt;year&gt;2021&lt;/year&gt;&lt;/dates&gt;&lt;isbn&gt;0169555X&lt;/isbn&gt;&lt;urls&gt;&lt;/urls&gt;&lt;electronic-resource-num&gt;10.1016/j.geomorph.2021.107891&lt;/electronic-resource-num&gt;&lt;/record&gt;&lt;/Cite&gt;&lt;/EndNote&gt;</w:instrText>
      </w:r>
      <w:r w:rsidRPr="00124113">
        <w:rPr>
          <w:rFonts w:ascii="Times New Roman" w:hAnsi="Times New Roman" w:cs="Times New Roman"/>
          <w:color w:val="000000" w:themeColor="text1"/>
          <w:sz w:val="24"/>
          <w:szCs w:val="24"/>
        </w:rPr>
        <w:fldChar w:fldCharType="separate"/>
      </w:r>
      <w:r w:rsidRPr="00124113">
        <w:rPr>
          <w:rFonts w:ascii="Times New Roman" w:hAnsi="Times New Roman" w:cs="Times New Roman"/>
          <w:noProof/>
          <w:color w:val="000000" w:themeColor="text1"/>
          <w:sz w:val="24"/>
          <w:szCs w:val="24"/>
        </w:rPr>
        <w:t xml:space="preserve">(Ruan </w:t>
      </w:r>
      <w:r w:rsidRPr="00124113">
        <w:rPr>
          <w:rFonts w:ascii="Times New Roman" w:hAnsi="Times New Roman" w:cs="Times New Roman"/>
          <w:i/>
          <w:iCs/>
          <w:noProof/>
          <w:color w:val="000000" w:themeColor="text1"/>
          <w:sz w:val="24"/>
          <w:szCs w:val="24"/>
        </w:rPr>
        <w:t>et al</w:t>
      </w:r>
      <w:r w:rsidRPr="00124113">
        <w:rPr>
          <w:rFonts w:ascii="Times New Roman" w:hAnsi="Times New Roman" w:cs="Times New Roman"/>
          <w:noProof/>
          <w:color w:val="000000" w:themeColor="text1"/>
          <w:sz w:val="24"/>
          <w:szCs w:val="24"/>
        </w:rPr>
        <w:t>., 2021)</w:t>
      </w:r>
      <w:r w:rsidRPr="00124113">
        <w:rPr>
          <w:rFonts w:ascii="Times New Roman" w:hAnsi="Times New Roman" w:cs="Times New Roman"/>
          <w:color w:val="000000" w:themeColor="text1"/>
          <w:sz w:val="24"/>
          <w:szCs w:val="24"/>
        </w:rPr>
        <w:fldChar w:fldCharType="end"/>
      </w:r>
      <w:r w:rsidRPr="00124113">
        <w:rPr>
          <w:rFonts w:ascii="Times New Roman" w:hAnsi="Times New Roman" w:cs="Times New Roman"/>
          <w:color w:val="000000" w:themeColor="text1"/>
          <w:sz w:val="24"/>
          <w:szCs w:val="24"/>
        </w:rPr>
        <w:t>, glacial lake outburst floods</w:t>
      </w:r>
      <w:r w:rsidR="00124113" w:rsidRPr="00124113">
        <w:rPr>
          <w:rFonts w:ascii="Times New Roman" w:hAnsi="Times New Roman" w:cs="Times New Roman"/>
          <w:color w:val="000000" w:themeColor="text1"/>
          <w:sz w:val="24"/>
          <w:szCs w:val="24"/>
        </w:rPr>
        <w:t xml:space="preserve"> </w:t>
      </w:r>
      <w:r w:rsidRPr="00124113">
        <w:rPr>
          <w:rFonts w:ascii="Times New Roman" w:hAnsi="Times New Roman" w:cs="Times New Roman"/>
          <w:color w:val="000000" w:themeColor="text1"/>
          <w:sz w:val="24"/>
          <w:szCs w:val="24"/>
        </w:rPr>
        <w:fldChar w:fldCharType="begin"/>
      </w:r>
      <w:r w:rsidRPr="00124113">
        <w:rPr>
          <w:rFonts w:ascii="Times New Roman" w:hAnsi="Times New Roman" w:cs="Times New Roman"/>
          <w:color w:val="000000" w:themeColor="text1"/>
          <w:sz w:val="24"/>
          <w:szCs w:val="24"/>
        </w:rPr>
        <w:instrText xml:space="preserve"> ADDIN EN.CITE &lt;EndNote&gt;&lt;Cite&gt;&lt;Author&gt;Worni&lt;/Author&gt;&lt;Year&gt;2012&lt;/Year&gt;&lt;RecNum&gt;221&lt;/RecNum&gt;&lt;DisplayText&gt;(Worni et al., 2012)&lt;/DisplayText&gt;&lt;record&gt;&lt;rec-number&gt;221&lt;/rec-number&gt;&lt;foreign-keys&gt;&lt;key app="EN" db-id="5vrvz9prr0wf0peaz0rptxxkfwzxvatz9esf" timestamp="1644581172" guid="97e27cab-f07e-4c8d-b112-c7223c5245d4"&gt;221&lt;/key&gt;&lt;key app="ENWeb" db-id=""&gt;0&lt;/key&gt;&lt;/foreign-keys&gt;&lt;ref-type name="Journal Article"&gt;17&lt;/ref-type&gt;&lt;contributors&gt;&lt;authors&gt;&lt;author&gt;Worni, Raphael&lt;/author&gt;&lt;author&gt;Stoffel, Markus&lt;/author&gt;&lt;author&gt;Huggel, Christian&lt;/author&gt;&lt;author&gt;Volz, Christian&lt;/author&gt;&lt;author&gt;Casteller, Alejandro&lt;/author&gt;&lt;author&gt;Luckman, Brian&lt;/author&gt;&lt;/authors&gt;&lt;/contributors&gt;&lt;titles&gt;&lt;title&gt;Analysis and dynamic modeling of a moraine failure and glacier lake outburst flood at Ventisquero Negro, Patagonian Andes (Argentina)&lt;/title&gt;&lt;secondary-title&gt;Journal of Hydrology&lt;/secondary-title&gt;&lt;/titles&gt;&lt;periodical&gt;&lt;full-title&gt;Journal of Hydrology&lt;/full-title&gt;&lt;/periodical&gt;&lt;pages&gt;134-145&lt;/pages&gt;&lt;volume&gt;444-445&lt;/volume&gt;&lt;section&gt;134&lt;/section&gt;&lt;dates&gt;&lt;year&gt;2012&lt;/year&gt;&lt;/dates&gt;&lt;isbn&gt;00221694&lt;/isbn&gt;&lt;urls&gt;&lt;/urls&gt;&lt;electronic-resource-num&gt;10.1016/j.jhydrol.2012.04.013&lt;/electronic-resource-num&gt;&lt;/record&gt;&lt;/Cite&gt;&lt;/EndNote&gt;</w:instrText>
      </w:r>
      <w:r w:rsidRPr="00124113">
        <w:rPr>
          <w:rFonts w:ascii="Times New Roman" w:hAnsi="Times New Roman" w:cs="Times New Roman"/>
          <w:color w:val="000000" w:themeColor="text1"/>
          <w:sz w:val="24"/>
          <w:szCs w:val="24"/>
        </w:rPr>
        <w:fldChar w:fldCharType="separate"/>
      </w:r>
      <w:r w:rsidRPr="00124113">
        <w:rPr>
          <w:rFonts w:ascii="Times New Roman" w:hAnsi="Times New Roman" w:cs="Times New Roman"/>
          <w:noProof/>
          <w:color w:val="000000" w:themeColor="text1"/>
          <w:sz w:val="24"/>
          <w:szCs w:val="24"/>
        </w:rPr>
        <w:t xml:space="preserve">(Worni </w:t>
      </w:r>
      <w:r w:rsidRPr="00124113">
        <w:rPr>
          <w:rFonts w:ascii="Times New Roman" w:hAnsi="Times New Roman" w:cs="Times New Roman"/>
          <w:i/>
          <w:iCs/>
          <w:noProof/>
          <w:color w:val="000000" w:themeColor="text1"/>
          <w:sz w:val="24"/>
          <w:szCs w:val="24"/>
        </w:rPr>
        <w:t>et al</w:t>
      </w:r>
      <w:r w:rsidRPr="00124113">
        <w:rPr>
          <w:rFonts w:ascii="Times New Roman" w:hAnsi="Times New Roman" w:cs="Times New Roman"/>
          <w:noProof/>
          <w:color w:val="000000" w:themeColor="text1"/>
          <w:sz w:val="24"/>
          <w:szCs w:val="24"/>
        </w:rPr>
        <w:t>., 2012)</w:t>
      </w:r>
      <w:r w:rsidRPr="00124113">
        <w:rPr>
          <w:rFonts w:ascii="Times New Roman" w:hAnsi="Times New Roman" w:cs="Times New Roman"/>
          <w:color w:val="000000" w:themeColor="text1"/>
          <w:sz w:val="24"/>
          <w:szCs w:val="24"/>
        </w:rPr>
        <w:fldChar w:fldCharType="end"/>
      </w:r>
      <w:r w:rsidRPr="00124113">
        <w:rPr>
          <w:rFonts w:ascii="Times New Roman" w:hAnsi="Times New Roman" w:cs="Times New Roman"/>
          <w:color w:val="000000" w:themeColor="text1"/>
          <w:sz w:val="24"/>
          <w:szCs w:val="24"/>
        </w:rPr>
        <w:t>, and Martian crater lake outbursts</w:t>
      </w:r>
      <w:r w:rsidR="00124113" w:rsidRPr="00124113">
        <w:rPr>
          <w:rFonts w:ascii="Times New Roman" w:hAnsi="Times New Roman" w:cs="Times New Roman"/>
          <w:color w:val="000000" w:themeColor="text1"/>
          <w:sz w:val="24"/>
          <w:szCs w:val="24"/>
        </w:rPr>
        <w:t xml:space="preserve"> </w:t>
      </w:r>
      <w:r w:rsidRPr="00124113">
        <w:rPr>
          <w:rFonts w:ascii="Times New Roman" w:hAnsi="Times New Roman" w:cs="Times New Roman"/>
          <w:color w:val="000000" w:themeColor="text1"/>
          <w:sz w:val="24"/>
          <w:szCs w:val="24"/>
        </w:rPr>
        <w:fldChar w:fldCharType="begin"/>
      </w:r>
      <w:r w:rsidRPr="00124113">
        <w:rPr>
          <w:rFonts w:ascii="Times New Roman" w:hAnsi="Times New Roman" w:cs="Times New Roman"/>
          <w:color w:val="000000" w:themeColor="text1"/>
          <w:sz w:val="24"/>
          <w:szCs w:val="24"/>
        </w:rPr>
        <w:instrText xml:space="preserve"> ADDIN EN.CITE &lt;EndNote&gt;&lt;Cite&gt;&lt;Author&gt;Goudge&lt;/Author&gt;&lt;Year&gt;2023&lt;/Year&gt;&lt;RecNum&gt;574&lt;/RecNum&gt;&lt;DisplayText&gt;(Goudge et al., 2023)&lt;/DisplayText&gt;&lt;record&gt;&lt;rec-number&gt;574&lt;/rec-number&gt;&lt;foreign-keys&gt;&lt;key app="EN" db-id="5vrvz9prr0wf0peaz0rptxxkfwzxvatz9esf" timestamp="1681740211"&gt;574&lt;/key&gt;&lt;key app="ENWeb" db-id=""&gt;0&lt;/key&gt;&lt;/foreign-keys&gt;&lt;ref-type name="Journal Article"&gt;17&lt;/ref-type&gt;&lt;contributors&gt;&lt;authors&gt;&lt;author&gt;Timothy A. Goudge&lt;/author&gt;&lt;author&gt;Caleb I. Fassett&lt;/author&gt;&lt;author&gt;Marianne Coholich&lt;/author&gt;&lt;author&gt;Emily R. Bamber&lt;/author&gt;&lt;/authors&gt;&lt;/contributors&gt;&lt;titles&gt;&lt;title&gt;Assessing Controls on the Incomplete Draining of Martian Open-Basin Lakes&lt;/title&gt;&lt;secondary-title&gt;Journal of Geophysical Research: Planets&lt;/secondary-title&gt;&lt;/titles&gt;&lt;periodical&gt;&lt;full-title&gt;Journal of Geophysical Research: Planets&lt;/full-title&gt;&lt;/periodical&gt;&lt;dates&gt;&lt;year&gt;2023&lt;/year&gt;&lt;/dates&gt;&lt;urls&gt;&lt;/urls&gt;&lt;electronic-resource-num&gt;10.1029/2022JE007443&lt;/electronic-resource-num&gt;&lt;/record&gt;&lt;/Cite&gt;&lt;/EndNote&gt;</w:instrText>
      </w:r>
      <w:r w:rsidRPr="00124113">
        <w:rPr>
          <w:rFonts w:ascii="Times New Roman" w:hAnsi="Times New Roman" w:cs="Times New Roman"/>
          <w:color w:val="000000" w:themeColor="text1"/>
          <w:sz w:val="24"/>
          <w:szCs w:val="24"/>
        </w:rPr>
        <w:fldChar w:fldCharType="separate"/>
      </w:r>
      <w:r w:rsidRPr="00124113">
        <w:rPr>
          <w:rFonts w:ascii="Times New Roman" w:hAnsi="Times New Roman" w:cs="Times New Roman"/>
          <w:noProof/>
          <w:color w:val="000000" w:themeColor="text1"/>
          <w:sz w:val="24"/>
          <w:szCs w:val="24"/>
        </w:rPr>
        <w:t xml:space="preserve">(Goudge </w:t>
      </w:r>
      <w:r w:rsidRPr="00124113">
        <w:rPr>
          <w:rFonts w:ascii="Times New Roman" w:hAnsi="Times New Roman" w:cs="Times New Roman"/>
          <w:i/>
          <w:iCs/>
          <w:noProof/>
          <w:color w:val="000000" w:themeColor="text1"/>
          <w:sz w:val="24"/>
          <w:szCs w:val="24"/>
        </w:rPr>
        <w:t>et al</w:t>
      </w:r>
      <w:r w:rsidRPr="00124113">
        <w:rPr>
          <w:rFonts w:ascii="Times New Roman" w:hAnsi="Times New Roman" w:cs="Times New Roman"/>
          <w:noProof/>
          <w:color w:val="000000" w:themeColor="text1"/>
          <w:sz w:val="24"/>
          <w:szCs w:val="24"/>
        </w:rPr>
        <w:t>., 2023)</w:t>
      </w:r>
      <w:r w:rsidRPr="00124113">
        <w:rPr>
          <w:rFonts w:ascii="Times New Roman" w:hAnsi="Times New Roman" w:cs="Times New Roman"/>
          <w:color w:val="000000" w:themeColor="text1"/>
          <w:sz w:val="24"/>
          <w:szCs w:val="24"/>
        </w:rPr>
        <w:fldChar w:fldCharType="end"/>
      </w:r>
      <w:r w:rsidRPr="00124113">
        <w:rPr>
          <w:rFonts w:ascii="Times New Roman" w:hAnsi="Times New Roman" w:cs="Times New Roman"/>
          <w:color w:val="000000" w:themeColor="text1"/>
          <w:sz w:val="24"/>
          <w:szCs w:val="24"/>
        </w:rPr>
        <w:t>, based on comprehensive references spanning from model-scale experiments to prototype events.</w:t>
      </w:r>
      <w:r w:rsidR="003B7C69" w:rsidRPr="00124113">
        <w:rPr>
          <w:rFonts w:ascii="Times New Roman" w:hAnsi="Times New Roman" w:cs="Times New Roman" w:hint="eastAsia"/>
          <w:color w:val="000000" w:themeColor="text1"/>
          <w:sz w:val="24"/>
          <w:szCs w:val="24"/>
          <w:lang w:eastAsia="zh-CN"/>
        </w:rPr>
        <w:t xml:space="preserve"> We summarized the </w:t>
      </w:r>
      <w:r w:rsidR="003B7C69" w:rsidRPr="00124113">
        <w:rPr>
          <w:rFonts w:ascii="Times New Roman" w:hAnsi="Times New Roman" w:cs="Times New Roman"/>
          <w:color w:val="000000" w:themeColor="text1"/>
          <w:sz w:val="24"/>
          <w:szCs w:val="24"/>
          <w:lang w:eastAsia="zh-CN"/>
        </w:rPr>
        <w:t>control</w:t>
      </w:r>
      <w:r w:rsidR="003B7C69" w:rsidRPr="00124113">
        <w:rPr>
          <w:rFonts w:ascii="Times New Roman" w:hAnsi="Times New Roman" w:cs="Times New Roman" w:hint="eastAsia"/>
          <w:color w:val="000000" w:themeColor="text1"/>
          <w:sz w:val="24"/>
          <w:szCs w:val="24"/>
          <w:lang w:eastAsia="zh-CN"/>
        </w:rPr>
        <w:t xml:space="preserve"> parameters of the hydrograph in Table </w:t>
      </w:r>
      <w:r w:rsidR="001E2616">
        <w:rPr>
          <w:rFonts w:ascii="Times New Roman" w:hAnsi="Times New Roman" w:cs="Times New Roman"/>
          <w:color w:val="000000" w:themeColor="text1"/>
          <w:sz w:val="24"/>
          <w:szCs w:val="24"/>
          <w:lang w:eastAsia="zh-CN"/>
        </w:rPr>
        <w:t>S</w:t>
      </w:r>
      <w:r w:rsidR="003B7C69" w:rsidRPr="00124113">
        <w:rPr>
          <w:rFonts w:ascii="Times New Roman" w:hAnsi="Times New Roman" w:cs="Times New Roman" w:hint="eastAsia"/>
          <w:color w:val="000000" w:themeColor="text1"/>
          <w:sz w:val="24"/>
          <w:szCs w:val="24"/>
          <w:lang w:eastAsia="zh-CN"/>
        </w:rPr>
        <w:t>1 as the input for analytical model.</w:t>
      </w:r>
    </w:p>
    <w:p w14:paraId="79E61D91" w14:textId="4EAAA509" w:rsidR="00253E6E" w:rsidRPr="00124113" w:rsidRDefault="00253E6E" w:rsidP="00253E6E">
      <w:pPr>
        <w:spacing w:before="160" w:line="276" w:lineRule="auto"/>
        <w:jc w:val="both"/>
        <w:rPr>
          <w:rFonts w:ascii="Times New Roman" w:hAnsi="Times New Roman" w:cs="Times New Roman"/>
          <w:color w:val="000000" w:themeColor="text1"/>
          <w:sz w:val="24"/>
          <w:szCs w:val="24"/>
          <w:lang w:eastAsia="zh-CN"/>
        </w:rPr>
      </w:pPr>
      <w:r w:rsidRPr="00124113">
        <w:rPr>
          <w:rFonts w:ascii="Times New Roman" w:hAnsi="Times New Roman" w:cs="Times New Roman"/>
          <w:color w:val="000000" w:themeColor="text1"/>
          <w:sz w:val="24"/>
          <w:szCs w:val="24"/>
          <w:lang w:eastAsia="zh-CN"/>
        </w:rPr>
        <w:t xml:space="preserve">To simplify the hydrodynamic process and generalize our model, we use a </w:t>
      </w:r>
      <w:r w:rsidR="005D2E48" w:rsidRPr="00124113">
        <w:rPr>
          <w:rFonts w:ascii="Times New Roman" w:hAnsi="Times New Roman" w:cs="Times New Roman"/>
          <w:color w:val="000000" w:themeColor="text1"/>
          <w:sz w:val="24"/>
          <w:szCs w:val="24"/>
          <w:lang w:eastAsia="zh-CN"/>
        </w:rPr>
        <w:t xml:space="preserve">unit-width </w:t>
      </w:r>
      <w:r w:rsidRPr="00124113">
        <w:rPr>
          <w:rFonts w:ascii="Times New Roman" w:hAnsi="Times New Roman" w:cs="Times New Roman"/>
          <w:color w:val="000000" w:themeColor="text1"/>
          <w:sz w:val="24"/>
          <w:szCs w:val="24"/>
          <w:lang w:eastAsia="zh-CN"/>
        </w:rPr>
        <w:t>discharge to derive flood hydraulics by the continuity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0"/>
        <w:gridCol w:w="496"/>
      </w:tblGrid>
      <w:tr w:rsidR="00124113" w:rsidRPr="00124113" w14:paraId="34953295" w14:textId="77777777" w:rsidTr="00D42B36">
        <w:tc>
          <w:tcPr>
            <w:tcW w:w="8553" w:type="dxa"/>
            <w:vAlign w:val="center"/>
          </w:tcPr>
          <w:p w14:paraId="0C092A68" w14:textId="0EB801F9" w:rsidR="00253E6E" w:rsidRPr="00124113" w:rsidRDefault="00253E6E" w:rsidP="00253E6E">
            <w:pPr>
              <w:spacing w:before="160" w:after="160" w:line="276" w:lineRule="auto"/>
              <w:jc w:val="center"/>
              <w:rPr>
                <w:rFonts w:ascii="Times New Roman" w:hAnsi="Times New Roman" w:cs="Times New Roman"/>
                <w:color w:val="000000" w:themeColor="text1"/>
                <w:sz w:val="24"/>
                <w:szCs w:val="24"/>
                <w:lang w:eastAsia="zh-CN"/>
              </w:rPr>
            </w:pPr>
            <w:r w:rsidRPr="00124113">
              <w:rPr>
                <w:rFonts w:ascii="Times New Roman" w:hAnsi="Times New Roman" w:cs="Times New Roman"/>
                <w:color w:val="000000" w:themeColor="text1"/>
                <w:position w:val="-10"/>
                <w:sz w:val="24"/>
                <w:szCs w:val="24"/>
              </w:rPr>
              <w:object w:dxaOrig="600" w:dyaOrig="300" w14:anchorId="42E8D953">
                <v:shape id="_x0000_i1027" type="#_x0000_t75" style="width:27pt;height:18pt" o:ole="">
                  <v:imagedata r:id="rId18" o:title=""/>
                </v:shape>
                <o:OLEObject Type="Embed" ProgID="Equation.DSMT4" ShapeID="_x0000_i1027" DrawAspect="Content" ObjectID="_1832045722" r:id="rId19"/>
              </w:object>
            </w:r>
            <w:r w:rsidR="000F32FA">
              <w:rPr>
                <w:rFonts w:ascii="Times New Roman" w:hAnsi="Times New Roman" w:cs="Times New Roman"/>
                <w:color w:val="000000" w:themeColor="text1"/>
                <w:sz w:val="24"/>
                <w:szCs w:val="24"/>
              </w:rPr>
              <w:t xml:space="preserve"> ,</w:t>
            </w:r>
          </w:p>
        </w:tc>
        <w:tc>
          <w:tcPr>
            <w:tcW w:w="473" w:type="dxa"/>
            <w:vAlign w:val="center"/>
          </w:tcPr>
          <w:p w14:paraId="56AC8C74" w14:textId="245E9E77" w:rsidR="00253E6E" w:rsidRPr="00124113" w:rsidRDefault="00253E6E" w:rsidP="00253E6E">
            <w:pPr>
              <w:spacing w:before="160" w:after="160" w:line="276" w:lineRule="auto"/>
              <w:jc w:val="center"/>
              <w:rPr>
                <w:rFonts w:ascii="Times New Roman" w:hAnsi="Times New Roman" w:cs="Times New Roman"/>
                <w:color w:val="000000" w:themeColor="text1"/>
                <w:sz w:val="24"/>
                <w:szCs w:val="24"/>
                <w:lang w:eastAsia="zh-CN"/>
              </w:rPr>
            </w:pPr>
            <w:r w:rsidRPr="00124113">
              <w:rPr>
                <w:rFonts w:ascii="Times New Roman" w:hAnsi="Times New Roman" w:cs="Times New Roman"/>
                <w:color w:val="000000" w:themeColor="text1"/>
                <w:sz w:val="24"/>
                <w:szCs w:val="24"/>
                <w:lang w:eastAsia="zh-CN"/>
              </w:rPr>
              <w:t>(</w:t>
            </w:r>
            <w:r w:rsidRPr="00124113">
              <w:rPr>
                <w:rFonts w:ascii="Times New Roman" w:hAnsi="Times New Roman" w:cs="Times New Roman" w:hint="eastAsia"/>
                <w:color w:val="000000" w:themeColor="text1"/>
                <w:sz w:val="24"/>
                <w:szCs w:val="24"/>
                <w:lang w:eastAsia="zh-CN"/>
              </w:rPr>
              <w:t>3</w:t>
            </w:r>
            <w:r w:rsidRPr="00124113">
              <w:rPr>
                <w:rFonts w:ascii="Times New Roman" w:hAnsi="Times New Roman" w:cs="Times New Roman"/>
                <w:color w:val="000000" w:themeColor="text1"/>
                <w:sz w:val="24"/>
                <w:szCs w:val="24"/>
                <w:lang w:eastAsia="zh-CN"/>
              </w:rPr>
              <w:t>)</w:t>
            </w:r>
          </w:p>
        </w:tc>
      </w:tr>
    </w:tbl>
    <w:p w14:paraId="43850D95" w14:textId="59D25B82" w:rsidR="00253E6E" w:rsidRPr="00124113" w:rsidRDefault="00253E6E" w:rsidP="00253E6E">
      <w:pPr>
        <w:spacing w:before="160" w:line="276" w:lineRule="auto"/>
        <w:jc w:val="both"/>
        <w:rPr>
          <w:rFonts w:ascii="Times New Roman" w:hAnsi="Times New Roman" w:cs="Times New Roman"/>
          <w:color w:val="000000" w:themeColor="text1"/>
          <w:sz w:val="24"/>
          <w:szCs w:val="24"/>
          <w:lang w:eastAsia="zh-CN"/>
        </w:rPr>
      </w:pPr>
      <w:r w:rsidRPr="00124113">
        <w:rPr>
          <w:rFonts w:ascii="Times New Roman" w:hAnsi="Times New Roman" w:cs="Times New Roman"/>
          <w:color w:val="000000" w:themeColor="text1"/>
          <w:sz w:val="24"/>
          <w:szCs w:val="24"/>
          <w:lang w:eastAsia="zh-CN"/>
        </w:rPr>
        <w:t xml:space="preserve">where </w:t>
      </w:r>
      <w:r w:rsidRPr="00124113">
        <w:rPr>
          <w:rFonts w:ascii="Times New Roman" w:hAnsi="Times New Roman" w:cs="Times New Roman"/>
          <w:i/>
          <w:color w:val="000000" w:themeColor="text1"/>
          <w:sz w:val="24"/>
          <w:szCs w:val="24"/>
          <w:lang w:eastAsia="zh-CN"/>
        </w:rPr>
        <w:t>h</w:t>
      </w:r>
      <w:r w:rsidRPr="00124113">
        <w:rPr>
          <w:rFonts w:ascii="Times New Roman" w:hAnsi="Times New Roman" w:cs="Times New Roman"/>
          <w:color w:val="000000" w:themeColor="text1"/>
          <w:sz w:val="24"/>
          <w:szCs w:val="24"/>
          <w:lang w:eastAsia="zh-CN"/>
        </w:rPr>
        <w:t xml:space="preserve"> is the water depth (m) of the flow and </w:t>
      </w:r>
      <w:r w:rsidRPr="00124113">
        <w:rPr>
          <w:rFonts w:ascii="Times New Roman" w:hAnsi="Times New Roman" w:cs="Times New Roman" w:hint="eastAsia"/>
          <w:i/>
          <w:color w:val="000000" w:themeColor="text1"/>
          <w:sz w:val="24"/>
          <w:szCs w:val="24"/>
          <w:lang w:eastAsia="zh-CN"/>
        </w:rPr>
        <w:t>u</w:t>
      </w:r>
      <w:r w:rsidRPr="00124113">
        <w:rPr>
          <w:rFonts w:ascii="Times New Roman" w:hAnsi="Times New Roman" w:cs="Times New Roman"/>
          <w:color w:val="000000" w:themeColor="text1"/>
          <w:sz w:val="24"/>
          <w:szCs w:val="24"/>
          <w:lang w:eastAsia="zh-CN"/>
        </w:rPr>
        <w:t xml:space="preserve"> is average flow velocity (m/s). Because such large floods might vary in surface water width, for example up to 1000 m, we model a</w:t>
      </w:r>
      <w:r w:rsidR="005D2E48" w:rsidRPr="00124113">
        <w:rPr>
          <w:rFonts w:ascii="Times New Roman" w:hAnsi="Times New Roman" w:cs="Times New Roman" w:hint="eastAsia"/>
          <w:color w:val="000000" w:themeColor="text1"/>
          <w:sz w:val="24"/>
          <w:szCs w:val="24"/>
          <w:lang w:eastAsia="zh-CN"/>
        </w:rPr>
        <w:t xml:space="preserve"> unit-width</w:t>
      </w:r>
      <w:r w:rsidRPr="00124113">
        <w:rPr>
          <w:rFonts w:ascii="Times New Roman" w:hAnsi="Times New Roman" w:cs="Times New Roman"/>
          <w:color w:val="000000" w:themeColor="text1"/>
          <w:sz w:val="24"/>
          <w:szCs w:val="24"/>
          <w:lang w:eastAsia="zh-CN"/>
        </w:rPr>
        <w:t xml:space="preserve"> hydrograph</w:t>
      </w:r>
      <w:r w:rsidR="00C5591F" w:rsidRPr="00124113">
        <w:rPr>
          <w:rFonts w:ascii="Times New Roman" w:hAnsi="Times New Roman" w:cs="Times New Roman" w:hint="eastAsia"/>
          <w:color w:val="000000" w:themeColor="text1"/>
          <w:sz w:val="24"/>
          <w:szCs w:val="24"/>
          <w:lang w:eastAsia="zh-CN"/>
        </w:rPr>
        <w:t xml:space="preserve"> </w:t>
      </w:r>
      <w:r w:rsidR="005D2E48" w:rsidRPr="00124113">
        <w:rPr>
          <w:rFonts w:ascii="Times New Roman" w:hAnsi="Times New Roman" w:cs="Times New Roman"/>
          <w:color w:val="000000" w:themeColor="text1"/>
          <w:sz w:val="24"/>
          <w:szCs w:val="24"/>
          <w:lang w:eastAsia="zh-CN"/>
        </w:rPr>
        <w:t>with a peak discharge per unit width of</w:t>
      </w:r>
      <w:r w:rsidRPr="00124113">
        <w:rPr>
          <w:rFonts w:ascii="Times New Roman" w:hAnsi="Times New Roman" w:cs="Times New Roman"/>
          <w:color w:val="000000" w:themeColor="text1"/>
          <w:sz w:val="24"/>
          <w:szCs w:val="24"/>
          <w:lang w:eastAsia="zh-CN"/>
        </w:rPr>
        <w:t xml:space="preserve"> </w:t>
      </w:r>
      <w:r w:rsidRPr="00124113">
        <w:rPr>
          <w:rFonts w:ascii="Times New Roman" w:hAnsi="Times New Roman" w:cs="Times New Roman"/>
          <w:i/>
          <w:color w:val="000000" w:themeColor="text1"/>
          <w:sz w:val="24"/>
          <w:szCs w:val="24"/>
          <w:lang w:eastAsia="zh-CN"/>
        </w:rPr>
        <w:t>q</w:t>
      </w:r>
      <w:r w:rsidRPr="00124113">
        <w:rPr>
          <w:rFonts w:ascii="Times New Roman" w:hAnsi="Times New Roman" w:cs="Times New Roman"/>
          <w:i/>
          <w:color w:val="000000" w:themeColor="text1"/>
          <w:sz w:val="24"/>
          <w:szCs w:val="24"/>
          <w:vertAlign w:val="subscript"/>
          <w:lang w:eastAsia="zh-CN"/>
        </w:rPr>
        <w:t>peak</w:t>
      </w:r>
      <w:r w:rsidRPr="00124113">
        <w:rPr>
          <w:rFonts w:ascii="Times New Roman" w:hAnsi="Times New Roman" w:cs="Times New Roman"/>
          <w:color w:val="000000" w:themeColor="text1"/>
          <w:sz w:val="24"/>
          <w:szCs w:val="24"/>
          <w:lang w:eastAsia="zh-CN"/>
        </w:rPr>
        <w:t xml:space="preserve"> = 1000 m</w:t>
      </w:r>
      <w:r w:rsidRPr="00124113">
        <w:rPr>
          <w:rFonts w:ascii="Times New Roman" w:hAnsi="Times New Roman" w:cs="Times New Roman"/>
          <w:color w:val="000000" w:themeColor="text1"/>
          <w:sz w:val="24"/>
          <w:szCs w:val="24"/>
          <w:vertAlign w:val="superscript"/>
          <w:lang w:eastAsia="zh-CN"/>
        </w:rPr>
        <w:t>2</w:t>
      </w:r>
      <w:r w:rsidRPr="00124113">
        <w:rPr>
          <w:rFonts w:ascii="Times New Roman" w:hAnsi="Times New Roman" w:cs="Times New Roman"/>
          <w:color w:val="000000" w:themeColor="text1"/>
          <w:sz w:val="24"/>
          <w:szCs w:val="24"/>
          <w:lang w:eastAsia="zh-CN"/>
        </w:rPr>
        <w:t>/s</w:t>
      </w:r>
      <w:r w:rsidR="00C5591F" w:rsidRPr="00124113">
        <w:rPr>
          <w:rFonts w:ascii="Times New Roman" w:hAnsi="Times New Roman" w:cs="Times New Roman" w:hint="eastAsia"/>
          <w:color w:val="000000" w:themeColor="text1"/>
          <w:sz w:val="24"/>
          <w:szCs w:val="24"/>
          <w:lang w:eastAsia="zh-CN"/>
        </w:rPr>
        <w:t>, for which the total peak discharge (</w:t>
      </w:r>
      <w:r w:rsidR="00C5591F" w:rsidRPr="00124113">
        <w:rPr>
          <w:rFonts w:ascii="Times New Roman" w:hAnsi="Times New Roman" w:cs="Times New Roman" w:hint="eastAsia"/>
          <w:i/>
          <w:iCs/>
          <w:color w:val="000000" w:themeColor="text1"/>
          <w:sz w:val="24"/>
          <w:szCs w:val="24"/>
          <w:lang w:eastAsia="zh-CN"/>
        </w:rPr>
        <w:t>Q</w:t>
      </w:r>
      <w:r w:rsidR="00C5591F" w:rsidRPr="00124113">
        <w:rPr>
          <w:rFonts w:ascii="Times New Roman" w:hAnsi="Times New Roman" w:cs="Times New Roman" w:hint="eastAsia"/>
          <w:color w:val="000000" w:themeColor="text1"/>
          <w:sz w:val="24"/>
          <w:szCs w:val="24"/>
          <w:lang w:eastAsia="zh-CN"/>
        </w:rPr>
        <w:t>) is a megaflood (</w:t>
      </w:r>
      <w:r w:rsidR="00C5591F" w:rsidRPr="00124113">
        <w:rPr>
          <w:rFonts w:ascii="Times New Roman" w:hAnsi="Times New Roman" w:cs="Times New Roman" w:hint="eastAsia"/>
          <w:i/>
          <w:iCs/>
          <w:color w:val="000000" w:themeColor="text1"/>
          <w:sz w:val="24"/>
          <w:szCs w:val="24"/>
          <w:lang w:eastAsia="zh-CN"/>
        </w:rPr>
        <w:t xml:space="preserve">Q </w:t>
      </w:r>
      <w:r w:rsidR="00C5591F" w:rsidRPr="00124113">
        <w:rPr>
          <w:rFonts w:ascii="Times New Roman" w:hAnsi="Times New Roman" w:cs="Times New Roman" w:hint="eastAsia"/>
          <w:color w:val="000000" w:themeColor="text1"/>
          <w:sz w:val="24"/>
          <w:szCs w:val="24"/>
          <w:lang w:eastAsia="zh-CN"/>
        </w:rPr>
        <w:t>≥</w:t>
      </w:r>
      <w:r w:rsidR="00C5591F" w:rsidRPr="00124113">
        <w:rPr>
          <w:rFonts w:ascii="Times New Roman" w:hAnsi="Times New Roman" w:cs="Times New Roman" w:hint="eastAsia"/>
          <w:color w:val="000000" w:themeColor="text1"/>
          <w:sz w:val="24"/>
          <w:szCs w:val="24"/>
          <w:lang w:eastAsia="zh-CN"/>
        </w:rPr>
        <w:t xml:space="preserve"> 10</w:t>
      </w:r>
      <w:r w:rsidR="00C5591F" w:rsidRPr="00124113">
        <w:rPr>
          <w:rFonts w:ascii="Times New Roman" w:hAnsi="Times New Roman" w:cs="Times New Roman" w:hint="eastAsia"/>
          <w:color w:val="000000" w:themeColor="text1"/>
          <w:sz w:val="24"/>
          <w:szCs w:val="24"/>
          <w:vertAlign w:val="superscript"/>
          <w:lang w:eastAsia="zh-CN"/>
        </w:rPr>
        <w:t xml:space="preserve">6 </w:t>
      </w:r>
      <w:r w:rsidR="00C5591F" w:rsidRPr="00124113">
        <w:rPr>
          <w:rFonts w:ascii="Times New Roman" w:hAnsi="Times New Roman" w:cs="Times New Roman" w:hint="eastAsia"/>
          <w:color w:val="000000" w:themeColor="text1"/>
          <w:sz w:val="24"/>
          <w:szCs w:val="24"/>
          <w:lang w:eastAsia="zh-CN"/>
        </w:rPr>
        <w:t>m</w:t>
      </w:r>
      <w:r w:rsidR="00C5591F" w:rsidRPr="00124113">
        <w:rPr>
          <w:rFonts w:ascii="Times New Roman" w:hAnsi="Times New Roman" w:cs="Times New Roman" w:hint="eastAsia"/>
          <w:color w:val="000000" w:themeColor="text1"/>
          <w:sz w:val="24"/>
          <w:szCs w:val="24"/>
          <w:vertAlign w:val="superscript"/>
          <w:lang w:eastAsia="zh-CN"/>
        </w:rPr>
        <w:t>3</w:t>
      </w:r>
      <w:r w:rsidR="00C5591F" w:rsidRPr="00124113">
        <w:rPr>
          <w:rFonts w:ascii="Times New Roman" w:hAnsi="Times New Roman" w:cs="Times New Roman" w:hint="eastAsia"/>
          <w:color w:val="000000" w:themeColor="text1"/>
          <w:sz w:val="24"/>
          <w:szCs w:val="24"/>
          <w:lang w:eastAsia="zh-CN"/>
        </w:rPr>
        <w:t xml:space="preserve">/s; Baker, 2022; Carling </w:t>
      </w:r>
      <w:r w:rsidR="00124113">
        <w:rPr>
          <w:rFonts w:ascii="Times New Roman" w:hAnsi="Times New Roman" w:cs="Times New Roman"/>
          <w:color w:val="000000" w:themeColor="text1"/>
          <w:sz w:val="24"/>
          <w:szCs w:val="24"/>
          <w:lang w:eastAsia="zh-CN"/>
        </w:rPr>
        <w:t>and</w:t>
      </w:r>
      <w:r w:rsidR="00C5591F" w:rsidRPr="00124113">
        <w:rPr>
          <w:rFonts w:ascii="Times New Roman" w:hAnsi="Times New Roman" w:cs="Times New Roman" w:hint="eastAsia"/>
          <w:color w:val="000000" w:themeColor="text1"/>
          <w:sz w:val="24"/>
          <w:szCs w:val="24"/>
          <w:lang w:eastAsia="zh-CN"/>
        </w:rPr>
        <w:t xml:space="preserve"> Fan, 2022) if flow width is 1000 m</w:t>
      </w:r>
      <w:r w:rsidRPr="00124113">
        <w:rPr>
          <w:rFonts w:ascii="Times New Roman" w:hAnsi="Times New Roman" w:cs="Times New Roman" w:hint="eastAsia"/>
          <w:color w:val="000000" w:themeColor="text1"/>
          <w:sz w:val="24"/>
          <w:szCs w:val="24"/>
          <w:lang w:eastAsia="zh-CN"/>
        </w:rPr>
        <w:t>.</w:t>
      </w:r>
    </w:p>
    <w:p w14:paraId="4A8E088F" w14:textId="4BCEA81F" w:rsidR="00253E6E" w:rsidRPr="00124113" w:rsidRDefault="00316176" w:rsidP="00E160EB">
      <w:pPr>
        <w:spacing w:line="276" w:lineRule="auto"/>
        <w:jc w:val="both"/>
        <w:rPr>
          <w:rFonts w:ascii="Times New Roman" w:hAnsi="Times New Roman" w:cs="Times New Roman"/>
          <w:color w:val="000000" w:themeColor="text1"/>
          <w:sz w:val="24"/>
          <w:szCs w:val="24"/>
          <w:lang w:eastAsia="zh-CN"/>
        </w:rPr>
      </w:pPr>
      <w:r w:rsidRPr="00124113">
        <w:rPr>
          <w:rFonts w:ascii="Times New Roman" w:hAnsi="Times New Roman" w:cs="Times New Roman" w:hint="eastAsia"/>
          <w:i/>
          <w:iCs/>
          <w:color w:val="000000" w:themeColor="text1"/>
          <w:sz w:val="24"/>
          <w:szCs w:val="24"/>
          <w:lang w:eastAsia="zh-CN"/>
        </w:rPr>
        <w:t>u</w:t>
      </w:r>
      <w:r w:rsidRPr="00124113">
        <w:rPr>
          <w:rFonts w:ascii="Times New Roman" w:hAnsi="Times New Roman" w:cs="Times New Roman"/>
          <w:color w:val="000000" w:themeColor="text1"/>
          <w:sz w:val="24"/>
          <w:szCs w:val="24"/>
          <w:lang w:eastAsia="zh-CN"/>
        </w:rPr>
        <w:t xml:space="preserve"> is derived from the Darcy-Weisbach equation</w:t>
      </w:r>
      <w:r w:rsidR="00124113" w:rsidRPr="00124113">
        <w:rPr>
          <w:rFonts w:ascii="Times New Roman" w:hAnsi="Times New Roman" w:cs="Times New Roman"/>
          <w:color w:val="000000" w:themeColor="text1"/>
          <w:sz w:val="24"/>
          <w:szCs w:val="24"/>
          <w:lang w:eastAsia="zh-CN"/>
        </w:rPr>
        <w:t xml:space="preserve"> </w:t>
      </w:r>
      <w:r w:rsidR="005D4472" w:rsidRPr="00124113">
        <w:rPr>
          <w:rFonts w:ascii="Times New Roman" w:hAnsi="Times New Roman" w:cs="Times New Roman"/>
          <w:color w:val="000000" w:themeColor="text1"/>
          <w:sz w:val="24"/>
          <w:szCs w:val="24"/>
          <w:lang w:eastAsia="zh-CN"/>
        </w:rPr>
        <w:fldChar w:fldCharType="begin">
          <w:fldData xml:space="preserve">PEVuZE5vdGU+PENpdGU+PEF1dGhvcj5CdXJyPC9BdXRob3I+PFllYXI+MjAwNjwvWWVhcj48UmVj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</w:fldData>
        </w:fldChar>
      </w:r>
      <w:r w:rsidR="005D4472" w:rsidRPr="00124113">
        <w:rPr>
          <w:rFonts w:ascii="Times New Roman" w:hAnsi="Times New Roman" w:cs="Times New Roman"/>
          <w:color w:val="000000" w:themeColor="text1"/>
          <w:sz w:val="24"/>
          <w:szCs w:val="24"/>
          <w:lang w:eastAsia="zh-CN"/>
        </w:rPr>
        <w:instrText xml:space="preserve"> ADDIN EN.CITE </w:instrText>
      </w:r>
      <w:r w:rsidR="005D4472" w:rsidRPr="00124113">
        <w:rPr>
          <w:rFonts w:ascii="Times New Roman" w:hAnsi="Times New Roman" w:cs="Times New Roman"/>
          <w:color w:val="000000" w:themeColor="text1"/>
          <w:sz w:val="24"/>
          <w:szCs w:val="24"/>
          <w:lang w:eastAsia="zh-CN"/>
        </w:rPr>
        <w:fldChar w:fldCharType="begin">
          <w:fldData xml:space="preserve">PEVuZE5vdGU+PENpdGU+PEF1dGhvcj5CdXJyPC9BdXRob3I+PFllYXI+MjAwNjwvWWVhcj48UmVj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</w:fldData>
        </w:fldChar>
      </w:r>
      <w:r w:rsidR="005D4472" w:rsidRPr="00124113">
        <w:rPr>
          <w:rFonts w:ascii="Times New Roman" w:hAnsi="Times New Roman" w:cs="Times New Roman"/>
          <w:color w:val="000000" w:themeColor="text1"/>
          <w:sz w:val="24"/>
          <w:szCs w:val="24"/>
          <w:lang w:eastAsia="zh-CN"/>
        </w:rPr>
        <w:instrText xml:space="preserve"> ADDIN EN.CITE.DATA </w:instrText>
      </w:r>
      <w:r w:rsidR="005D4472" w:rsidRPr="00124113">
        <w:rPr>
          <w:rFonts w:ascii="Times New Roman" w:hAnsi="Times New Roman" w:cs="Times New Roman"/>
          <w:color w:val="000000" w:themeColor="text1"/>
          <w:sz w:val="24"/>
          <w:szCs w:val="24"/>
          <w:lang w:eastAsia="zh-CN"/>
        </w:rPr>
      </w:r>
      <w:r w:rsidR="005D4472" w:rsidRPr="00124113">
        <w:rPr>
          <w:rFonts w:ascii="Times New Roman" w:hAnsi="Times New Roman" w:cs="Times New Roman"/>
          <w:color w:val="000000" w:themeColor="text1"/>
          <w:sz w:val="24"/>
          <w:szCs w:val="24"/>
          <w:lang w:eastAsia="zh-CN"/>
        </w:rPr>
        <w:fldChar w:fldCharType="end"/>
      </w:r>
      <w:r w:rsidR="005D4472" w:rsidRPr="00124113">
        <w:rPr>
          <w:rFonts w:ascii="Times New Roman" w:hAnsi="Times New Roman" w:cs="Times New Roman"/>
          <w:color w:val="000000" w:themeColor="text1"/>
          <w:sz w:val="24"/>
          <w:szCs w:val="24"/>
          <w:lang w:eastAsia="zh-CN"/>
        </w:rPr>
      </w:r>
      <w:r w:rsidR="005D4472" w:rsidRPr="00124113">
        <w:rPr>
          <w:rFonts w:ascii="Times New Roman" w:hAnsi="Times New Roman" w:cs="Times New Roman"/>
          <w:color w:val="000000" w:themeColor="text1"/>
          <w:sz w:val="24"/>
          <w:szCs w:val="24"/>
          <w:lang w:eastAsia="zh-CN"/>
        </w:rPr>
        <w:fldChar w:fldCharType="separate"/>
      </w:r>
      <w:r w:rsidR="005D4472" w:rsidRPr="00124113">
        <w:rPr>
          <w:rFonts w:ascii="Times New Roman" w:hAnsi="Times New Roman" w:cs="Times New Roman"/>
          <w:noProof/>
          <w:color w:val="000000" w:themeColor="text1"/>
          <w:sz w:val="24"/>
          <w:szCs w:val="24"/>
          <w:lang w:eastAsia="zh-CN"/>
        </w:rPr>
        <w:t xml:space="preserve">(Braat </w:t>
      </w:r>
      <w:r w:rsidR="005D4472" w:rsidRPr="00124113">
        <w:rPr>
          <w:rFonts w:ascii="Times New Roman" w:hAnsi="Times New Roman" w:cs="Times New Roman"/>
          <w:i/>
          <w:iCs/>
          <w:noProof/>
          <w:color w:val="000000" w:themeColor="text1"/>
          <w:sz w:val="24"/>
          <w:szCs w:val="24"/>
          <w:lang w:eastAsia="zh-CN"/>
        </w:rPr>
        <w:t>et al</w:t>
      </w:r>
      <w:r w:rsidR="005D4472" w:rsidRPr="00124113">
        <w:rPr>
          <w:rFonts w:ascii="Times New Roman" w:hAnsi="Times New Roman" w:cs="Times New Roman"/>
          <w:noProof/>
          <w:color w:val="000000" w:themeColor="text1"/>
          <w:sz w:val="24"/>
          <w:szCs w:val="24"/>
          <w:lang w:eastAsia="zh-CN"/>
        </w:rPr>
        <w:t xml:space="preserve">., 2024; Burr </w:t>
      </w:r>
      <w:r w:rsidR="005D4472" w:rsidRPr="00124113">
        <w:rPr>
          <w:rFonts w:ascii="Times New Roman" w:hAnsi="Times New Roman" w:cs="Times New Roman"/>
          <w:i/>
          <w:iCs/>
          <w:noProof/>
          <w:color w:val="000000" w:themeColor="text1"/>
          <w:sz w:val="24"/>
          <w:szCs w:val="24"/>
          <w:lang w:eastAsia="zh-CN"/>
        </w:rPr>
        <w:t>et al</w:t>
      </w:r>
      <w:r w:rsidR="005D4472" w:rsidRPr="00124113">
        <w:rPr>
          <w:rFonts w:ascii="Times New Roman" w:hAnsi="Times New Roman" w:cs="Times New Roman"/>
          <w:noProof/>
          <w:color w:val="000000" w:themeColor="text1"/>
          <w:sz w:val="24"/>
          <w:szCs w:val="24"/>
          <w:lang w:eastAsia="zh-CN"/>
        </w:rPr>
        <w:t xml:space="preserve">., 2006; Larsen </w:t>
      </w:r>
      <w:r w:rsidR="00124113" w:rsidRPr="00124113">
        <w:rPr>
          <w:rFonts w:ascii="Times New Roman" w:hAnsi="Times New Roman" w:cs="Times New Roman"/>
          <w:noProof/>
          <w:color w:val="000000" w:themeColor="text1"/>
          <w:sz w:val="24"/>
          <w:szCs w:val="24"/>
          <w:lang w:eastAsia="zh-CN"/>
        </w:rPr>
        <w:t>and</w:t>
      </w:r>
      <w:r w:rsidR="005D4472" w:rsidRPr="00124113">
        <w:rPr>
          <w:rFonts w:ascii="Times New Roman" w:hAnsi="Times New Roman" w:cs="Times New Roman"/>
          <w:noProof/>
          <w:color w:val="000000" w:themeColor="text1"/>
          <w:sz w:val="24"/>
          <w:szCs w:val="24"/>
          <w:lang w:eastAsia="zh-CN"/>
        </w:rPr>
        <w:t xml:space="preserve"> Lamb, 2016)</w:t>
      </w:r>
      <w:r w:rsidR="005D4472" w:rsidRPr="00124113">
        <w:rPr>
          <w:rFonts w:ascii="Times New Roman" w:hAnsi="Times New Roman" w:cs="Times New Roman"/>
          <w:color w:val="000000" w:themeColor="text1"/>
          <w:sz w:val="24"/>
          <w:szCs w:val="24"/>
          <w:lang w:eastAsia="zh-CN"/>
        </w:rPr>
        <w:fldChar w:fldCharType="end"/>
      </w:r>
      <w:r w:rsidRPr="00124113">
        <w:rPr>
          <w:rFonts w:ascii="Times New Roman" w:hAnsi="Times New Roman" w:cs="Times New Roman" w:hint="eastAsia"/>
          <w:color w:val="000000" w:themeColor="text1"/>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0"/>
        <w:gridCol w:w="496"/>
      </w:tblGrid>
      <w:tr w:rsidR="00316176" w:rsidRPr="00E160EB" w14:paraId="35078824" w14:textId="77777777" w:rsidTr="00316176">
        <w:tc>
          <w:tcPr>
            <w:tcW w:w="8530" w:type="dxa"/>
            <w:vAlign w:val="center"/>
          </w:tcPr>
          <w:p w14:paraId="51B25411" w14:textId="3A5E4281" w:rsidR="00316176" w:rsidRPr="00E160EB" w:rsidRDefault="00123ABB" w:rsidP="00D42B36">
            <w:pPr>
              <w:spacing w:after="160" w:line="276" w:lineRule="auto"/>
              <w:jc w:val="center"/>
              <w:rPr>
                <w:rFonts w:ascii="Times New Roman" w:hAnsi="Times New Roman" w:cs="Times New Roman"/>
                <w:sz w:val="24"/>
                <w:szCs w:val="24"/>
                <w:lang w:eastAsia="zh-CN"/>
              </w:rPr>
            </w:pPr>
            <w:r w:rsidRPr="00260AB2">
              <w:rPr>
                <w:rFonts w:ascii="Times New Roman" w:hAnsi="Times New Roman" w:cs="Times New Roman"/>
                <w:position w:val="-34"/>
                <w:sz w:val="24"/>
                <w:szCs w:val="24"/>
              </w:rPr>
              <w:object w:dxaOrig="1219" w:dyaOrig="780" w14:anchorId="2392CC3F">
                <v:shape id="_x0000_i1028" type="#_x0000_t75" style="width:59pt;height:39pt" o:ole="">
                  <v:imagedata r:id="rId20" o:title=""/>
                </v:shape>
                <o:OLEObject Type="Embed" ProgID="Equation.DSMT4" ShapeID="_x0000_i1028" DrawAspect="Content" ObjectID="_1832045723" r:id="rId21"/>
              </w:object>
            </w:r>
            <w:r w:rsidR="00124113">
              <w:rPr>
                <w:rFonts w:ascii="Times New Roman" w:hAnsi="Times New Roman" w:cs="Times New Roman"/>
                <w:sz w:val="24"/>
                <w:szCs w:val="24"/>
              </w:rPr>
              <w:t>,</w:t>
            </w:r>
          </w:p>
        </w:tc>
        <w:tc>
          <w:tcPr>
            <w:tcW w:w="496" w:type="dxa"/>
            <w:vAlign w:val="center"/>
          </w:tcPr>
          <w:p w14:paraId="414FFF72" w14:textId="2201F937" w:rsidR="00316176" w:rsidRPr="00E160EB" w:rsidRDefault="00316176" w:rsidP="00D42B36">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w:t>
            </w:r>
            <w:r>
              <w:rPr>
                <w:rFonts w:ascii="Times New Roman" w:hAnsi="Times New Roman" w:cs="Times New Roman" w:hint="eastAsia"/>
                <w:sz w:val="24"/>
                <w:szCs w:val="24"/>
                <w:lang w:eastAsia="zh-CN"/>
              </w:rPr>
              <w:t>4</w:t>
            </w:r>
            <w:r w:rsidRPr="00E160EB">
              <w:rPr>
                <w:rFonts w:ascii="Times New Roman" w:hAnsi="Times New Roman" w:cs="Times New Roman"/>
                <w:sz w:val="24"/>
                <w:szCs w:val="24"/>
                <w:lang w:eastAsia="zh-CN"/>
              </w:rPr>
              <w:t>)</w:t>
            </w:r>
          </w:p>
        </w:tc>
      </w:tr>
    </w:tbl>
    <w:p w14:paraId="7CBA6E8F" w14:textId="1671B006" w:rsidR="00316176" w:rsidRPr="00124113" w:rsidRDefault="00124113" w:rsidP="00E160EB">
      <w:pPr>
        <w:spacing w:line="276" w:lineRule="auto"/>
        <w:jc w:val="both"/>
        <w:rPr>
          <w:rFonts w:ascii="Times New Roman" w:hAnsi="Times New Roman" w:cs="Times New Roman"/>
          <w:color w:val="000000" w:themeColor="text1"/>
          <w:sz w:val="24"/>
          <w:szCs w:val="24"/>
          <w:lang w:eastAsia="zh-CN"/>
        </w:rPr>
      </w:pPr>
      <w:r w:rsidRPr="00124113">
        <w:rPr>
          <w:rFonts w:ascii="Times New Roman" w:hAnsi="Times New Roman" w:cs="Times New Roman"/>
          <w:color w:val="000000" w:themeColor="text1"/>
          <w:sz w:val="24"/>
          <w:szCs w:val="24"/>
          <w:lang w:eastAsia="zh-CN"/>
        </w:rPr>
        <w:lastRenderedPageBreak/>
        <w:t>w</w:t>
      </w:r>
      <w:r w:rsidR="00316176" w:rsidRPr="00124113">
        <w:rPr>
          <w:rFonts w:ascii="Times New Roman" w:hAnsi="Times New Roman" w:cs="Times New Roman"/>
          <w:color w:val="000000" w:themeColor="text1"/>
          <w:sz w:val="24"/>
          <w:szCs w:val="24"/>
          <w:lang w:eastAsia="zh-CN"/>
        </w:rPr>
        <w:t xml:space="preserve">here </w:t>
      </w:r>
      <w:r w:rsidR="00316176" w:rsidRPr="00124113">
        <w:rPr>
          <w:rFonts w:ascii="Times New Roman" w:hAnsi="Times New Roman" w:cs="Times New Roman"/>
          <w:i/>
          <w:color w:val="000000" w:themeColor="text1"/>
          <w:sz w:val="24"/>
          <w:szCs w:val="24"/>
          <w:lang w:eastAsia="zh-CN"/>
        </w:rPr>
        <w:t>u</w:t>
      </w:r>
      <w:r w:rsidR="00316176" w:rsidRPr="00124113">
        <w:rPr>
          <w:rFonts w:ascii="Times New Roman" w:hAnsi="Times New Roman" w:cs="Times New Roman"/>
          <w:i/>
          <w:color w:val="000000" w:themeColor="text1"/>
          <w:sz w:val="24"/>
          <w:szCs w:val="24"/>
          <w:vertAlign w:val="subscript"/>
          <w:lang w:eastAsia="zh-CN"/>
        </w:rPr>
        <w:t>*</w:t>
      </w:r>
      <w:r w:rsidR="00316176" w:rsidRPr="00124113">
        <w:rPr>
          <w:rFonts w:ascii="Times New Roman" w:hAnsi="Times New Roman" w:cs="Times New Roman"/>
          <w:color w:val="000000" w:themeColor="text1"/>
          <w:sz w:val="24"/>
          <w:szCs w:val="24"/>
          <w:lang w:eastAsia="zh-CN"/>
        </w:rPr>
        <w:t xml:space="preserve"> is shear velocity (m/s)</w:t>
      </w:r>
      <w:r w:rsidRPr="00124113">
        <w:rPr>
          <w:rFonts w:ascii="Times New Roman" w:hAnsi="Times New Roman" w:cs="Times New Roman"/>
          <w:color w:val="000000" w:themeColor="text1"/>
          <w:sz w:val="24"/>
          <w:szCs w:val="24"/>
          <w:lang w:eastAsia="zh-CN"/>
        </w:rPr>
        <w:t xml:space="preserve"> and</w:t>
      </w:r>
      <w:r w:rsidR="00316176" w:rsidRPr="00124113">
        <w:rPr>
          <w:rFonts w:ascii="Times New Roman" w:hAnsi="Times New Roman" w:cs="Times New Roman"/>
          <w:i/>
          <w:color w:val="000000" w:themeColor="text1"/>
          <w:sz w:val="24"/>
          <w:szCs w:val="24"/>
          <w:lang w:eastAsia="zh-CN"/>
        </w:rPr>
        <w:t xml:space="preserve"> C</w:t>
      </w:r>
      <w:r w:rsidR="00316176" w:rsidRPr="00124113">
        <w:rPr>
          <w:rFonts w:ascii="Times New Roman" w:hAnsi="Times New Roman" w:cs="Times New Roman"/>
          <w:i/>
          <w:color w:val="000000" w:themeColor="text1"/>
          <w:sz w:val="24"/>
          <w:szCs w:val="24"/>
          <w:vertAlign w:val="subscript"/>
          <w:lang w:eastAsia="zh-CN"/>
        </w:rPr>
        <w:t>f</w:t>
      </w:r>
      <w:r w:rsidR="00316176" w:rsidRPr="00124113">
        <w:rPr>
          <w:rFonts w:ascii="Times New Roman" w:hAnsi="Times New Roman" w:cs="Times New Roman"/>
          <w:color w:val="000000" w:themeColor="text1"/>
          <w:sz w:val="24"/>
          <w:szCs w:val="24"/>
          <w:lang w:eastAsia="zh-CN"/>
        </w:rPr>
        <w:t xml:space="preserve"> is a dimensionless friction coefficient</w:t>
      </w:r>
      <w:r w:rsidR="00AE4E48">
        <w:rPr>
          <w:rFonts w:ascii="Times New Roman" w:hAnsi="Times New Roman" w:cs="Times New Roman"/>
          <w:color w:val="000000" w:themeColor="text1"/>
          <w:sz w:val="24"/>
          <w:szCs w:val="24"/>
          <w:lang w:eastAsia="zh-CN"/>
        </w:rPr>
        <w:t>, that for a plane bed</w:t>
      </w:r>
      <w:r w:rsidR="00C312FF">
        <w:rPr>
          <w:rFonts w:ascii="Times New Roman" w:hAnsi="Times New Roman" w:cs="Times New Roman"/>
          <w:color w:val="000000" w:themeColor="text1"/>
          <w:sz w:val="24"/>
          <w:szCs w:val="24"/>
          <w:lang w:eastAsia="zh-CN"/>
        </w:rPr>
        <w:t xml:space="preserve"> beneath</w:t>
      </w:r>
      <w:r w:rsidR="00AE4E48">
        <w:rPr>
          <w:rFonts w:ascii="Times New Roman" w:hAnsi="Times New Roman" w:cs="Times New Roman"/>
          <w:color w:val="000000" w:themeColor="text1"/>
          <w:sz w:val="24"/>
          <w:szCs w:val="24"/>
          <w:lang w:eastAsia="zh-CN"/>
        </w:rPr>
        <w:t xml:space="preserve"> </w:t>
      </w:r>
      <w:r w:rsidR="00C312FF" w:rsidRPr="00124113">
        <w:rPr>
          <w:rFonts w:ascii="Times New Roman" w:hAnsi="Times New Roman" w:cs="Times New Roman"/>
          <w:color w:val="000000" w:themeColor="text1"/>
          <w:sz w:val="24"/>
          <w:szCs w:val="24"/>
        </w:rPr>
        <w:t>fully developed turbulent and hydraulically rough flows</w:t>
      </w:r>
      <w:r w:rsidR="00C312FF">
        <w:rPr>
          <w:rFonts w:ascii="Times New Roman" w:hAnsi="Times New Roman" w:cs="Times New Roman"/>
          <w:color w:val="000000" w:themeColor="text1"/>
          <w:sz w:val="24"/>
          <w:szCs w:val="24"/>
          <w:lang w:eastAsia="zh-CN"/>
        </w:rPr>
        <w:t xml:space="preserve"> </w:t>
      </w:r>
      <w:r w:rsidR="004E0BB7">
        <w:rPr>
          <w:rFonts w:ascii="Times New Roman" w:hAnsi="Times New Roman" w:cs="Times New Roman"/>
          <w:color w:val="000000" w:themeColor="text1"/>
          <w:sz w:val="24"/>
          <w:szCs w:val="24"/>
          <w:lang w:eastAsia="zh-CN"/>
        </w:rPr>
        <w:t>is regarded as constant (</w:t>
      </w:r>
      <w:r w:rsidR="00662160">
        <w:rPr>
          <w:rFonts w:ascii="Times New Roman" w:hAnsi="Times New Roman" w:cs="Times New Roman"/>
          <w:color w:val="000000" w:themeColor="text1"/>
          <w:sz w:val="24"/>
          <w:szCs w:val="24"/>
          <w:lang w:eastAsia="zh-CN"/>
        </w:rPr>
        <w:t xml:space="preserve">0.1161; </w:t>
      </w:r>
      <w:r w:rsidR="00662160" w:rsidRPr="00124113">
        <w:rPr>
          <w:rFonts w:ascii="Times New Roman" w:hAnsi="Times New Roman" w:cs="Times New Roman"/>
          <w:noProof/>
          <w:color w:val="000000" w:themeColor="text1"/>
          <w:sz w:val="24"/>
          <w:szCs w:val="24"/>
          <w:lang w:eastAsia="zh-CN"/>
        </w:rPr>
        <w:t>Lamb</w:t>
      </w:r>
      <w:r w:rsidR="00662160" w:rsidRPr="00124113">
        <w:rPr>
          <w:rFonts w:ascii="Times New Roman" w:hAnsi="Times New Roman" w:cs="Times New Roman"/>
          <w:i/>
          <w:iCs/>
          <w:noProof/>
          <w:color w:val="000000" w:themeColor="text1"/>
          <w:sz w:val="24"/>
          <w:szCs w:val="24"/>
          <w:lang w:eastAsia="zh-CN"/>
        </w:rPr>
        <w:t xml:space="preserve"> et al</w:t>
      </w:r>
      <w:r w:rsidR="00662160" w:rsidRPr="00124113">
        <w:rPr>
          <w:rFonts w:ascii="Times New Roman" w:hAnsi="Times New Roman" w:cs="Times New Roman"/>
          <w:noProof/>
          <w:color w:val="000000" w:themeColor="text1"/>
          <w:sz w:val="24"/>
          <w:szCs w:val="24"/>
          <w:lang w:eastAsia="zh-CN"/>
        </w:rPr>
        <w:t>., 2015</w:t>
      </w:r>
      <w:r w:rsidR="00CE32B7">
        <w:rPr>
          <w:rFonts w:ascii="Times New Roman" w:hAnsi="Times New Roman" w:cs="Times New Roman"/>
          <w:noProof/>
          <w:color w:val="000000" w:themeColor="text1"/>
          <w:sz w:val="24"/>
          <w:szCs w:val="24"/>
          <w:lang w:eastAsia="zh-CN"/>
        </w:rPr>
        <w:t xml:space="preserve">; </w:t>
      </w:r>
      <w:r w:rsidR="00CE32B7">
        <w:rPr>
          <w:rFonts w:ascii="Times New Roman" w:hAnsi="Times New Roman" w:cs="Times New Roman"/>
          <w:color w:val="000000" w:themeColor="text1"/>
          <w:sz w:val="24"/>
          <w:szCs w:val="24"/>
          <w:lang w:eastAsia="zh-CN"/>
        </w:rPr>
        <w:t xml:space="preserve">Parker </w:t>
      </w:r>
      <w:r w:rsidR="00CE32B7" w:rsidRPr="004E0BB7">
        <w:rPr>
          <w:rFonts w:ascii="Times New Roman" w:hAnsi="Times New Roman" w:cs="Times New Roman"/>
          <w:i/>
          <w:iCs/>
          <w:color w:val="000000" w:themeColor="text1"/>
          <w:sz w:val="24"/>
          <w:szCs w:val="24"/>
          <w:lang w:eastAsia="zh-CN"/>
        </w:rPr>
        <w:t>et al</w:t>
      </w:r>
      <w:r w:rsidR="00CE32B7">
        <w:rPr>
          <w:rFonts w:ascii="Times New Roman" w:hAnsi="Times New Roman" w:cs="Times New Roman"/>
          <w:color w:val="000000" w:themeColor="text1"/>
          <w:sz w:val="24"/>
          <w:szCs w:val="24"/>
          <w:lang w:eastAsia="zh-CN"/>
        </w:rPr>
        <w:t>., 2024</w:t>
      </w:r>
      <w:r w:rsidR="004E0BB7">
        <w:rPr>
          <w:rFonts w:ascii="Times New Roman" w:hAnsi="Times New Roman" w:cs="Times New Roman"/>
          <w:color w:val="000000" w:themeColor="text1"/>
          <w:sz w:val="24"/>
          <w:szCs w:val="24"/>
          <w:lang w:eastAsia="zh-CN"/>
        </w:rPr>
        <w:t>)</w:t>
      </w:r>
      <w:r w:rsidR="00316176" w:rsidRPr="00124113">
        <w:rPr>
          <w:rFonts w:ascii="Times New Roman" w:hAnsi="Times New Roman" w:cs="Times New Roman"/>
          <w:color w:val="000000" w:themeColor="text1"/>
          <w:sz w:val="24"/>
          <w:szCs w:val="24"/>
          <w:lang w:eastAsia="zh-CN"/>
        </w:rPr>
        <w:t>.</w:t>
      </w:r>
      <w:r w:rsidR="00316176" w:rsidRPr="00124113">
        <w:rPr>
          <w:rFonts w:ascii="Times New Roman" w:hAnsi="Times New Roman" w:cs="Times New Roman"/>
          <w:color w:val="000000" w:themeColor="text1"/>
          <w:sz w:val="24"/>
          <w:szCs w:val="24"/>
        </w:rPr>
        <w:t xml:space="preserve"> </w:t>
      </w:r>
    </w:p>
    <w:p w14:paraId="7C2F69AD" w14:textId="38D54E1A" w:rsidR="005D4472" w:rsidRPr="00157FFD" w:rsidRDefault="00157FFD" w:rsidP="005D4472">
      <w:pPr>
        <w:jc w:val="both"/>
        <w:rPr>
          <w:rFonts w:ascii="Times New Roman" w:hAnsi="Times New Roman" w:cs="Times New Roman"/>
          <w:color w:val="000000" w:themeColor="text1"/>
          <w:sz w:val="24"/>
          <w:szCs w:val="24"/>
          <w:lang w:eastAsia="zh-CN"/>
        </w:rPr>
      </w:pPr>
      <w:bookmarkStart w:id="9" w:name="_Hlk198554938"/>
      <w:r w:rsidRPr="00157FFD">
        <w:rPr>
          <w:rFonts w:ascii="Times New Roman" w:hAnsi="Times New Roman" w:cs="Times New Roman"/>
          <w:color w:val="000000" w:themeColor="text1"/>
          <w:sz w:val="24"/>
          <w:szCs w:val="24"/>
          <w:lang w:eastAsia="zh-CN"/>
        </w:rPr>
        <w:t xml:space="preserve">Assuming </w:t>
      </w:r>
      <w:r w:rsidR="005D4472" w:rsidRPr="00157FFD">
        <w:rPr>
          <w:rFonts w:ascii="Times New Roman" w:hAnsi="Times New Roman" w:cs="Times New Roman"/>
          <w:color w:val="000000" w:themeColor="text1"/>
          <w:sz w:val="24"/>
          <w:szCs w:val="24"/>
          <w:lang w:eastAsia="zh-CN"/>
        </w:rPr>
        <w:t xml:space="preserve">quasi-steady </w:t>
      </w:r>
      <w:r w:rsidRPr="00157FFD">
        <w:rPr>
          <w:rFonts w:ascii="Times New Roman" w:hAnsi="Times New Roman" w:cs="Times New Roman"/>
          <w:color w:val="000000" w:themeColor="text1"/>
          <w:sz w:val="24"/>
          <w:szCs w:val="24"/>
          <w:lang w:eastAsia="zh-CN"/>
        </w:rPr>
        <w:t xml:space="preserve">flow at incremental time-steps through the hydrograph, </w:t>
      </w:r>
      <m:oMath>
        <m:sSub>
          <m:sSubPr>
            <m:ctrlPr>
              <w:rPr>
                <w:rFonts w:ascii="Cambria Math" w:hAnsi="Cambria Math" w:cs="Times New Roman"/>
                <w:i/>
                <w:color w:val="000000" w:themeColor="text1"/>
                <w:sz w:val="24"/>
                <w:szCs w:val="24"/>
                <w:lang w:eastAsia="zh-CN"/>
              </w:rPr>
            </m:ctrlPr>
          </m:sSubPr>
          <m:e>
            <m:r>
              <w:rPr>
                <w:rFonts w:ascii="Cambria Math" w:hAnsi="Cambria Math" w:cs="Times New Roman"/>
                <w:color w:val="000000" w:themeColor="text1"/>
                <w:sz w:val="24"/>
                <w:szCs w:val="24"/>
                <w:lang w:eastAsia="zh-CN"/>
              </w:rPr>
              <m:t>u</m:t>
            </m:r>
          </m:e>
          <m:sub>
            <m:r>
              <w:rPr>
                <w:rFonts w:ascii="Cambria Math" w:hAnsi="Cambria Math" w:cs="Times New Roman"/>
                <w:color w:val="000000" w:themeColor="text1"/>
                <w:sz w:val="24"/>
                <w:szCs w:val="24"/>
                <w:lang w:eastAsia="zh-CN"/>
              </w:rPr>
              <m:t>*</m:t>
            </m:r>
          </m:sub>
        </m:sSub>
      </m:oMath>
      <w:r w:rsidR="00B52EC9">
        <w:rPr>
          <w:rFonts w:ascii="Times New Roman" w:hAnsi="Times New Roman" w:cs="Times New Roman"/>
          <w:color w:val="000000" w:themeColor="text1"/>
          <w:sz w:val="24"/>
          <w:szCs w:val="24"/>
          <w:lang w:eastAsia="zh-CN"/>
        </w:rPr>
        <w:t xml:space="preserve">, </w:t>
      </w:r>
      <w:r w:rsidR="00B52EC9" w:rsidRPr="00157FFD">
        <w:rPr>
          <w:rFonts w:ascii="Times New Roman" w:hAnsi="Times New Roman" w:cs="Times New Roman"/>
          <w:color w:val="000000" w:themeColor="text1"/>
          <w:sz w:val="24"/>
          <w:szCs w:val="24"/>
          <w:lang w:eastAsia="zh-CN"/>
        </w:rPr>
        <w:t>the shear velocity</w:t>
      </w:r>
      <w:r w:rsidR="00B52EC9">
        <w:rPr>
          <w:rFonts w:ascii="Times New Roman" w:hAnsi="Times New Roman" w:cs="Times New Roman"/>
          <w:color w:val="000000" w:themeColor="text1"/>
          <w:sz w:val="24"/>
          <w:szCs w:val="24"/>
          <w:lang w:eastAsia="zh-CN"/>
        </w:rPr>
        <w:t>,</w:t>
      </w:r>
      <w:r w:rsidR="00B52EC9" w:rsidRPr="00157FFD">
        <w:rPr>
          <w:rFonts w:ascii="Times New Roman" w:hAnsi="Times New Roman" w:cs="Times New Roman"/>
          <w:color w:val="000000" w:themeColor="text1"/>
          <w:sz w:val="24"/>
          <w:szCs w:val="24"/>
          <w:lang w:eastAsia="zh-CN"/>
        </w:rPr>
        <w:t xml:space="preserve"> </w:t>
      </w:r>
      <w:r w:rsidRPr="00157FFD">
        <w:rPr>
          <w:rFonts w:ascii="Times New Roman" w:hAnsi="Times New Roman" w:cs="Times New Roman"/>
          <w:color w:val="000000" w:themeColor="text1"/>
          <w:sz w:val="24"/>
          <w:szCs w:val="24"/>
          <w:lang w:eastAsia="zh-CN"/>
        </w:rPr>
        <w:t xml:space="preserve">is derived from </w:t>
      </w:r>
      <w:r w:rsidR="005D4472" w:rsidRPr="00157FFD">
        <w:rPr>
          <w:rFonts w:ascii="Times New Roman" w:hAnsi="Times New Roman" w:cs="Times New Roman"/>
          <w:color w:val="000000" w:themeColor="text1"/>
          <w:sz w:val="24"/>
          <w:szCs w:val="24"/>
          <w:lang w:eastAsia="zh-CN"/>
        </w:rPr>
        <w:t xml:space="preserve">Eq. 5. </w:t>
      </w:r>
      <w:r w:rsidRPr="00157FFD">
        <w:rPr>
          <w:rFonts w:ascii="Times New Roman" w:hAnsi="Times New Roman" w:cs="Times New Roman"/>
          <w:color w:val="000000" w:themeColor="text1"/>
          <w:sz w:val="24"/>
          <w:szCs w:val="24"/>
          <w:lang w:eastAsia="zh-CN"/>
        </w:rPr>
        <w:t xml:space="preserve"> </w:t>
      </w:r>
      <w:r w:rsidR="005D4472" w:rsidRPr="00157FFD">
        <w:rPr>
          <w:rFonts w:ascii="Times New Roman" w:hAnsi="Times New Roman" w:cs="Times New Roman"/>
          <w:color w:val="000000" w:themeColor="text1"/>
          <w:sz w:val="24"/>
          <w:szCs w:val="24"/>
          <w:lang w:eastAsia="zh-CN"/>
        </w:rPr>
        <w:t xml:space="preserve">This approximation is </w:t>
      </w:r>
      <w:r>
        <w:rPr>
          <w:rFonts w:ascii="Times New Roman" w:hAnsi="Times New Roman" w:cs="Times New Roman"/>
          <w:color w:val="000000" w:themeColor="text1"/>
          <w:sz w:val="24"/>
          <w:szCs w:val="24"/>
          <w:lang w:eastAsia="zh-CN"/>
        </w:rPr>
        <w:t xml:space="preserve">a </w:t>
      </w:r>
      <w:r w:rsidR="005D4472" w:rsidRPr="00157FFD">
        <w:rPr>
          <w:rFonts w:ascii="Times New Roman" w:hAnsi="Times New Roman" w:cs="Times New Roman"/>
          <w:color w:val="000000" w:themeColor="text1"/>
          <w:sz w:val="24"/>
          <w:szCs w:val="24"/>
          <w:lang w:eastAsia="zh-CN"/>
        </w:rPr>
        <w:t>reasonable assumption for gradually</w:t>
      </w:r>
      <w:r>
        <w:rPr>
          <w:rFonts w:ascii="Times New Roman" w:hAnsi="Times New Roman" w:cs="Times New Roman"/>
          <w:color w:val="000000" w:themeColor="text1"/>
          <w:sz w:val="24"/>
          <w:szCs w:val="24"/>
          <w:lang w:eastAsia="zh-CN"/>
        </w:rPr>
        <w:t>-</w:t>
      </w:r>
      <w:r w:rsidR="005D4472" w:rsidRPr="00157FFD">
        <w:rPr>
          <w:rFonts w:ascii="Times New Roman" w:hAnsi="Times New Roman" w:cs="Times New Roman"/>
          <w:color w:val="000000" w:themeColor="text1"/>
          <w:sz w:val="24"/>
          <w:szCs w:val="24"/>
          <w:lang w:eastAsia="zh-CN"/>
        </w:rPr>
        <w:t xml:space="preserve"> varying flood waves or outburst flows with large temporal scales</w:t>
      </w:r>
      <w:r w:rsidRPr="00157FFD">
        <w:rPr>
          <w:rFonts w:ascii="Times New Roman" w:hAnsi="Times New Roman" w:cs="Times New Roman"/>
          <w:color w:val="000000" w:themeColor="text1"/>
          <w:sz w:val="24"/>
          <w:szCs w:val="24"/>
          <w:lang w:eastAsia="zh-CN"/>
        </w:rPr>
        <w:t xml:space="preserve"> </w:t>
      </w:r>
      <w:r w:rsidR="005D4472" w:rsidRPr="00157FFD">
        <w:rPr>
          <w:rFonts w:ascii="Times New Roman" w:hAnsi="Times New Roman" w:cs="Times New Roman"/>
          <w:color w:val="000000" w:themeColor="text1"/>
          <w:sz w:val="24"/>
          <w:szCs w:val="24"/>
          <w:lang w:eastAsia="zh-CN"/>
        </w:rPr>
        <w:fldChar w:fldCharType="begin">
          <w:fldData xml:space="preserve">PEVuZE5vdGU+PENpdGU+PEF1dGhvcj5MYW1iPC9BdXRob3I+PFllYXI+MjAwODwvWWVhcj48UmVj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</w:fldData>
        </w:fldChar>
      </w:r>
      <w:r w:rsidR="005D4472" w:rsidRPr="00157FFD">
        <w:rPr>
          <w:rFonts w:ascii="Times New Roman" w:hAnsi="Times New Roman" w:cs="Times New Roman"/>
          <w:color w:val="000000" w:themeColor="text1"/>
          <w:sz w:val="24"/>
          <w:szCs w:val="24"/>
          <w:lang w:eastAsia="zh-CN"/>
        </w:rPr>
        <w:instrText xml:space="preserve"> ADDIN EN.CITE </w:instrText>
      </w:r>
      <w:r w:rsidR="005D4472" w:rsidRPr="00157FFD">
        <w:rPr>
          <w:rFonts w:ascii="Times New Roman" w:hAnsi="Times New Roman" w:cs="Times New Roman"/>
          <w:color w:val="000000" w:themeColor="text1"/>
          <w:sz w:val="24"/>
          <w:szCs w:val="24"/>
          <w:lang w:eastAsia="zh-CN"/>
        </w:rPr>
        <w:fldChar w:fldCharType="begin">
          <w:fldData xml:space="preserve">PEVuZE5vdGU+PENpdGU+PEF1dGhvcj5MYW1iPC9BdXRob3I+PFllYXI+MjAwODwvWWVhcj48UmVj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</w:fldData>
        </w:fldChar>
      </w:r>
      <w:r w:rsidR="005D4472" w:rsidRPr="00157FFD">
        <w:rPr>
          <w:rFonts w:ascii="Times New Roman" w:hAnsi="Times New Roman" w:cs="Times New Roman"/>
          <w:color w:val="000000" w:themeColor="text1"/>
          <w:sz w:val="24"/>
          <w:szCs w:val="24"/>
          <w:lang w:eastAsia="zh-CN"/>
        </w:rPr>
        <w:instrText xml:space="preserve"> ADDIN EN.CITE.DATA </w:instrText>
      </w:r>
      <w:r w:rsidR="005D4472" w:rsidRPr="00157FFD">
        <w:rPr>
          <w:rFonts w:ascii="Times New Roman" w:hAnsi="Times New Roman" w:cs="Times New Roman"/>
          <w:color w:val="000000" w:themeColor="text1"/>
          <w:sz w:val="24"/>
          <w:szCs w:val="24"/>
          <w:lang w:eastAsia="zh-CN"/>
        </w:rPr>
      </w:r>
      <w:r w:rsidR="005D4472" w:rsidRPr="00157FFD">
        <w:rPr>
          <w:rFonts w:ascii="Times New Roman" w:hAnsi="Times New Roman" w:cs="Times New Roman"/>
          <w:color w:val="000000" w:themeColor="text1"/>
          <w:sz w:val="24"/>
          <w:szCs w:val="24"/>
          <w:lang w:eastAsia="zh-CN"/>
        </w:rPr>
        <w:fldChar w:fldCharType="end"/>
      </w:r>
      <w:r w:rsidR="005D4472" w:rsidRPr="00157FFD">
        <w:rPr>
          <w:rFonts w:ascii="Times New Roman" w:hAnsi="Times New Roman" w:cs="Times New Roman"/>
          <w:color w:val="000000" w:themeColor="text1"/>
          <w:sz w:val="24"/>
          <w:szCs w:val="24"/>
          <w:lang w:eastAsia="zh-CN"/>
        </w:rPr>
      </w:r>
      <w:r w:rsidR="005D4472" w:rsidRPr="00157FFD">
        <w:rPr>
          <w:rFonts w:ascii="Times New Roman" w:hAnsi="Times New Roman" w:cs="Times New Roman"/>
          <w:color w:val="000000" w:themeColor="text1"/>
          <w:sz w:val="24"/>
          <w:szCs w:val="24"/>
          <w:lang w:eastAsia="zh-CN"/>
        </w:rPr>
        <w:fldChar w:fldCharType="separate"/>
      </w:r>
      <w:r w:rsidR="005D4472" w:rsidRPr="00157FFD">
        <w:rPr>
          <w:rFonts w:ascii="Times New Roman" w:hAnsi="Times New Roman" w:cs="Times New Roman"/>
          <w:noProof/>
          <w:color w:val="000000" w:themeColor="text1"/>
          <w:sz w:val="24"/>
          <w:szCs w:val="24"/>
          <w:lang w:eastAsia="zh-CN"/>
        </w:rPr>
        <w:t xml:space="preserve">(Amy </w:t>
      </w:r>
      <w:r w:rsidR="00124113" w:rsidRPr="00157FFD">
        <w:rPr>
          <w:rFonts w:ascii="Times New Roman" w:hAnsi="Times New Roman" w:cs="Times New Roman"/>
          <w:noProof/>
          <w:color w:val="000000" w:themeColor="text1"/>
          <w:sz w:val="24"/>
          <w:szCs w:val="24"/>
          <w:lang w:eastAsia="zh-CN"/>
        </w:rPr>
        <w:t>and</w:t>
      </w:r>
      <w:r w:rsidR="005D4472" w:rsidRPr="00157FFD">
        <w:rPr>
          <w:rFonts w:ascii="Times New Roman" w:hAnsi="Times New Roman" w:cs="Times New Roman"/>
          <w:noProof/>
          <w:color w:val="000000" w:themeColor="text1"/>
          <w:sz w:val="24"/>
          <w:szCs w:val="24"/>
          <w:lang w:eastAsia="zh-CN"/>
        </w:rPr>
        <w:t xml:space="preserve"> Dorrell, 2021; Lamb </w:t>
      </w:r>
      <w:r w:rsidR="005D4472" w:rsidRPr="00157FFD">
        <w:rPr>
          <w:rFonts w:ascii="Times New Roman" w:hAnsi="Times New Roman" w:cs="Times New Roman"/>
          <w:i/>
          <w:iCs/>
          <w:noProof/>
          <w:color w:val="000000" w:themeColor="text1"/>
          <w:sz w:val="24"/>
          <w:szCs w:val="24"/>
          <w:lang w:eastAsia="zh-CN"/>
        </w:rPr>
        <w:t>et al</w:t>
      </w:r>
      <w:r w:rsidR="005D4472" w:rsidRPr="00157FFD">
        <w:rPr>
          <w:rFonts w:ascii="Times New Roman" w:hAnsi="Times New Roman" w:cs="Times New Roman"/>
          <w:noProof/>
          <w:color w:val="000000" w:themeColor="text1"/>
          <w:sz w:val="24"/>
          <w:szCs w:val="24"/>
          <w:lang w:eastAsia="zh-CN"/>
        </w:rPr>
        <w:t xml:space="preserve">., 2008; Lamb </w:t>
      </w:r>
      <w:r w:rsidR="00124113" w:rsidRPr="00157FFD">
        <w:rPr>
          <w:rFonts w:ascii="Times New Roman" w:hAnsi="Times New Roman" w:cs="Times New Roman"/>
          <w:noProof/>
          <w:color w:val="000000" w:themeColor="text1"/>
          <w:sz w:val="24"/>
          <w:szCs w:val="24"/>
          <w:lang w:eastAsia="zh-CN"/>
        </w:rPr>
        <w:t>and</w:t>
      </w:r>
      <w:r w:rsidR="005D4472" w:rsidRPr="00157FFD">
        <w:rPr>
          <w:rFonts w:ascii="Times New Roman" w:hAnsi="Times New Roman" w:cs="Times New Roman"/>
          <w:noProof/>
          <w:color w:val="000000" w:themeColor="text1"/>
          <w:sz w:val="24"/>
          <w:szCs w:val="24"/>
          <w:lang w:eastAsia="zh-CN"/>
        </w:rPr>
        <w:t xml:space="preserve"> Fonstad, 2010; Ovchinnikova </w:t>
      </w:r>
      <w:r w:rsidR="005D4472" w:rsidRPr="00157FFD">
        <w:rPr>
          <w:rFonts w:ascii="Times New Roman" w:hAnsi="Times New Roman" w:cs="Times New Roman"/>
          <w:i/>
          <w:iCs/>
          <w:noProof/>
          <w:color w:val="000000" w:themeColor="text1"/>
          <w:sz w:val="24"/>
          <w:szCs w:val="24"/>
          <w:lang w:eastAsia="zh-CN"/>
        </w:rPr>
        <w:t>et al</w:t>
      </w:r>
      <w:r w:rsidR="005D4472" w:rsidRPr="00157FFD">
        <w:rPr>
          <w:rFonts w:ascii="Times New Roman" w:hAnsi="Times New Roman" w:cs="Times New Roman"/>
          <w:noProof/>
          <w:color w:val="000000" w:themeColor="text1"/>
          <w:sz w:val="24"/>
          <w:szCs w:val="24"/>
          <w:lang w:eastAsia="zh-CN"/>
        </w:rPr>
        <w:t>., 2025)</w:t>
      </w:r>
      <w:r w:rsidR="005D4472" w:rsidRPr="00157FFD">
        <w:rPr>
          <w:rFonts w:ascii="Times New Roman" w:hAnsi="Times New Roman" w:cs="Times New Roman"/>
          <w:color w:val="000000" w:themeColor="text1"/>
          <w:sz w:val="24"/>
          <w:szCs w:val="24"/>
          <w:lang w:eastAsia="zh-CN"/>
        </w:rPr>
        <w:fldChar w:fldCharType="end"/>
      </w:r>
      <w:r>
        <w:rPr>
          <w:rFonts w:ascii="Times New Roman" w:hAnsi="Times New Roman" w:cs="Times New Roman"/>
          <w:color w:val="000000" w:themeColor="text1"/>
          <w:sz w:val="24"/>
          <w:szCs w:val="24"/>
          <w:lang w:eastAsia="zh-CN"/>
        </w:rPr>
        <w:t>:</w:t>
      </w:r>
      <w:r w:rsidR="005D4472" w:rsidRPr="00157FFD">
        <w:rPr>
          <w:rFonts w:ascii="Times New Roman" w:hAnsi="Times New Roman" w:cs="Times New Roman"/>
          <w:color w:val="000000" w:themeColor="text1"/>
          <w:sz w:val="24"/>
          <w:szCs w:val="24"/>
          <w:lang w:eastAsia="zh-C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D35D1E" w:rsidRPr="00B0128A" w14:paraId="16DCB93D" w14:textId="77777777" w:rsidTr="00D42B36">
        <w:tc>
          <w:tcPr>
            <w:tcW w:w="8500" w:type="dxa"/>
            <w:vAlign w:val="center"/>
          </w:tcPr>
          <w:p w14:paraId="08A7C697" w14:textId="0FAE864E" w:rsidR="00D35D1E" w:rsidRPr="00B0128A" w:rsidRDefault="00D35D1E" w:rsidP="00D42B36">
            <w:pPr>
              <w:jc w:val="center"/>
              <w:rPr>
                <w:rFonts w:ascii="Times New Roman" w:hAnsi="Times New Roman" w:cs="Times New Roman"/>
                <w:sz w:val="24"/>
                <w:szCs w:val="24"/>
                <w:lang w:eastAsia="zh-CN"/>
              </w:rPr>
            </w:pPr>
            <w:r w:rsidRPr="00B0128A">
              <w:rPr>
                <w:rFonts w:ascii="Times New Roman" w:hAnsi="Times New Roman" w:cs="Times New Roman"/>
                <w:position w:val="-10"/>
                <w:sz w:val="24"/>
                <w:szCs w:val="24"/>
              </w:rPr>
              <w:object w:dxaOrig="900" w:dyaOrig="340" w14:anchorId="653DA31F">
                <v:shape id="_x0000_i1029" type="#_x0000_t75" style="width:48pt;height:18pt;mso-position-vertical:inside" o:ole="">
                  <v:imagedata r:id="rId22" o:title=""/>
                </v:shape>
                <o:OLEObject Type="Embed" ProgID="Equation.DSMT4" ShapeID="_x0000_i1029" DrawAspect="Content" ObjectID="_1832045724" r:id="rId23"/>
              </w:object>
            </w:r>
            <w:r w:rsidR="00157FFD">
              <w:rPr>
                <w:rFonts w:ascii="Times New Roman" w:hAnsi="Times New Roman" w:cs="Times New Roman"/>
                <w:sz w:val="24"/>
                <w:szCs w:val="24"/>
              </w:rPr>
              <w:t>,</w:t>
            </w:r>
          </w:p>
        </w:tc>
        <w:tc>
          <w:tcPr>
            <w:tcW w:w="516" w:type="dxa"/>
          </w:tcPr>
          <w:p w14:paraId="277A38AB" w14:textId="1F617B3B" w:rsidR="00D35D1E" w:rsidRPr="00B0128A" w:rsidRDefault="00D35D1E" w:rsidP="00D42B36">
            <w:pPr>
              <w:jc w:val="both"/>
              <w:rPr>
                <w:rFonts w:ascii="Times New Roman" w:hAnsi="Times New Roman" w:cs="Times New Roman"/>
                <w:sz w:val="24"/>
                <w:szCs w:val="24"/>
                <w:lang w:eastAsia="zh-CN"/>
              </w:rPr>
            </w:pPr>
            <w:r w:rsidRPr="00B0128A">
              <w:rPr>
                <w:rFonts w:ascii="Times New Roman" w:hAnsi="Times New Roman" w:cs="Times New Roman"/>
                <w:sz w:val="24"/>
                <w:szCs w:val="24"/>
                <w:lang w:eastAsia="zh-CN"/>
              </w:rPr>
              <w:t>(</w:t>
            </w:r>
            <w:r w:rsidRPr="00B0128A">
              <w:rPr>
                <w:rFonts w:ascii="Times New Roman" w:hAnsi="Times New Roman" w:cs="Times New Roman" w:hint="eastAsia"/>
                <w:sz w:val="24"/>
                <w:szCs w:val="24"/>
                <w:lang w:eastAsia="zh-CN"/>
              </w:rPr>
              <w:t>5</w:t>
            </w:r>
            <w:r w:rsidRPr="00B0128A">
              <w:rPr>
                <w:rFonts w:ascii="Times New Roman" w:hAnsi="Times New Roman" w:cs="Times New Roman"/>
                <w:sz w:val="24"/>
                <w:szCs w:val="24"/>
                <w:lang w:eastAsia="zh-CN"/>
              </w:rPr>
              <w:t>)</w:t>
            </w:r>
          </w:p>
        </w:tc>
      </w:tr>
    </w:tbl>
    <w:p w14:paraId="696E1C53" w14:textId="6BF13D97" w:rsidR="00741D8B" w:rsidRPr="00DE60AD" w:rsidRDefault="00157FFD" w:rsidP="00B0128A">
      <w:pPr>
        <w:spacing w:line="276" w:lineRule="auto"/>
        <w:jc w:val="both"/>
        <w:rPr>
          <w:rFonts w:ascii="Segoe UI" w:hAnsi="Segoe UI" w:cs="Segoe UI"/>
          <w:color w:val="0D0D0D"/>
          <w:sz w:val="24"/>
          <w:szCs w:val="24"/>
          <w:shd w:val="clear" w:color="auto" w:fill="FFFFFF"/>
          <w:lang w:eastAsia="zh-CN"/>
        </w:rPr>
      </w:pPr>
      <w:r w:rsidRPr="00157FFD">
        <w:rPr>
          <w:rFonts w:ascii="Times New Roman" w:hAnsi="Times New Roman" w:cs="Times New Roman"/>
          <w:color w:val="000000" w:themeColor="text1"/>
          <w:sz w:val="24"/>
          <w:szCs w:val="24"/>
          <w:lang w:eastAsia="zh-CN"/>
        </w:rPr>
        <w:t>w</w:t>
      </w:r>
      <w:r w:rsidR="00B0128A" w:rsidRPr="00157FFD">
        <w:rPr>
          <w:rFonts w:ascii="Times New Roman" w:hAnsi="Times New Roman" w:cs="Times New Roman"/>
          <w:color w:val="000000" w:themeColor="text1"/>
          <w:sz w:val="24"/>
          <w:szCs w:val="24"/>
          <w:lang w:eastAsia="zh-CN"/>
        </w:rPr>
        <w:t xml:space="preserve">here </w:t>
      </w:r>
      <w:r w:rsidR="00B0128A" w:rsidRPr="00157FFD">
        <w:rPr>
          <w:rFonts w:ascii="Times New Roman" w:hAnsi="Times New Roman" w:cs="Times New Roman"/>
          <w:i/>
          <w:color w:val="000000" w:themeColor="text1"/>
          <w:sz w:val="24"/>
          <w:szCs w:val="24"/>
          <w:lang w:eastAsia="zh-CN"/>
        </w:rPr>
        <w:t>g</w:t>
      </w:r>
      <w:r w:rsidR="00B0128A" w:rsidRPr="00157FFD">
        <w:rPr>
          <w:rFonts w:ascii="Times New Roman" w:hAnsi="Times New Roman" w:cs="Times New Roman"/>
          <w:color w:val="000000" w:themeColor="text1"/>
          <w:sz w:val="24"/>
          <w:szCs w:val="24"/>
          <w:lang w:eastAsia="zh-CN"/>
        </w:rPr>
        <w:t xml:space="preserve"> is the acceleration due to gravity</w:t>
      </w:r>
      <w:r w:rsidRPr="00157FFD">
        <w:rPr>
          <w:rFonts w:ascii="Times New Roman" w:hAnsi="Times New Roman" w:cs="Times New Roman"/>
          <w:color w:val="000000" w:themeColor="text1"/>
          <w:sz w:val="24"/>
          <w:szCs w:val="24"/>
          <w:lang w:eastAsia="zh-CN"/>
        </w:rPr>
        <w:t xml:space="preserve"> and</w:t>
      </w:r>
      <w:r w:rsidR="00B460B8" w:rsidRPr="00157FFD">
        <w:rPr>
          <w:rFonts w:ascii="Times New Roman" w:hAnsi="Times New Roman" w:cs="Times New Roman" w:hint="eastAsia"/>
          <w:color w:val="000000" w:themeColor="text1"/>
          <w:sz w:val="24"/>
          <w:szCs w:val="24"/>
          <w:lang w:eastAsia="zh-CN"/>
        </w:rPr>
        <w:t xml:space="preserve"> </w:t>
      </w:r>
      <w:r w:rsidR="000957D8" w:rsidRPr="00157FFD">
        <w:rPr>
          <w:rFonts w:ascii="Times New Roman" w:hAnsi="Times New Roman" w:cs="Times New Roman"/>
          <w:i/>
          <w:iCs/>
          <w:color w:val="000000" w:themeColor="text1"/>
          <w:sz w:val="24"/>
          <w:szCs w:val="24"/>
          <w:lang w:eastAsia="zh-CN"/>
        </w:rPr>
        <w:t xml:space="preserve">s </w:t>
      </w:r>
      <w:r w:rsidR="000957D8" w:rsidRPr="00157FFD">
        <w:rPr>
          <w:rFonts w:ascii="Times New Roman" w:hAnsi="Times New Roman" w:cs="Times New Roman"/>
          <w:color w:val="000000" w:themeColor="text1"/>
          <w:sz w:val="24"/>
          <w:szCs w:val="24"/>
          <w:lang w:eastAsia="zh-CN"/>
        </w:rPr>
        <w:t>is the channel slope.</w:t>
      </w:r>
      <w:r w:rsidRPr="00157FFD">
        <w:rPr>
          <w:rFonts w:ascii="Times New Roman" w:hAnsi="Times New Roman" w:cs="Times New Roman"/>
          <w:color w:val="000000" w:themeColor="text1"/>
          <w:sz w:val="24"/>
          <w:szCs w:val="24"/>
          <w:lang w:eastAsia="zh-CN"/>
        </w:rPr>
        <w:t xml:space="preserve"> </w:t>
      </w:r>
      <w:r w:rsidR="000957D8" w:rsidRPr="00157FFD">
        <w:rPr>
          <w:rFonts w:ascii="Times New Roman" w:hAnsi="Times New Roman" w:cs="Times New Roman"/>
          <w:color w:val="000000" w:themeColor="text1"/>
          <w:sz w:val="24"/>
          <w:szCs w:val="24"/>
          <w:lang w:eastAsia="zh-CN"/>
        </w:rPr>
        <w:t xml:space="preserve"> Here, we use</w:t>
      </w:r>
      <w:r w:rsidR="000957D8" w:rsidRPr="00157FFD">
        <w:rPr>
          <w:rFonts w:ascii="Times New Roman" w:hAnsi="Times New Roman" w:cs="Times New Roman" w:hint="eastAsia"/>
          <w:color w:val="000000" w:themeColor="text1"/>
          <w:sz w:val="24"/>
          <w:szCs w:val="24"/>
          <w:lang w:eastAsia="zh-CN"/>
        </w:rPr>
        <w:t>d</w:t>
      </w:r>
      <w:r w:rsidR="000957D8" w:rsidRPr="00157FFD">
        <w:rPr>
          <w:rFonts w:ascii="Times New Roman" w:hAnsi="Times New Roman" w:cs="Times New Roman"/>
          <w:color w:val="000000" w:themeColor="text1"/>
          <w:sz w:val="24"/>
          <w:szCs w:val="24"/>
          <w:lang w:eastAsia="zh-CN"/>
        </w:rPr>
        <w:t xml:space="preserve"> the slope in the middle reaches of the Yarlung Tsangpo River as an example, as this area is characterized by numerous thick sequences of fine-gravel lamination formed by outburst floods</w:t>
      </w:r>
      <w:r w:rsidR="000957D8" w:rsidRPr="00157FFD">
        <w:rPr>
          <w:rFonts w:ascii="Times New Roman" w:hAnsi="Times New Roman" w:cs="Times New Roman" w:hint="eastAsia"/>
          <w:color w:val="000000" w:themeColor="text1"/>
          <w:sz w:val="24"/>
          <w:szCs w:val="24"/>
          <w:lang w:eastAsia="zh-CN"/>
        </w:rPr>
        <w:t xml:space="preserve"> (Fig</w:t>
      </w:r>
      <w:r w:rsidR="00993163">
        <w:rPr>
          <w:rFonts w:ascii="Times New Roman" w:hAnsi="Times New Roman" w:cs="Times New Roman"/>
          <w:color w:val="000000" w:themeColor="text1"/>
          <w:sz w:val="24"/>
          <w:szCs w:val="24"/>
          <w:lang w:eastAsia="zh-CN"/>
        </w:rPr>
        <w:t>ures</w:t>
      </w:r>
      <w:r w:rsidR="001A6104" w:rsidRPr="00157FFD">
        <w:rPr>
          <w:rFonts w:ascii="Times New Roman" w:hAnsi="Times New Roman" w:cs="Times New Roman" w:hint="eastAsia"/>
          <w:color w:val="000000" w:themeColor="text1"/>
          <w:sz w:val="24"/>
          <w:szCs w:val="24"/>
          <w:lang w:eastAsia="zh-CN"/>
        </w:rPr>
        <w:t xml:space="preserve"> 3</w:t>
      </w:r>
      <w:r w:rsidR="00993163">
        <w:rPr>
          <w:rFonts w:ascii="Times New Roman" w:hAnsi="Times New Roman" w:cs="Times New Roman"/>
          <w:color w:val="000000" w:themeColor="text1"/>
          <w:sz w:val="24"/>
          <w:szCs w:val="24"/>
          <w:lang w:eastAsia="zh-CN"/>
        </w:rPr>
        <w:t xml:space="preserve"> and </w:t>
      </w:r>
      <w:r w:rsidR="001A6104" w:rsidRPr="003D5A09">
        <w:rPr>
          <w:rFonts w:ascii="Times New Roman" w:hAnsi="Times New Roman" w:cs="Times New Roman" w:hint="eastAsia"/>
          <w:sz w:val="24"/>
          <w:szCs w:val="24"/>
          <w:lang w:eastAsia="zh-CN"/>
        </w:rPr>
        <w:t>S</w:t>
      </w:r>
      <w:r w:rsidR="003D5A09" w:rsidRPr="003D5A09">
        <w:rPr>
          <w:rFonts w:ascii="Times New Roman" w:hAnsi="Times New Roman" w:cs="Times New Roman"/>
          <w:sz w:val="24"/>
          <w:szCs w:val="24"/>
          <w:lang w:eastAsia="zh-CN"/>
        </w:rPr>
        <w:t>1 to S5</w:t>
      </w:r>
      <w:r w:rsidR="000957D8" w:rsidRPr="003D5A09">
        <w:rPr>
          <w:rFonts w:ascii="Times New Roman" w:hAnsi="Times New Roman" w:cs="Times New Roman" w:hint="eastAsia"/>
          <w:sz w:val="24"/>
          <w:szCs w:val="24"/>
          <w:lang w:eastAsia="zh-CN"/>
        </w:rPr>
        <w:t>)</w:t>
      </w:r>
      <w:r w:rsidR="000957D8" w:rsidRPr="003D5A09">
        <w:rPr>
          <w:rFonts w:ascii="Times New Roman" w:hAnsi="Times New Roman" w:cs="Times New Roman"/>
          <w:sz w:val="24"/>
          <w:szCs w:val="24"/>
          <w:lang w:eastAsia="zh-CN"/>
        </w:rPr>
        <w:t>.</w:t>
      </w:r>
    </w:p>
    <w:p w14:paraId="79023AD5" w14:textId="5984364A" w:rsidR="00D35D1E" w:rsidRPr="00DE60AD" w:rsidRDefault="00D35D1E" w:rsidP="00D35D1E">
      <w:pPr>
        <w:jc w:val="both"/>
        <w:rPr>
          <w:rFonts w:ascii="Times New Roman" w:hAnsi="Times New Roman" w:cs="Times New Roman"/>
          <w:sz w:val="24"/>
          <w:szCs w:val="24"/>
          <w:lang w:eastAsia="zh-CN"/>
        </w:rPr>
      </w:pPr>
      <w:r w:rsidRPr="00DE60AD">
        <w:rPr>
          <w:rFonts w:ascii="Times New Roman" w:hAnsi="Times New Roman" w:cs="Times New Roman"/>
          <w:sz w:val="24"/>
          <w:szCs w:val="24"/>
          <w:lang w:eastAsia="zh-CN"/>
        </w:rPr>
        <w:t>The b</w:t>
      </w:r>
      <w:r w:rsidR="00B0128A" w:rsidRPr="00DE60AD">
        <w:rPr>
          <w:rFonts w:ascii="Times New Roman" w:hAnsi="Times New Roman" w:cs="Times New Roman" w:hint="eastAsia"/>
          <w:sz w:val="24"/>
          <w:szCs w:val="24"/>
          <w:lang w:eastAsia="zh-CN"/>
        </w:rPr>
        <w:t>oundary</w:t>
      </w:r>
      <w:r w:rsidRPr="00DE60AD">
        <w:rPr>
          <w:rFonts w:ascii="Times New Roman" w:hAnsi="Times New Roman" w:cs="Times New Roman"/>
          <w:sz w:val="24"/>
          <w:szCs w:val="24"/>
          <w:lang w:eastAsia="zh-CN"/>
        </w:rPr>
        <w:t xml:space="preserve"> shear stress can be determined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D35D1E" w:rsidRPr="00DE60AD" w14:paraId="18A16583" w14:textId="77777777" w:rsidTr="00D42B36">
        <w:tc>
          <w:tcPr>
            <w:tcW w:w="8500" w:type="dxa"/>
            <w:vAlign w:val="center"/>
          </w:tcPr>
          <w:p w14:paraId="6598060C" w14:textId="1B117B9F" w:rsidR="00D35D1E" w:rsidRPr="00DE60AD" w:rsidRDefault="00DC66FB" w:rsidP="00D42B36">
            <w:pPr>
              <w:jc w:val="center"/>
              <w:rPr>
                <w:rFonts w:ascii="Times New Roman" w:hAnsi="Times New Roman" w:cs="Times New Roman"/>
                <w:sz w:val="24"/>
                <w:szCs w:val="24"/>
                <w:lang w:eastAsia="zh-CN"/>
              </w:rPr>
            </w:pPr>
            <w:r w:rsidRPr="00DE60AD">
              <w:rPr>
                <w:rFonts w:ascii="Times New Roman" w:hAnsi="Times New Roman" w:cs="Times New Roman"/>
                <w:position w:val="-12"/>
                <w:sz w:val="24"/>
                <w:szCs w:val="24"/>
              </w:rPr>
              <w:object w:dxaOrig="880" w:dyaOrig="380" w14:anchorId="38630153">
                <v:shape id="_x0000_i1030" type="#_x0000_t75" style="width:44.5pt;height:19pt" o:ole="">
                  <v:imagedata r:id="rId24" o:title=""/>
                </v:shape>
                <o:OLEObject Type="Embed" ProgID="Equation.DSMT4" ShapeID="_x0000_i1030" DrawAspect="Content" ObjectID="_1832045725" r:id="rId25"/>
              </w:object>
            </w:r>
            <w:r w:rsidR="00B52EC9">
              <w:rPr>
                <w:rFonts w:ascii="Times New Roman" w:hAnsi="Times New Roman" w:cs="Times New Roman"/>
                <w:sz w:val="24"/>
                <w:szCs w:val="24"/>
              </w:rPr>
              <w:t>,</w:t>
            </w:r>
          </w:p>
        </w:tc>
        <w:tc>
          <w:tcPr>
            <w:tcW w:w="516" w:type="dxa"/>
            <w:vAlign w:val="center"/>
          </w:tcPr>
          <w:p w14:paraId="142CE031" w14:textId="29104B84" w:rsidR="00D35D1E" w:rsidRPr="00DE60AD" w:rsidRDefault="00D35D1E" w:rsidP="00D42B36">
            <w:pPr>
              <w:jc w:val="center"/>
              <w:rPr>
                <w:rFonts w:ascii="Times New Roman" w:hAnsi="Times New Roman" w:cs="Times New Roman"/>
                <w:sz w:val="24"/>
                <w:szCs w:val="24"/>
                <w:lang w:eastAsia="zh-CN"/>
              </w:rPr>
            </w:pPr>
            <w:r w:rsidRPr="00DE60AD">
              <w:rPr>
                <w:rFonts w:ascii="Times New Roman" w:hAnsi="Times New Roman" w:cs="Times New Roman"/>
                <w:sz w:val="24"/>
                <w:szCs w:val="24"/>
                <w:lang w:eastAsia="zh-CN"/>
              </w:rPr>
              <w:t>(</w:t>
            </w:r>
            <w:r w:rsidRPr="00DE60AD">
              <w:rPr>
                <w:rFonts w:ascii="Times New Roman" w:hAnsi="Times New Roman" w:cs="Times New Roman" w:hint="eastAsia"/>
                <w:sz w:val="24"/>
                <w:szCs w:val="24"/>
                <w:lang w:eastAsia="zh-CN"/>
              </w:rPr>
              <w:t>6</w:t>
            </w:r>
            <w:r w:rsidRPr="00DE60AD">
              <w:rPr>
                <w:rFonts w:ascii="Times New Roman" w:hAnsi="Times New Roman" w:cs="Times New Roman"/>
                <w:sz w:val="24"/>
                <w:szCs w:val="24"/>
                <w:lang w:eastAsia="zh-CN"/>
              </w:rPr>
              <w:t>)</w:t>
            </w:r>
          </w:p>
        </w:tc>
      </w:tr>
    </w:tbl>
    <w:p w14:paraId="5869C0CF" w14:textId="56C80C8B" w:rsidR="00CF5699" w:rsidRDefault="00C62645" w:rsidP="00C62645">
      <w:pPr>
        <w:spacing w:line="276" w:lineRule="auto"/>
        <w:jc w:val="both"/>
        <w:rPr>
          <w:rFonts w:ascii="Times New Roman" w:hAnsi="Times New Roman" w:cs="Times New Roman"/>
          <w:sz w:val="24"/>
          <w:szCs w:val="24"/>
        </w:rPr>
      </w:pPr>
      <w:r>
        <w:rPr>
          <w:rFonts w:ascii="Times New Roman" w:hAnsi="Times New Roman" w:cs="Times New Roman"/>
          <w:sz w:val="24"/>
          <w:szCs w:val="24"/>
          <w:lang w:eastAsia="zh-CN"/>
        </w:rPr>
        <w:t>w</w:t>
      </w:r>
      <w:r w:rsidR="006A7148" w:rsidRPr="00E160EB">
        <w:rPr>
          <w:rFonts w:ascii="Times New Roman" w:hAnsi="Times New Roman" w:cs="Times New Roman"/>
          <w:sz w:val="24"/>
          <w:szCs w:val="24"/>
          <w:lang w:eastAsia="zh-CN"/>
        </w:rPr>
        <w:t>here</w:t>
      </w:r>
      <w:r w:rsidR="00034E48">
        <w:rPr>
          <w:rFonts w:ascii="Times New Roman" w:hAnsi="Times New Roman" w:cs="Times New Roman"/>
          <w:sz w:val="24"/>
          <w:szCs w:val="24"/>
          <w:lang w:eastAsia="zh-CN"/>
        </w:rPr>
        <w:t xml:space="preserve"> </w:t>
      </w:r>
      <m:oMath>
        <m:r>
          <w:rPr>
            <w:rFonts w:ascii="Cambria Math" w:hAnsi="Cambria Math" w:cs="Times New Roman"/>
            <w:sz w:val="24"/>
            <w:szCs w:val="24"/>
            <w:lang w:eastAsia="zh-CN"/>
          </w:rPr>
          <m:t>ρ</m:t>
        </m:r>
      </m:oMath>
      <w:r w:rsidR="00B52EC9">
        <w:rPr>
          <w:rFonts w:ascii="Times New Roman" w:hAnsi="Times New Roman" w:cs="Times New Roman"/>
          <w:sz w:val="24"/>
          <w:szCs w:val="24"/>
          <w:lang w:eastAsia="zh-CN"/>
        </w:rPr>
        <w:t xml:space="preserve"> </w:t>
      </w:r>
      <w:r w:rsidR="00A260B3">
        <w:rPr>
          <w:rFonts w:ascii="Times New Roman" w:hAnsi="Times New Roman" w:cs="Times New Roman"/>
          <w:sz w:val="24"/>
          <w:szCs w:val="24"/>
          <w:lang w:eastAsia="zh-CN"/>
        </w:rPr>
        <w:t>is the density of water</w:t>
      </w:r>
      <w:r>
        <w:rPr>
          <w:rFonts w:ascii="Times New Roman" w:hAnsi="Times New Roman" w:cs="Times New Roman"/>
          <w:sz w:val="24"/>
          <w:szCs w:val="24"/>
          <w:lang w:eastAsia="zh-CN"/>
        </w:rPr>
        <w:t xml:space="preserve">. </w:t>
      </w:r>
    </w:p>
    <w:bookmarkEnd w:id="9"/>
    <w:p w14:paraId="2F4D7BEF" w14:textId="58DE8E65" w:rsidR="000D7B2D" w:rsidRPr="00F21EFC" w:rsidRDefault="000D7B2D" w:rsidP="00E160EB">
      <w:pPr>
        <w:spacing w:line="276" w:lineRule="auto"/>
        <w:jc w:val="both"/>
        <w:rPr>
          <w:rFonts w:ascii="Times New Roman" w:hAnsi="Times New Roman" w:cs="Times New Roman"/>
          <w:color w:val="000000" w:themeColor="text1"/>
          <w:sz w:val="24"/>
          <w:szCs w:val="24"/>
          <w:lang w:eastAsia="zh-CN"/>
        </w:rPr>
      </w:pPr>
      <w:r w:rsidRPr="00F21EFC">
        <w:rPr>
          <w:rFonts w:ascii="Times New Roman" w:hAnsi="Times New Roman" w:cs="Times New Roman"/>
          <w:color w:val="000000" w:themeColor="text1"/>
          <w:sz w:val="24"/>
          <w:szCs w:val="24"/>
        </w:rPr>
        <w:t>Once entrained, sediment</w:t>
      </w:r>
      <w:r w:rsidR="009F5F07" w:rsidRPr="00F21EFC">
        <w:rPr>
          <w:rFonts w:ascii="Times New Roman" w:hAnsi="Times New Roman" w:cs="Times New Roman"/>
          <w:color w:val="000000" w:themeColor="text1"/>
          <w:sz w:val="24"/>
          <w:szCs w:val="24"/>
        </w:rPr>
        <w:t xml:space="preserve"> particles of a given size are</w:t>
      </w:r>
      <w:r w:rsidRPr="00F21EFC">
        <w:rPr>
          <w:rFonts w:ascii="Times New Roman" w:hAnsi="Times New Roman" w:cs="Times New Roman"/>
          <w:color w:val="000000" w:themeColor="text1"/>
          <w:sz w:val="24"/>
          <w:szCs w:val="24"/>
        </w:rPr>
        <w:t xml:space="preserve"> transported in three </w:t>
      </w:r>
      <w:r w:rsidR="00D70C94" w:rsidRPr="00F21EFC">
        <w:rPr>
          <w:rFonts w:ascii="Times New Roman" w:hAnsi="Times New Roman" w:cs="Times New Roman"/>
          <w:color w:val="000000" w:themeColor="text1"/>
          <w:sz w:val="24"/>
          <w:szCs w:val="24"/>
        </w:rPr>
        <w:t>phases</w:t>
      </w:r>
      <w:r w:rsidRPr="00F21EFC">
        <w:rPr>
          <w:rFonts w:ascii="Times New Roman" w:hAnsi="Times New Roman" w:cs="Times New Roman"/>
          <w:color w:val="000000" w:themeColor="text1"/>
          <w:sz w:val="24"/>
          <w:szCs w:val="24"/>
        </w:rPr>
        <w:t xml:space="preserve">: bedload, suspended load and wash load depending on the value of </w:t>
      </w:r>
      <w:r w:rsidRPr="00F21EFC">
        <w:rPr>
          <w:rFonts w:ascii="Times New Roman" w:hAnsi="Times New Roman" w:cs="Times New Roman"/>
          <w:i/>
          <w:iCs/>
          <w:color w:val="000000" w:themeColor="text1"/>
          <w:sz w:val="24"/>
          <w:szCs w:val="24"/>
        </w:rPr>
        <w:t>u</w:t>
      </w:r>
      <w:r w:rsidRPr="00F21EFC">
        <w:rPr>
          <w:rFonts w:ascii="Times New Roman" w:hAnsi="Times New Roman" w:cs="Times New Roman"/>
          <w:i/>
          <w:iCs/>
          <w:color w:val="000000" w:themeColor="text1"/>
          <w:sz w:val="24"/>
          <w:szCs w:val="24"/>
          <w:vertAlign w:val="subscript"/>
        </w:rPr>
        <w:t>*</w:t>
      </w:r>
      <w:r w:rsidRPr="00F21EFC">
        <w:rPr>
          <w:rFonts w:ascii="Times New Roman" w:hAnsi="Times New Roman" w:cs="Times New Roman"/>
          <w:color w:val="000000" w:themeColor="text1"/>
          <w:sz w:val="24"/>
          <w:szCs w:val="24"/>
        </w:rPr>
        <w:t>.</w:t>
      </w:r>
      <w:r w:rsidR="00A454C1" w:rsidRPr="00F21EFC">
        <w:rPr>
          <w:rFonts w:ascii="Times New Roman" w:hAnsi="Times New Roman" w:cs="Times New Roman"/>
          <w:color w:val="000000" w:themeColor="text1"/>
          <w:sz w:val="24"/>
          <w:szCs w:val="24"/>
        </w:rPr>
        <w:t xml:space="preserve"> </w:t>
      </w:r>
      <w:r w:rsidRPr="00F21EFC">
        <w:rPr>
          <w:rFonts w:ascii="Times New Roman" w:hAnsi="Times New Roman" w:cs="Times New Roman"/>
          <w:color w:val="000000" w:themeColor="text1"/>
          <w:sz w:val="24"/>
          <w:szCs w:val="24"/>
        </w:rPr>
        <w:t>In this study,</w:t>
      </w:r>
      <w:r w:rsidR="00BE5F76" w:rsidRPr="00F21EFC">
        <w:rPr>
          <w:rFonts w:ascii="Times New Roman" w:hAnsi="Times New Roman" w:cs="Times New Roman"/>
          <w:color w:val="000000" w:themeColor="text1"/>
          <w:sz w:val="24"/>
          <w:szCs w:val="24"/>
        </w:rPr>
        <w:t xml:space="preserve"> </w:t>
      </w:r>
      <w:r w:rsidR="007554D8" w:rsidRPr="00F21EFC">
        <w:rPr>
          <w:rFonts w:ascii="Times New Roman" w:hAnsi="Times New Roman" w:cs="Times New Roman"/>
          <w:color w:val="000000" w:themeColor="text1"/>
          <w:sz w:val="24"/>
          <w:szCs w:val="24"/>
        </w:rPr>
        <w:t xml:space="preserve">the focus is upon coarse </w:t>
      </w:r>
      <w:r w:rsidR="00B07447" w:rsidRPr="00F21EFC">
        <w:rPr>
          <w:rFonts w:ascii="Times New Roman" w:hAnsi="Times New Roman" w:cs="Times New Roman"/>
          <w:color w:val="000000" w:themeColor="text1"/>
          <w:sz w:val="24"/>
          <w:szCs w:val="24"/>
        </w:rPr>
        <w:t>particles</w:t>
      </w:r>
      <w:r w:rsidR="007554D8" w:rsidRPr="00F21EFC">
        <w:rPr>
          <w:rFonts w:ascii="Times New Roman" w:hAnsi="Times New Roman" w:cs="Times New Roman"/>
          <w:color w:val="000000" w:themeColor="text1"/>
          <w:sz w:val="24"/>
          <w:szCs w:val="24"/>
        </w:rPr>
        <w:t xml:space="preserve"> </w:t>
      </w:r>
      <w:r w:rsidR="00FA6379" w:rsidRPr="00F21EFC">
        <w:rPr>
          <w:rFonts w:ascii="Times New Roman" w:hAnsi="Times New Roman" w:cs="Times New Roman"/>
          <w:color w:val="000000" w:themeColor="text1"/>
          <w:sz w:val="24"/>
          <w:szCs w:val="24"/>
        </w:rPr>
        <w:t xml:space="preserve">in suspension </w:t>
      </w:r>
      <w:r w:rsidR="007554D8" w:rsidRPr="00F21EFC">
        <w:rPr>
          <w:rFonts w:ascii="Times New Roman" w:hAnsi="Times New Roman" w:cs="Times New Roman"/>
          <w:color w:val="000000" w:themeColor="text1"/>
          <w:sz w:val="24"/>
          <w:szCs w:val="24"/>
        </w:rPr>
        <w:t xml:space="preserve">and so </w:t>
      </w:r>
      <w:r w:rsidR="00BE5F76" w:rsidRPr="00F21EFC">
        <w:rPr>
          <w:rFonts w:ascii="Times New Roman" w:hAnsi="Times New Roman" w:cs="Times New Roman"/>
          <w:color w:val="000000" w:themeColor="text1"/>
          <w:sz w:val="24"/>
          <w:szCs w:val="24"/>
        </w:rPr>
        <w:t>we do not consider wash load.</w:t>
      </w:r>
      <w:r w:rsidRPr="00F21EFC">
        <w:rPr>
          <w:rFonts w:ascii="Times New Roman" w:hAnsi="Times New Roman" w:cs="Times New Roman"/>
          <w:color w:val="000000" w:themeColor="text1"/>
          <w:sz w:val="24"/>
          <w:szCs w:val="24"/>
        </w:rPr>
        <w:t xml:space="preserve"> </w:t>
      </w:r>
      <w:r w:rsidR="00BE5F76" w:rsidRPr="00F21EFC">
        <w:rPr>
          <w:rFonts w:ascii="Times New Roman" w:hAnsi="Times New Roman" w:cs="Times New Roman"/>
          <w:color w:val="000000" w:themeColor="text1"/>
          <w:sz w:val="24"/>
          <w:szCs w:val="24"/>
        </w:rPr>
        <w:t xml:space="preserve"> </w:t>
      </w:r>
      <w:r w:rsidRPr="00F21EFC">
        <w:rPr>
          <w:rFonts w:ascii="Times New Roman" w:hAnsi="Times New Roman" w:cs="Times New Roman"/>
          <w:color w:val="000000" w:themeColor="text1"/>
          <w:sz w:val="24"/>
          <w:szCs w:val="24"/>
          <w:lang w:eastAsia="zh-CN"/>
        </w:rPr>
        <w:t xml:space="preserve">The movability number </w:t>
      </w:r>
      <w:r w:rsidR="00DE60AD" w:rsidRPr="00F21EFC">
        <w:rPr>
          <w:rFonts w:ascii="Times New Roman" w:hAnsi="Times New Roman" w:cs="Times New Roman"/>
          <w:i/>
          <w:color w:val="000000" w:themeColor="text1"/>
          <w:sz w:val="24"/>
          <w:szCs w:val="24"/>
          <w:lang w:eastAsia="zh-CN"/>
        </w:rPr>
        <w:t>m</w:t>
      </w:r>
      <w:r w:rsidRPr="00F21EFC">
        <w:rPr>
          <w:rFonts w:ascii="Times New Roman" w:hAnsi="Times New Roman" w:cs="Times New Roman"/>
          <w:i/>
          <w:color w:val="000000" w:themeColor="text1"/>
          <w:sz w:val="24"/>
          <w:szCs w:val="24"/>
          <w:lang w:eastAsia="zh-CN"/>
        </w:rPr>
        <w:t>,</w:t>
      </w:r>
      <w:r w:rsidRPr="00F21EFC">
        <w:rPr>
          <w:rFonts w:ascii="Times New Roman" w:hAnsi="Times New Roman" w:cs="Times New Roman"/>
          <w:color w:val="000000" w:themeColor="text1"/>
          <w:sz w:val="24"/>
          <w:szCs w:val="24"/>
        </w:rPr>
        <w:t xml:space="preserve"> defined by </w:t>
      </w:r>
      <w:r w:rsidRPr="00F21EFC">
        <w:rPr>
          <w:rFonts w:ascii="Times New Roman" w:hAnsi="Times New Roman" w:cs="Times New Roman"/>
          <w:color w:val="000000" w:themeColor="text1"/>
          <w:sz w:val="24"/>
          <w:szCs w:val="24"/>
        </w:rPr>
        <w:fldChar w:fldCharType="begin"/>
      </w:r>
      <w:r w:rsidR="0028031F" w:rsidRPr="00F21EFC">
        <w:rPr>
          <w:rFonts w:ascii="Times New Roman" w:hAnsi="Times New Roman" w:cs="Times New Roman"/>
          <w:color w:val="000000" w:themeColor="text1"/>
          <w:sz w:val="24"/>
          <w:szCs w:val="24"/>
        </w:rPr>
        <w:instrText xml:space="preserve"> ADDIN EN.CITE &lt;EndNote&gt;&lt;Cite&gt;&lt;Author&gt;Bagnold&lt;/Author&gt;&lt;Year&gt;1966&lt;/Year&gt;&lt;RecNum&gt;1203&lt;/RecNum&gt;&lt;DisplayText&gt;(Bagnold, 1966)&lt;/DisplayText&gt;&lt;record&gt;&lt;rec-number&gt;1203&lt;/rec-number&gt;&lt;foreign-keys&gt;&lt;key app="EN" db-id="5vrvz9prr0wf0peaz0rptxxkfwzxvatz9esf" timestamp="1729509117"&gt;1203&lt;/key&gt;&lt;/foreign-keys&gt;&lt;ref-type name="Book"&gt;6&lt;/ref-type&gt;&lt;contributors&gt;&lt;authors&gt;&lt;author&gt;Bagnold, Ralph Alger&lt;/author&gt;&lt;/authors&gt;&lt;/contributors&gt;&lt;titles&gt;&lt;title&gt;An approach to the sediment transport problem from general physics&lt;/title&gt;&lt;/titles&gt;&lt;dates&gt;&lt;year&gt;1966&lt;/year&gt;&lt;/dates&gt;&lt;publisher&gt;US government printing office&lt;/publisher&gt;&lt;urls&gt;&lt;/urls&gt;&lt;/record&gt;&lt;/Cite&gt;&lt;/EndNote&gt;</w:instrText>
      </w:r>
      <w:r w:rsidRPr="00F21EFC">
        <w:rPr>
          <w:rFonts w:ascii="Times New Roman" w:hAnsi="Times New Roman" w:cs="Times New Roman"/>
          <w:color w:val="000000" w:themeColor="text1"/>
          <w:sz w:val="24"/>
          <w:szCs w:val="24"/>
        </w:rPr>
        <w:fldChar w:fldCharType="separate"/>
      </w:r>
      <w:r w:rsidR="0028031F" w:rsidRPr="00F21EFC">
        <w:rPr>
          <w:rFonts w:ascii="Times New Roman" w:hAnsi="Times New Roman" w:cs="Times New Roman"/>
          <w:noProof/>
          <w:color w:val="000000" w:themeColor="text1"/>
          <w:sz w:val="24"/>
          <w:szCs w:val="24"/>
        </w:rPr>
        <w:t>(Bagnold, 1966)</w:t>
      </w:r>
      <w:r w:rsidRPr="00F21EFC">
        <w:rPr>
          <w:rFonts w:ascii="Times New Roman" w:hAnsi="Times New Roman" w:cs="Times New Roman"/>
          <w:color w:val="000000" w:themeColor="text1"/>
          <w:sz w:val="24"/>
          <w:szCs w:val="24"/>
        </w:rPr>
        <w:fldChar w:fldCharType="end"/>
      </w:r>
      <w:r w:rsidR="00B40F30" w:rsidRPr="00F21EFC">
        <w:rPr>
          <w:rFonts w:ascii="Times New Roman" w:hAnsi="Times New Roman" w:cs="Times New Roman"/>
          <w:color w:val="000000" w:themeColor="text1"/>
          <w:sz w:val="24"/>
          <w:szCs w:val="24"/>
        </w:rPr>
        <w:t>,</w:t>
      </w:r>
      <w:r w:rsidRPr="00F21EFC">
        <w:rPr>
          <w:rFonts w:ascii="Times New Roman" w:hAnsi="Times New Roman" w:cs="Times New Roman"/>
          <w:color w:val="000000" w:themeColor="text1"/>
          <w:sz w:val="24"/>
          <w:szCs w:val="24"/>
        </w:rPr>
        <w:t xml:space="preserve"> is used to distinguish the transition between bedload and suspension as determined by the ratio of the downward component (</w:t>
      </w:r>
      <w:r w:rsidR="00DE60AD" w:rsidRPr="00F21EFC">
        <w:rPr>
          <w:rFonts w:ascii="Times New Roman" w:hAnsi="Times New Roman" w:cs="Times New Roman"/>
          <w:color w:val="000000" w:themeColor="text1"/>
          <w:sz w:val="24"/>
          <w:szCs w:val="24"/>
          <w:lang w:eastAsia="zh-CN"/>
        </w:rPr>
        <w:t>bed shear stress</w:t>
      </w:r>
      <w:r w:rsidRPr="00F21EFC">
        <w:rPr>
          <w:rFonts w:ascii="Times New Roman" w:hAnsi="Times New Roman" w:cs="Times New Roman"/>
          <w:color w:val="000000" w:themeColor="text1"/>
          <w:sz w:val="24"/>
          <w:szCs w:val="24"/>
        </w:rPr>
        <w:t>) and the upward component (</w:t>
      </w:r>
      <w:r w:rsidR="00DE60AD" w:rsidRPr="00F21EFC">
        <w:rPr>
          <w:rFonts w:ascii="Times New Roman" w:hAnsi="Times New Roman" w:cs="Times New Roman"/>
          <w:color w:val="000000" w:themeColor="text1"/>
          <w:sz w:val="24"/>
          <w:szCs w:val="24"/>
          <w:lang w:eastAsia="zh-CN"/>
        </w:rPr>
        <w:t>settling velocity</w:t>
      </w:r>
      <w:r w:rsidRPr="00F21EFC">
        <w:rPr>
          <w:rFonts w:ascii="Times New Roman" w:hAnsi="Times New Roman" w:cs="Times New Roman"/>
          <w:color w:val="000000" w:themeColor="text1"/>
          <w:sz w:val="24"/>
          <w:szCs w:val="24"/>
        </w:rPr>
        <w:t>)</w:t>
      </w:r>
      <w:r w:rsidR="00DE60AD" w:rsidRPr="00F21EFC">
        <w:rPr>
          <w:rFonts w:ascii="Times New Roman" w:hAnsi="Times New Roman" w:cs="Times New Roman"/>
          <w:color w:val="000000" w:themeColor="text1"/>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gridCol w:w="511"/>
      </w:tblGrid>
      <w:tr w:rsidR="000D7B2D" w:rsidRPr="00E160EB" w14:paraId="0DF2FFDD" w14:textId="77777777" w:rsidTr="00646606">
        <w:tc>
          <w:tcPr>
            <w:tcW w:w="8505" w:type="dxa"/>
            <w:vAlign w:val="center"/>
          </w:tcPr>
          <w:p w14:paraId="4A984E59" w14:textId="38E9E7D1" w:rsidR="000D7B2D" w:rsidRPr="00E160EB" w:rsidRDefault="00DE60AD" w:rsidP="00E160EB">
            <w:pPr>
              <w:spacing w:after="160" w:line="276" w:lineRule="auto"/>
              <w:jc w:val="center"/>
              <w:rPr>
                <w:rFonts w:ascii="Times New Roman" w:hAnsi="Times New Roman" w:cs="Times New Roman"/>
                <w:sz w:val="24"/>
                <w:szCs w:val="24"/>
                <w:lang w:eastAsia="zh-CN"/>
              </w:rPr>
            </w:pPr>
            <w:r w:rsidRPr="00260AB2">
              <w:rPr>
                <w:rFonts w:ascii="Times New Roman" w:hAnsi="Times New Roman" w:cs="Times New Roman"/>
                <w:position w:val="-30"/>
                <w:sz w:val="24"/>
                <w:szCs w:val="24"/>
              </w:rPr>
              <w:object w:dxaOrig="780" w:dyaOrig="680" w14:anchorId="78F960C1">
                <v:shape id="_x0000_i1031" type="#_x0000_t75" style="width:39.5pt;height:34.5pt" o:ole="">
                  <v:imagedata r:id="rId26" o:title=""/>
                </v:shape>
                <o:OLEObject Type="Embed" ProgID="Equation.DSMT4" ShapeID="_x0000_i1031" DrawAspect="Content" ObjectID="_1832045726" r:id="rId27"/>
              </w:object>
            </w:r>
            <w:r w:rsidR="00F21EFC">
              <w:rPr>
                <w:rFonts w:ascii="Times New Roman" w:hAnsi="Times New Roman" w:cs="Times New Roman"/>
                <w:sz w:val="24"/>
                <w:szCs w:val="24"/>
              </w:rPr>
              <w:t>,</w:t>
            </w:r>
          </w:p>
        </w:tc>
        <w:tc>
          <w:tcPr>
            <w:tcW w:w="511" w:type="dxa"/>
            <w:vAlign w:val="center"/>
          </w:tcPr>
          <w:p w14:paraId="500293F5" w14:textId="6FC804AE" w:rsidR="000D7B2D" w:rsidRPr="00E160EB" w:rsidRDefault="000D7B2D" w:rsidP="00E160EB">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w:t>
            </w:r>
            <w:r w:rsidR="00A12BC2">
              <w:rPr>
                <w:rFonts w:ascii="Times New Roman" w:hAnsi="Times New Roman" w:cs="Times New Roman"/>
                <w:sz w:val="24"/>
                <w:szCs w:val="24"/>
                <w:lang w:eastAsia="zh-CN"/>
              </w:rPr>
              <w:t>7</w:t>
            </w:r>
            <w:r w:rsidRPr="00E160EB">
              <w:rPr>
                <w:rFonts w:ascii="Times New Roman" w:hAnsi="Times New Roman" w:cs="Times New Roman"/>
                <w:sz w:val="24"/>
                <w:szCs w:val="24"/>
                <w:lang w:eastAsia="zh-CN"/>
              </w:rPr>
              <w:t>)</w:t>
            </w:r>
          </w:p>
        </w:tc>
      </w:tr>
    </w:tbl>
    <w:p w14:paraId="3E4E7D4E" w14:textId="6E7D435D" w:rsidR="000D7B2D" w:rsidRPr="00E160EB" w:rsidRDefault="00F21EFC" w:rsidP="00E160EB">
      <w:pPr>
        <w:spacing w:line="276"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w</w:t>
      </w:r>
      <w:r w:rsidR="000D7B2D" w:rsidRPr="00E160EB">
        <w:rPr>
          <w:rFonts w:ascii="Times New Roman" w:hAnsi="Times New Roman" w:cs="Times New Roman"/>
          <w:sz w:val="24"/>
          <w:szCs w:val="24"/>
          <w:lang w:eastAsia="zh-CN"/>
        </w:rPr>
        <w:t>here</w:t>
      </w:r>
      <w:r w:rsidR="00875CDD">
        <w:rPr>
          <w:rFonts w:ascii="Times New Roman" w:hAnsi="Times New Roman" w:cs="Times New Roman" w:hint="eastAsia"/>
          <w:sz w:val="24"/>
          <w:szCs w:val="24"/>
          <w:lang w:eastAsia="zh-CN"/>
        </w:rPr>
        <w:t xml:space="preserve"> </w:t>
      </w:r>
      <w:r w:rsidR="00875CDD" w:rsidRPr="00875CDD">
        <w:rPr>
          <w:rFonts w:ascii="Times New Roman" w:hAnsi="Times New Roman" w:cs="Times New Roman" w:hint="eastAsia"/>
          <w:i/>
          <w:iCs/>
          <w:sz w:val="24"/>
          <w:szCs w:val="24"/>
          <w:lang w:eastAsia="zh-CN"/>
        </w:rPr>
        <w:t>W</w:t>
      </w:r>
      <w:r w:rsidR="00875CDD" w:rsidRPr="00875CDD">
        <w:rPr>
          <w:rFonts w:ascii="Times New Roman" w:hAnsi="Times New Roman" w:cs="Times New Roman" w:hint="eastAsia"/>
          <w:i/>
          <w:iCs/>
          <w:sz w:val="24"/>
          <w:szCs w:val="24"/>
          <w:vertAlign w:val="subscript"/>
          <w:lang w:eastAsia="zh-CN"/>
        </w:rPr>
        <w:t>s</w:t>
      </w:r>
      <w:r w:rsidR="00875CDD">
        <w:rPr>
          <w:rFonts w:ascii="Times New Roman" w:hAnsi="Times New Roman" w:cs="Times New Roman" w:hint="eastAsia"/>
          <w:i/>
          <w:iCs/>
          <w:sz w:val="24"/>
          <w:szCs w:val="24"/>
          <w:vertAlign w:val="subscript"/>
          <w:lang w:eastAsia="zh-CN"/>
        </w:rPr>
        <w:t xml:space="preserve"> </w:t>
      </w:r>
      <w:r w:rsidR="000D7B2D" w:rsidRPr="00E160EB">
        <w:rPr>
          <w:rFonts w:ascii="Times New Roman" w:hAnsi="Times New Roman" w:cs="Times New Roman"/>
          <w:sz w:val="24"/>
          <w:szCs w:val="24"/>
          <w:lang w:eastAsia="zh-CN"/>
        </w:rPr>
        <w:t xml:space="preserve">is the </w:t>
      </w:r>
      <w:r w:rsidR="00C81BA3" w:rsidRPr="00E160EB">
        <w:rPr>
          <w:rFonts w:ascii="Times New Roman" w:hAnsi="Times New Roman" w:cs="Times New Roman"/>
          <w:sz w:val="24"/>
          <w:szCs w:val="24"/>
          <w:lang w:eastAsia="zh-CN"/>
        </w:rPr>
        <w:t>particle</w:t>
      </w:r>
      <w:r w:rsidR="000D7B2D" w:rsidRPr="00E160EB">
        <w:rPr>
          <w:rFonts w:ascii="Times New Roman" w:hAnsi="Times New Roman" w:cs="Times New Roman"/>
          <w:sz w:val="24"/>
          <w:szCs w:val="24"/>
          <w:lang w:eastAsia="zh-CN"/>
        </w:rPr>
        <w:t xml:space="preserve"> settling velocity. The critical movability number</w:t>
      </w:r>
      <w:r w:rsidR="00C41D73" w:rsidRPr="00E160EB">
        <w:rPr>
          <w:rFonts w:ascii="Times New Roman" w:hAnsi="Times New Roman" w:cs="Times New Roman"/>
          <w:sz w:val="24"/>
          <w:szCs w:val="24"/>
          <w:lang w:eastAsia="zh-CN"/>
        </w:rPr>
        <w:t>,</w:t>
      </w:r>
      <w:r w:rsidR="000D7B2D" w:rsidRPr="00E160EB">
        <w:rPr>
          <w:rFonts w:ascii="Times New Roman" w:hAnsi="Times New Roman" w:cs="Times New Roman"/>
          <w:i/>
          <w:sz w:val="24"/>
          <w:szCs w:val="24"/>
          <w:lang w:eastAsia="zh-CN"/>
        </w:rPr>
        <w:t xml:space="preserve"> </w:t>
      </w:r>
      <w:r w:rsidR="00875CDD">
        <w:rPr>
          <w:rFonts w:ascii="Times New Roman" w:hAnsi="Times New Roman" w:cs="Times New Roman" w:hint="eastAsia"/>
          <w:i/>
          <w:sz w:val="24"/>
          <w:szCs w:val="24"/>
          <w:lang w:eastAsia="zh-CN"/>
        </w:rPr>
        <w:t>m</w:t>
      </w:r>
      <w:r w:rsidR="00875CDD" w:rsidRPr="00875CDD">
        <w:rPr>
          <w:rFonts w:ascii="Times New Roman" w:hAnsi="Times New Roman" w:cs="Times New Roman" w:hint="eastAsia"/>
          <w:i/>
          <w:sz w:val="24"/>
          <w:szCs w:val="24"/>
          <w:vertAlign w:val="subscript"/>
          <w:lang w:eastAsia="zh-CN"/>
        </w:rPr>
        <w:t>c</w:t>
      </w:r>
      <w:r w:rsidR="000D7B2D" w:rsidRPr="00E160EB">
        <w:rPr>
          <w:rFonts w:ascii="Times New Roman" w:hAnsi="Times New Roman" w:cs="Times New Roman"/>
          <w:iCs/>
          <w:sz w:val="24"/>
          <w:szCs w:val="24"/>
          <w:lang w:eastAsia="zh-CN"/>
        </w:rPr>
        <w:t>,</w:t>
      </w:r>
      <w:r w:rsidR="000D7B2D" w:rsidRPr="00E160EB">
        <w:rPr>
          <w:rFonts w:ascii="Times New Roman" w:hAnsi="Times New Roman" w:cs="Times New Roman"/>
          <w:i/>
          <w:sz w:val="24"/>
          <w:szCs w:val="24"/>
          <w:lang w:eastAsia="zh-CN"/>
        </w:rPr>
        <w:t xml:space="preserve"> </w:t>
      </w:r>
      <w:r w:rsidR="000D7B2D" w:rsidRPr="00E160EB">
        <w:rPr>
          <w:rFonts w:ascii="Times New Roman" w:hAnsi="Times New Roman" w:cs="Times New Roman"/>
          <w:iCs/>
          <w:sz w:val="24"/>
          <w:szCs w:val="24"/>
          <w:lang w:eastAsia="zh-CN"/>
        </w:rPr>
        <w:t>separating</w:t>
      </w:r>
      <w:r w:rsidR="000D7B2D" w:rsidRPr="00E160EB">
        <w:rPr>
          <w:rFonts w:ascii="Times New Roman" w:hAnsi="Times New Roman" w:cs="Times New Roman"/>
          <w:i/>
          <w:sz w:val="24"/>
          <w:szCs w:val="24"/>
          <w:lang w:eastAsia="zh-CN"/>
        </w:rPr>
        <w:t xml:space="preserve"> </w:t>
      </w:r>
      <w:r w:rsidR="000D7B2D" w:rsidRPr="00E160EB">
        <w:rPr>
          <w:rFonts w:ascii="Times New Roman" w:hAnsi="Times New Roman" w:cs="Times New Roman"/>
          <w:iCs/>
          <w:sz w:val="24"/>
          <w:szCs w:val="24"/>
          <w:lang w:eastAsia="zh-CN"/>
        </w:rPr>
        <w:t xml:space="preserve">bedload from suspended load, has been defined by slightly </w:t>
      </w:r>
      <w:r w:rsidR="000D7B2D" w:rsidRPr="00E160EB">
        <w:rPr>
          <w:rFonts w:ascii="Times New Roman" w:hAnsi="Times New Roman" w:cs="Times New Roman"/>
          <w:sz w:val="24"/>
          <w:szCs w:val="24"/>
          <w:lang w:eastAsia="zh-CN"/>
        </w:rPr>
        <w:t xml:space="preserve">different values </w:t>
      </w:r>
      <w:r w:rsidR="000D7B2D" w:rsidRPr="00E160EB">
        <w:rPr>
          <w:rFonts w:ascii="Times New Roman" w:hAnsi="Times New Roman" w:cs="Times New Roman"/>
          <w:sz w:val="24"/>
          <w:szCs w:val="24"/>
          <w:lang w:eastAsia="zh-CN"/>
        </w:rPr>
        <w:fldChar w:fldCharType="begin">
          <w:fldData xml:space="preserve">PEVuZE5vdGU+PENpdGU+PEF1dGhvcj5CcmFhdDwvQXV0aG9yPjxZZWFyPjIwMjQ8L1llYXI+PFJl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</w:fldData>
        </w:fldChar>
      </w:r>
      <w:r w:rsidR="00A07F5E">
        <w:rPr>
          <w:rFonts w:ascii="Times New Roman" w:hAnsi="Times New Roman" w:cs="Times New Roman"/>
          <w:sz w:val="24"/>
          <w:szCs w:val="24"/>
          <w:lang w:eastAsia="zh-CN"/>
        </w:rPr>
        <w:instrText xml:space="preserve"> ADDIN EN.CITE </w:instrText>
      </w:r>
      <w:r w:rsidR="00A07F5E">
        <w:rPr>
          <w:rFonts w:ascii="Times New Roman" w:hAnsi="Times New Roman" w:cs="Times New Roman"/>
          <w:sz w:val="24"/>
          <w:szCs w:val="24"/>
          <w:lang w:eastAsia="zh-CN"/>
        </w:rPr>
        <w:fldChar w:fldCharType="begin">
          <w:fldData xml:space="preserve">PEVuZE5vdGU+PENpdGU+PEF1dGhvcj5CcmFhdDwvQXV0aG9yPjxZZWFyPjIwMjQ8L1llYXI+PFJl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</w:fldData>
        </w:fldChar>
      </w:r>
      <w:r w:rsidR="00A07F5E">
        <w:rPr>
          <w:rFonts w:ascii="Times New Roman" w:hAnsi="Times New Roman" w:cs="Times New Roman"/>
          <w:sz w:val="24"/>
          <w:szCs w:val="24"/>
          <w:lang w:eastAsia="zh-CN"/>
        </w:rPr>
        <w:instrText xml:space="preserve"> ADDIN EN.CITE.DATA </w:instrText>
      </w:r>
      <w:r w:rsidR="00A07F5E">
        <w:rPr>
          <w:rFonts w:ascii="Times New Roman" w:hAnsi="Times New Roman" w:cs="Times New Roman"/>
          <w:sz w:val="24"/>
          <w:szCs w:val="24"/>
          <w:lang w:eastAsia="zh-CN"/>
        </w:rPr>
      </w:r>
      <w:r w:rsidR="00A07F5E">
        <w:rPr>
          <w:rFonts w:ascii="Times New Roman" w:hAnsi="Times New Roman" w:cs="Times New Roman"/>
          <w:sz w:val="24"/>
          <w:szCs w:val="24"/>
          <w:lang w:eastAsia="zh-CN"/>
        </w:rPr>
        <w:fldChar w:fldCharType="end"/>
      </w:r>
      <w:r w:rsidR="000D7B2D" w:rsidRPr="00E160EB">
        <w:rPr>
          <w:rFonts w:ascii="Times New Roman" w:hAnsi="Times New Roman" w:cs="Times New Roman"/>
          <w:sz w:val="24"/>
          <w:szCs w:val="24"/>
          <w:lang w:eastAsia="zh-CN"/>
        </w:rPr>
      </w:r>
      <w:r w:rsidR="000D7B2D" w:rsidRPr="00E160EB">
        <w:rPr>
          <w:rFonts w:ascii="Times New Roman" w:hAnsi="Times New Roman" w:cs="Times New Roman"/>
          <w:sz w:val="24"/>
          <w:szCs w:val="24"/>
          <w:lang w:eastAsia="zh-CN"/>
        </w:rPr>
        <w:fldChar w:fldCharType="separate"/>
      </w:r>
      <w:r w:rsidR="0028031F">
        <w:rPr>
          <w:rFonts w:ascii="Times New Roman" w:hAnsi="Times New Roman" w:cs="Times New Roman"/>
          <w:noProof/>
          <w:sz w:val="24"/>
          <w:szCs w:val="24"/>
          <w:lang w:eastAsia="zh-CN"/>
        </w:rPr>
        <w:t xml:space="preserve">(Braat </w:t>
      </w:r>
      <w:r w:rsidR="0028031F" w:rsidRPr="00F21EFC">
        <w:rPr>
          <w:rFonts w:ascii="Times New Roman" w:hAnsi="Times New Roman" w:cs="Times New Roman"/>
          <w:i/>
          <w:iCs/>
          <w:noProof/>
          <w:sz w:val="24"/>
          <w:szCs w:val="24"/>
          <w:lang w:eastAsia="zh-CN"/>
        </w:rPr>
        <w:t>et al</w:t>
      </w:r>
      <w:r w:rsidR="0028031F">
        <w:rPr>
          <w:rFonts w:ascii="Times New Roman" w:hAnsi="Times New Roman" w:cs="Times New Roman"/>
          <w:noProof/>
          <w:sz w:val="24"/>
          <w:szCs w:val="24"/>
          <w:lang w:eastAsia="zh-CN"/>
        </w:rPr>
        <w:t xml:space="preserve">., 2024; Burr </w:t>
      </w:r>
      <w:r w:rsidR="0028031F" w:rsidRPr="00F21EFC">
        <w:rPr>
          <w:rFonts w:ascii="Times New Roman" w:hAnsi="Times New Roman" w:cs="Times New Roman"/>
          <w:i/>
          <w:iCs/>
          <w:noProof/>
          <w:sz w:val="24"/>
          <w:szCs w:val="24"/>
          <w:lang w:eastAsia="zh-CN"/>
        </w:rPr>
        <w:t>et al</w:t>
      </w:r>
      <w:r w:rsidR="0028031F">
        <w:rPr>
          <w:rFonts w:ascii="Times New Roman" w:hAnsi="Times New Roman" w:cs="Times New Roman"/>
          <w:noProof/>
          <w:sz w:val="24"/>
          <w:szCs w:val="24"/>
          <w:lang w:eastAsia="zh-CN"/>
        </w:rPr>
        <w:t xml:space="preserve">., 2006; Carling </w:t>
      </w:r>
      <w:r w:rsidR="00124113">
        <w:rPr>
          <w:rFonts w:ascii="Times New Roman" w:hAnsi="Times New Roman" w:cs="Times New Roman"/>
          <w:noProof/>
          <w:sz w:val="24"/>
          <w:szCs w:val="24"/>
          <w:lang w:eastAsia="zh-CN"/>
        </w:rPr>
        <w:t>and</w:t>
      </w:r>
      <w:r w:rsidR="0028031F">
        <w:rPr>
          <w:rFonts w:ascii="Times New Roman" w:hAnsi="Times New Roman" w:cs="Times New Roman"/>
          <w:noProof/>
          <w:sz w:val="24"/>
          <w:szCs w:val="24"/>
          <w:lang w:eastAsia="zh-CN"/>
        </w:rPr>
        <w:t xml:space="preserve"> Fan, 2020; Valentine, 1987)</w:t>
      </w:r>
      <w:r w:rsidR="000D7B2D" w:rsidRPr="00E160EB">
        <w:rPr>
          <w:rFonts w:ascii="Times New Roman" w:hAnsi="Times New Roman" w:cs="Times New Roman"/>
          <w:sz w:val="24"/>
          <w:szCs w:val="24"/>
          <w:lang w:eastAsia="zh-CN"/>
        </w:rPr>
        <w:fldChar w:fldCharType="end"/>
      </w:r>
      <w:r w:rsidR="000D7B2D" w:rsidRPr="00E160EB">
        <w:rPr>
          <w:rFonts w:ascii="Times New Roman" w:hAnsi="Times New Roman" w:cs="Times New Roman"/>
          <w:sz w:val="24"/>
          <w:szCs w:val="24"/>
          <w:lang w:eastAsia="zh-CN"/>
        </w:rPr>
        <w:t xml:space="preserve">, but herein we adopt </w:t>
      </w:r>
      <w:r w:rsidR="00875CDD">
        <w:rPr>
          <w:rFonts w:ascii="Times New Roman" w:hAnsi="Times New Roman" w:cs="Times New Roman" w:hint="eastAsia"/>
          <w:i/>
          <w:sz w:val="24"/>
          <w:szCs w:val="24"/>
          <w:lang w:eastAsia="zh-CN"/>
        </w:rPr>
        <w:t>m</w:t>
      </w:r>
      <w:r w:rsidR="00875CDD" w:rsidRPr="00875CDD">
        <w:rPr>
          <w:rFonts w:ascii="Times New Roman" w:hAnsi="Times New Roman" w:cs="Times New Roman" w:hint="eastAsia"/>
          <w:i/>
          <w:sz w:val="24"/>
          <w:szCs w:val="24"/>
          <w:vertAlign w:val="subscript"/>
          <w:lang w:eastAsia="zh-CN"/>
        </w:rPr>
        <w:t>c</w:t>
      </w:r>
      <w:r w:rsidR="000D7B2D" w:rsidRPr="00E160EB">
        <w:rPr>
          <w:rFonts w:ascii="Times New Roman" w:hAnsi="Times New Roman" w:cs="Times New Roman"/>
          <w:i/>
          <w:sz w:val="24"/>
          <w:szCs w:val="24"/>
          <w:lang w:eastAsia="zh-CN"/>
        </w:rPr>
        <w:t xml:space="preserve"> </w:t>
      </w:r>
      <w:r w:rsidR="000D7B2D" w:rsidRPr="00E160EB">
        <w:rPr>
          <w:rFonts w:ascii="Times New Roman" w:hAnsi="Times New Roman" w:cs="Times New Roman"/>
          <w:sz w:val="24"/>
          <w:szCs w:val="24"/>
          <w:lang w:eastAsia="zh-CN"/>
        </w:rPr>
        <w:t>= 1.</w:t>
      </w:r>
      <w:r w:rsidR="006B0AD6" w:rsidRPr="00E160EB">
        <w:rPr>
          <w:rFonts w:ascii="Times New Roman" w:hAnsi="Times New Roman" w:cs="Times New Roman"/>
          <w:sz w:val="24"/>
          <w:szCs w:val="24"/>
          <w:lang w:eastAsia="zh-CN"/>
        </w:rPr>
        <w:t>0</w:t>
      </w:r>
      <w:r w:rsidR="000D7B2D" w:rsidRPr="00E160EB">
        <w:rPr>
          <w:rFonts w:ascii="Times New Roman" w:hAnsi="Times New Roman" w:cs="Times New Roman"/>
          <w:sz w:val="24"/>
          <w:szCs w:val="24"/>
          <w:lang w:eastAsia="zh-CN"/>
        </w:rPr>
        <w:t>, following</w:t>
      </w:r>
      <w:r w:rsidR="00E50164" w:rsidRPr="00E160EB">
        <w:rPr>
          <w:rFonts w:ascii="Times New Roman" w:hAnsi="Times New Roman" w:cs="Times New Roman"/>
          <w:sz w:val="24"/>
          <w:szCs w:val="24"/>
          <w:lang w:eastAsia="zh-CN"/>
        </w:rPr>
        <w:t xml:space="preserve"> Garcia </w:t>
      </w:r>
      <w:r w:rsidR="00CC7DB8" w:rsidRPr="00E160EB">
        <w:rPr>
          <w:rFonts w:ascii="Times New Roman" w:hAnsi="Times New Roman" w:cs="Times New Roman"/>
          <w:sz w:val="24"/>
          <w:szCs w:val="24"/>
          <w:lang w:eastAsia="zh-CN"/>
        </w:rPr>
        <w:t>(2008) and</w:t>
      </w:r>
      <w:r w:rsidR="008A4FC4" w:rsidRPr="00E160EB">
        <w:rPr>
          <w:rFonts w:ascii="Times New Roman" w:hAnsi="Times New Roman" w:cs="Times New Roman"/>
          <w:sz w:val="24"/>
          <w:szCs w:val="24"/>
          <w:lang w:eastAsia="zh-CN"/>
        </w:rPr>
        <w:t xml:space="preserve"> </w:t>
      </w:r>
      <w:r w:rsidR="000D7B2D" w:rsidRPr="00E160EB">
        <w:rPr>
          <w:rFonts w:ascii="Times New Roman" w:hAnsi="Times New Roman" w:cs="Times New Roman"/>
          <w:sz w:val="24"/>
          <w:szCs w:val="24"/>
          <w:lang w:eastAsia="zh-CN"/>
        </w:rPr>
        <w:fldChar w:fldCharType="begin"/>
      </w:r>
      <w:r w:rsidR="00A07F5E">
        <w:rPr>
          <w:rFonts w:ascii="Times New Roman" w:hAnsi="Times New Roman" w:cs="Times New Roman"/>
          <w:sz w:val="24"/>
          <w:szCs w:val="24"/>
          <w:lang w:eastAsia="zh-CN"/>
        </w:rPr>
        <w:instrText xml:space="preserve"> ADDIN EN.CITE &lt;EndNote&gt;&lt;Cite AuthorYear="1"&gt;&lt;Author&gt;Turzewski&lt;/Author&gt;&lt;Year&gt;2019&lt;/Year&gt;&lt;RecNum&gt;5&lt;/RecNum&gt;&lt;DisplayText&gt;Turzewski et al. (2019)&lt;/DisplayText&gt;&lt;record&gt;&lt;rec-number&gt;5&lt;/rec-number&gt;&lt;foreign-keys&gt;&lt;key app="EN" db-id="5vrvz9prr0wf0peaz0rptxxkfwzxvatz9esf" timestamp="1625388457" guid="fcf14c90-96ed-420e-af96-b778c56ad92e"&gt;5&lt;/key&gt;&lt;key app="ENWeb" db-id=""&gt;0&lt;/key&gt;&lt;/foreign-keys&gt;&lt;ref-type name="Journal Article"&gt;17&lt;/ref-type&gt;&lt;contributors&gt;&lt;authors&gt;&lt;author&gt;Turzewski, Michael D.&lt;/author&gt;&lt;author&gt;Huntington, Katharine W.&lt;/author&gt;&lt;author&gt;LeVeque, Randall J.&lt;/author&gt;&lt;/authors&gt;&lt;/contributors&gt;&lt;titles&gt;&lt;title&gt;The Geomorphic Impact of Outburst Floods: Integrating Observations and Numerical Simulations of the 2000 Yigong Flood, Eastern Himalaya&lt;/title&gt;&lt;secondary-title&gt;Journal of Geophysical Research: Earth Surface&lt;/secondary-title&gt;&lt;/titles&gt;&lt;periodical&gt;&lt;full-title&gt;Journal of Geophysical Research: Earth Surface&lt;/full-title&gt;&lt;/periodical&gt;&lt;pages&gt;1056-1079&lt;/pages&gt;&lt;volume&gt;124&lt;/volume&gt;&lt;number&gt;5&lt;/number&gt;&lt;section&gt;1056&lt;/section&gt;&lt;dates&gt;&lt;year&gt;2019&lt;/year&gt;&lt;/dates&gt;&lt;isbn&gt;2169-9003&amp;#xD;2169-9011&lt;/isbn&gt;&lt;urls&gt;&lt;/urls&gt;&lt;electronic-resource-num&gt;10.1029/2018jf004778&lt;/electronic-resource-num&gt;&lt;/record&gt;&lt;/Cite&gt;&lt;/EndNote&gt;</w:instrText>
      </w:r>
      <w:r w:rsidR="000D7B2D" w:rsidRPr="00E160EB">
        <w:rPr>
          <w:rFonts w:ascii="Times New Roman" w:hAnsi="Times New Roman" w:cs="Times New Roman"/>
          <w:sz w:val="24"/>
          <w:szCs w:val="24"/>
          <w:lang w:eastAsia="zh-CN"/>
        </w:rPr>
        <w:fldChar w:fldCharType="separate"/>
      </w:r>
      <w:r w:rsidR="000D7B2D" w:rsidRPr="00E160EB">
        <w:rPr>
          <w:rFonts w:ascii="Times New Roman" w:hAnsi="Times New Roman" w:cs="Times New Roman"/>
          <w:noProof/>
          <w:sz w:val="24"/>
          <w:szCs w:val="24"/>
          <w:lang w:eastAsia="zh-CN"/>
        </w:rPr>
        <w:t xml:space="preserve">Turzewski </w:t>
      </w:r>
      <w:r w:rsidR="000D7B2D" w:rsidRPr="00E160EB">
        <w:rPr>
          <w:rFonts w:ascii="Times New Roman" w:hAnsi="Times New Roman" w:cs="Times New Roman"/>
          <w:i/>
          <w:iCs/>
          <w:noProof/>
          <w:sz w:val="24"/>
          <w:szCs w:val="24"/>
          <w:lang w:eastAsia="zh-CN"/>
        </w:rPr>
        <w:t>et al</w:t>
      </w:r>
      <w:r w:rsidR="000D7B2D" w:rsidRPr="00E160EB">
        <w:rPr>
          <w:rFonts w:ascii="Times New Roman" w:hAnsi="Times New Roman" w:cs="Times New Roman"/>
          <w:noProof/>
          <w:sz w:val="24"/>
          <w:szCs w:val="24"/>
          <w:lang w:eastAsia="zh-CN"/>
        </w:rPr>
        <w:t>. (2019)</w:t>
      </w:r>
      <w:r w:rsidR="000D7B2D" w:rsidRPr="00E160EB">
        <w:rPr>
          <w:rFonts w:ascii="Times New Roman" w:hAnsi="Times New Roman" w:cs="Times New Roman"/>
          <w:sz w:val="24"/>
          <w:szCs w:val="24"/>
          <w:lang w:eastAsia="zh-CN"/>
        </w:rPr>
        <w:fldChar w:fldCharType="end"/>
      </w:r>
      <w:r w:rsidR="000D7B2D" w:rsidRPr="00E160EB">
        <w:rPr>
          <w:rFonts w:ascii="Times New Roman" w:hAnsi="Times New Roman" w:cs="Times New Roman"/>
          <w:sz w:val="24"/>
          <w:szCs w:val="24"/>
          <w:lang w:eastAsia="zh-CN"/>
        </w:rPr>
        <w:t xml:space="preserve">. For the settling velocity, we considered a wide range of particle sizes (1-100 mm), and used a modified settling velocity equation from </w:t>
      </w:r>
      <w:r w:rsidR="000D7B2D" w:rsidRPr="00E160EB">
        <w:rPr>
          <w:rFonts w:ascii="Times New Roman" w:hAnsi="Times New Roman" w:cs="Times New Roman"/>
          <w:sz w:val="24"/>
          <w:szCs w:val="24"/>
          <w:lang w:eastAsia="zh-CN"/>
        </w:rPr>
        <w:fldChar w:fldCharType="begin"/>
      </w:r>
      <w:r w:rsidR="000D7B2D" w:rsidRPr="00E160EB">
        <w:rPr>
          <w:rFonts w:ascii="Times New Roman" w:hAnsi="Times New Roman" w:cs="Times New Roman"/>
          <w:sz w:val="24"/>
          <w:szCs w:val="24"/>
          <w:lang w:eastAsia="zh-CN"/>
        </w:rPr>
        <w:instrText xml:space="preserve"> ADDIN EN.CITE &lt;EndNote&gt;&lt;Cite AuthorYear="1"&gt;&lt;Author&gt;Sadat-Helbar&lt;/Author&gt;&lt;Year&gt;2009&lt;/Year&gt;&lt;RecNum&gt;1204&lt;/RecNum&gt;&lt;DisplayText&gt;Sadat-Helbar et al. (2009)&lt;/DisplayText&gt;&lt;record&gt;&lt;rec-number&gt;1204&lt;/rec-number&gt;&lt;foreign-keys&gt;&lt;key app="EN" db-id="5vrvz9prr0wf0peaz0rptxxkfwzxvatz9esf" timestamp="1729511982"&gt;1204&lt;/key&gt;&lt;key app="ENWeb" db-id=""&gt;0&lt;/key&gt;&lt;/foreign-keys&gt;&lt;ref-type name="Conference Paper"&gt;47&lt;/ref-type&gt;&lt;contributors&gt;&lt;authors&gt;&lt;author&gt;SM Sadat-Helbar&lt;/author&gt;&lt;author&gt;E Amiri-Tokaldany&lt;/author&gt;&lt;author&gt;S Darby&lt;/author&gt;&lt;author&gt;A Shafaie&lt;/author&gt;&lt;/authors&gt;&lt;/contributors&gt;&lt;titles&gt;&lt;title&gt;Fall velocity of sediment particles&lt;/title&gt;&lt;secondary-title&gt;Proceedings of the 4th IASME&lt;/secondary-title&gt;&lt;/titles&gt;&lt;dates&gt;&lt;year&gt;2009&lt;/year&gt;&lt;/dates&gt;&lt;urls&gt;&lt;/urls&gt;&lt;/record&gt;&lt;/Cite&gt;&lt;/EndNote&gt;</w:instrText>
      </w:r>
      <w:r w:rsidR="000D7B2D" w:rsidRPr="00E160EB">
        <w:rPr>
          <w:rFonts w:ascii="Times New Roman" w:hAnsi="Times New Roman" w:cs="Times New Roman"/>
          <w:sz w:val="24"/>
          <w:szCs w:val="24"/>
          <w:lang w:eastAsia="zh-CN"/>
        </w:rPr>
        <w:fldChar w:fldCharType="separate"/>
      </w:r>
      <w:r w:rsidR="000D7B2D" w:rsidRPr="00E160EB">
        <w:rPr>
          <w:rFonts w:ascii="Times New Roman" w:hAnsi="Times New Roman" w:cs="Times New Roman"/>
          <w:noProof/>
          <w:sz w:val="24"/>
          <w:szCs w:val="24"/>
          <w:lang w:eastAsia="zh-CN"/>
        </w:rPr>
        <w:t xml:space="preserve">Sadat-Helbar </w:t>
      </w:r>
      <w:r w:rsidR="000D7B2D" w:rsidRPr="00E160EB">
        <w:rPr>
          <w:rFonts w:ascii="Times New Roman" w:hAnsi="Times New Roman" w:cs="Times New Roman"/>
          <w:i/>
          <w:iCs/>
          <w:noProof/>
          <w:sz w:val="24"/>
          <w:szCs w:val="24"/>
          <w:lang w:eastAsia="zh-CN"/>
        </w:rPr>
        <w:t>et al</w:t>
      </w:r>
      <w:r w:rsidR="000D7B2D" w:rsidRPr="00E160EB">
        <w:rPr>
          <w:rFonts w:ascii="Times New Roman" w:hAnsi="Times New Roman" w:cs="Times New Roman"/>
          <w:noProof/>
          <w:sz w:val="24"/>
          <w:szCs w:val="24"/>
          <w:lang w:eastAsia="zh-CN"/>
        </w:rPr>
        <w:t>. (2009)</w:t>
      </w:r>
      <w:r w:rsidR="000D7B2D" w:rsidRPr="00E160EB">
        <w:rPr>
          <w:rFonts w:ascii="Times New Roman" w:hAnsi="Times New Roman" w:cs="Times New Roman"/>
          <w:sz w:val="24"/>
          <w:szCs w:val="24"/>
          <w:lang w:eastAsia="zh-CN"/>
        </w:rPr>
        <w:fldChar w:fldCharType="end"/>
      </w:r>
      <w:r w:rsidR="000D7B2D" w:rsidRPr="00E160EB">
        <w:rPr>
          <w:rFonts w:ascii="Times New Roman" w:hAnsi="Times New Roman" w:cs="Times New Roman"/>
          <w:sz w:val="24"/>
          <w:szCs w:val="24"/>
          <w:lang w:eastAsia="zh-CN"/>
        </w:rPr>
        <w:t xml:space="preserve"> that includes cobble-sized material: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0"/>
        <w:gridCol w:w="496"/>
      </w:tblGrid>
      <w:tr w:rsidR="000D7B2D" w:rsidRPr="00E160EB" w14:paraId="44DBFEF6" w14:textId="77777777" w:rsidTr="00615751">
        <w:tc>
          <w:tcPr>
            <w:tcW w:w="8543" w:type="dxa"/>
            <w:vAlign w:val="center"/>
          </w:tcPr>
          <w:p w14:paraId="357A5884" w14:textId="7FA98D41" w:rsidR="000D7B2D" w:rsidRPr="00E160EB" w:rsidRDefault="002A55A4" w:rsidP="00615751">
            <w:pPr>
              <w:spacing w:after="160" w:line="276" w:lineRule="auto"/>
              <w:jc w:val="center"/>
              <w:rPr>
                <w:rFonts w:ascii="Times New Roman" w:hAnsi="Times New Roman" w:cs="Times New Roman"/>
                <w:sz w:val="24"/>
                <w:szCs w:val="24"/>
                <w:lang w:eastAsia="zh-CN"/>
              </w:rPr>
            </w:pPr>
            <w:r w:rsidRPr="002A55A4">
              <w:rPr>
                <w:rFonts w:ascii="Times New Roman" w:hAnsi="Times New Roman" w:cs="Times New Roman"/>
                <w:position w:val="-32"/>
                <w:sz w:val="24"/>
                <w:szCs w:val="24"/>
              </w:rPr>
              <w:object w:dxaOrig="3040" w:dyaOrig="800" w14:anchorId="1201CEF1">
                <v:shape id="_x0000_i1032" type="#_x0000_t75" style="width:154.5pt;height:39pt" o:ole="">
                  <v:imagedata r:id="rId28" o:title=""/>
                </v:shape>
                <o:OLEObject Type="Embed" ProgID="Equation.DSMT4" ShapeID="_x0000_i1032" DrawAspect="Content" ObjectID="_1832045727" r:id="rId29"/>
              </w:object>
            </w:r>
            <w:r w:rsidR="00F21EFC">
              <w:rPr>
                <w:rFonts w:ascii="Times New Roman" w:hAnsi="Times New Roman" w:cs="Times New Roman"/>
                <w:sz w:val="24"/>
                <w:szCs w:val="24"/>
              </w:rPr>
              <w:t>,</w:t>
            </w:r>
          </w:p>
        </w:tc>
        <w:tc>
          <w:tcPr>
            <w:tcW w:w="473" w:type="dxa"/>
            <w:vAlign w:val="center"/>
          </w:tcPr>
          <w:p w14:paraId="31A29286" w14:textId="7209B37A" w:rsidR="000D7B2D" w:rsidRPr="00E160EB" w:rsidRDefault="000D7B2D" w:rsidP="00E160EB">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w:t>
            </w:r>
            <w:r w:rsidR="005D1D47" w:rsidRPr="00E160EB">
              <w:rPr>
                <w:rFonts w:ascii="Times New Roman" w:hAnsi="Times New Roman" w:cs="Times New Roman"/>
                <w:sz w:val="24"/>
                <w:szCs w:val="24"/>
                <w:lang w:eastAsia="zh-CN"/>
              </w:rPr>
              <w:t>8</w:t>
            </w:r>
            <w:r w:rsidRPr="00E160EB">
              <w:rPr>
                <w:rFonts w:ascii="Times New Roman" w:hAnsi="Times New Roman" w:cs="Times New Roman"/>
                <w:sz w:val="24"/>
                <w:szCs w:val="24"/>
                <w:lang w:eastAsia="zh-CN"/>
              </w:rPr>
              <w:t>)</w:t>
            </w:r>
          </w:p>
        </w:tc>
      </w:tr>
    </w:tbl>
    <w:p w14:paraId="65A52ABA" w14:textId="692D445D" w:rsidR="00DC66FB" w:rsidRDefault="00F21EFC" w:rsidP="00E160EB">
      <w:pPr>
        <w:spacing w:line="276"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w</w:t>
      </w:r>
      <w:r w:rsidR="000D7B2D" w:rsidRPr="00E160EB">
        <w:rPr>
          <w:rFonts w:ascii="Times New Roman" w:hAnsi="Times New Roman" w:cs="Times New Roman"/>
          <w:sz w:val="24"/>
          <w:szCs w:val="24"/>
          <w:lang w:eastAsia="zh-CN"/>
        </w:rPr>
        <w:t>here</w:t>
      </w:r>
      <w:r w:rsidR="00707DE2">
        <w:rPr>
          <w:rFonts w:ascii="Times New Roman" w:hAnsi="Times New Roman" w:cs="Times New Roman" w:hint="eastAsia"/>
          <w:sz w:val="24"/>
          <w:szCs w:val="24"/>
          <w:lang w:eastAsia="zh-CN"/>
        </w:rPr>
        <w:t xml:space="preserve"> </w:t>
      </w:r>
      <w:r w:rsidR="00707DE2" w:rsidRPr="00707DE2">
        <w:rPr>
          <w:rFonts w:ascii="Times New Roman" w:hAnsi="Times New Roman" w:cs="Times New Roman" w:hint="eastAsia"/>
          <w:i/>
          <w:iCs/>
          <w:sz w:val="24"/>
          <w:szCs w:val="24"/>
          <w:lang w:eastAsia="zh-CN"/>
        </w:rPr>
        <w:t>D</w:t>
      </w:r>
      <w:r w:rsidR="00707DE2">
        <w:rPr>
          <w:rFonts w:ascii="Times New Roman" w:hAnsi="Times New Roman" w:cs="Times New Roman" w:hint="eastAsia"/>
          <w:sz w:val="24"/>
          <w:szCs w:val="24"/>
          <w:lang w:eastAsia="zh-CN"/>
        </w:rPr>
        <w:t xml:space="preserve"> is the particle diameter (m); </w:t>
      </w:r>
      <w:r w:rsidR="00707DE2" w:rsidRPr="00707DE2">
        <w:rPr>
          <w:rFonts w:ascii="Times New Roman" w:hAnsi="Times New Roman" w:cs="Times New Roman"/>
          <w:i/>
          <w:iCs/>
          <w:sz w:val="24"/>
          <w:szCs w:val="24"/>
          <w:lang w:eastAsia="zh-CN"/>
        </w:rPr>
        <w:t>ρ</w:t>
      </w:r>
      <w:r w:rsidR="00707DE2" w:rsidRPr="00707DE2">
        <w:rPr>
          <w:rFonts w:ascii="Times New Roman" w:hAnsi="Times New Roman" w:cs="Times New Roman" w:hint="eastAsia"/>
          <w:i/>
          <w:iCs/>
          <w:sz w:val="24"/>
          <w:szCs w:val="24"/>
          <w:vertAlign w:val="subscript"/>
          <w:lang w:eastAsia="zh-CN"/>
        </w:rPr>
        <w:t>s</w:t>
      </w:r>
      <w:r w:rsidR="00707DE2">
        <w:rPr>
          <w:rFonts w:ascii="Times New Roman" w:hAnsi="Times New Roman" w:cs="Times New Roman" w:hint="eastAsia"/>
          <w:i/>
          <w:iCs/>
          <w:sz w:val="24"/>
          <w:szCs w:val="24"/>
          <w:lang w:eastAsia="zh-CN"/>
        </w:rPr>
        <w:t xml:space="preserve"> </w:t>
      </w:r>
      <w:r w:rsidR="00707DE2" w:rsidRPr="00707DE2">
        <w:rPr>
          <w:rFonts w:ascii="Times New Roman" w:hAnsi="Times New Roman" w:cs="Times New Roman" w:hint="eastAsia"/>
          <w:sz w:val="24"/>
          <w:szCs w:val="24"/>
          <w:lang w:eastAsia="zh-CN"/>
        </w:rPr>
        <w:t>and</w:t>
      </w:r>
      <w:r w:rsidR="00707DE2">
        <w:rPr>
          <w:rFonts w:ascii="Times New Roman" w:hAnsi="Times New Roman" w:cs="Times New Roman" w:hint="eastAsia"/>
          <w:sz w:val="24"/>
          <w:szCs w:val="24"/>
          <w:lang w:eastAsia="zh-CN"/>
        </w:rPr>
        <w:t xml:space="preserve"> </w:t>
      </w:r>
      <w:r w:rsidR="00707DE2" w:rsidRPr="00707DE2">
        <w:rPr>
          <w:rFonts w:ascii="Times New Roman" w:hAnsi="Times New Roman" w:cs="Times New Roman"/>
          <w:i/>
          <w:iCs/>
          <w:sz w:val="24"/>
          <w:szCs w:val="24"/>
          <w:lang w:eastAsia="zh-CN"/>
        </w:rPr>
        <w:t>ρ</w:t>
      </w:r>
      <w:r w:rsidR="00707DE2">
        <w:rPr>
          <w:rFonts w:ascii="Times New Roman" w:hAnsi="Times New Roman" w:cs="Times New Roman" w:hint="eastAsia"/>
          <w:i/>
          <w:iCs/>
          <w:sz w:val="24"/>
          <w:szCs w:val="24"/>
          <w:vertAlign w:val="subscript"/>
          <w:lang w:eastAsia="zh-CN"/>
        </w:rPr>
        <w:t xml:space="preserve"> </w:t>
      </w:r>
      <w:r w:rsidR="00707DE2">
        <w:rPr>
          <w:rFonts w:ascii="Times New Roman" w:hAnsi="Times New Roman" w:cs="Times New Roman" w:hint="eastAsia"/>
          <w:sz w:val="24"/>
          <w:szCs w:val="24"/>
          <w:lang w:eastAsia="zh-CN"/>
        </w:rPr>
        <w:t>are</w:t>
      </w:r>
      <w:r w:rsidR="00C772B3" w:rsidRPr="00E160EB">
        <w:rPr>
          <w:rFonts w:ascii="Times New Roman" w:hAnsi="Times New Roman" w:cs="Times New Roman"/>
          <w:sz w:val="24"/>
          <w:szCs w:val="24"/>
          <w:lang w:eastAsia="zh-CN"/>
        </w:rPr>
        <w:t xml:space="preserve"> the</w:t>
      </w:r>
      <w:r w:rsidR="000D7B2D" w:rsidRPr="00E160EB">
        <w:rPr>
          <w:rFonts w:ascii="Times New Roman" w:hAnsi="Times New Roman" w:cs="Times New Roman"/>
          <w:sz w:val="24"/>
          <w:szCs w:val="24"/>
          <w:lang w:eastAsia="zh-CN"/>
        </w:rPr>
        <w:t xml:space="preserve"> </w:t>
      </w:r>
      <w:r w:rsidR="00707DE2">
        <w:rPr>
          <w:rFonts w:ascii="Times New Roman" w:hAnsi="Times New Roman" w:cs="Times New Roman" w:hint="eastAsia"/>
          <w:sz w:val="24"/>
          <w:szCs w:val="24"/>
          <w:lang w:eastAsia="zh-CN"/>
        </w:rPr>
        <w:t xml:space="preserve">particle density </w:t>
      </w:r>
      <w:r w:rsidR="00707DE2" w:rsidRPr="00E160EB">
        <w:rPr>
          <w:rFonts w:ascii="Times New Roman" w:hAnsi="Times New Roman" w:cs="Times New Roman"/>
          <w:sz w:val="24"/>
          <w:szCs w:val="24"/>
          <w:lang w:eastAsia="zh-CN"/>
        </w:rPr>
        <w:t>(</w:t>
      </w:r>
      <w:r w:rsidR="00707DE2">
        <w:rPr>
          <w:rFonts w:ascii="Times New Roman" w:hAnsi="Times New Roman" w:cs="Times New Roman" w:hint="eastAsia"/>
          <w:sz w:val="24"/>
          <w:szCs w:val="24"/>
          <w:lang w:eastAsia="zh-CN"/>
        </w:rPr>
        <w:t>kg</w:t>
      </w:r>
      <w:r w:rsidR="00707DE2" w:rsidRPr="00707DE2">
        <w:rPr>
          <w:rFonts w:ascii="Times New Roman" w:hAnsi="Times New Roman" w:cs="Times New Roman" w:hint="eastAsia"/>
          <w:sz w:val="24"/>
          <w:szCs w:val="24"/>
          <w:lang w:eastAsia="zh-CN"/>
        </w:rPr>
        <w:t>/</w:t>
      </w:r>
      <w:r w:rsidR="00707DE2">
        <w:rPr>
          <w:rFonts w:ascii="Times New Roman" w:hAnsi="Times New Roman" w:cs="Times New Roman" w:hint="eastAsia"/>
          <w:sz w:val="24"/>
          <w:szCs w:val="24"/>
          <w:lang w:eastAsia="zh-CN"/>
        </w:rPr>
        <w:t>m</w:t>
      </w:r>
      <w:r w:rsidR="00707DE2">
        <w:rPr>
          <w:rFonts w:ascii="Times New Roman" w:hAnsi="Times New Roman" w:cs="Times New Roman" w:hint="eastAsia"/>
          <w:sz w:val="24"/>
          <w:szCs w:val="24"/>
          <w:vertAlign w:val="superscript"/>
          <w:lang w:eastAsia="zh-CN"/>
        </w:rPr>
        <w:t>3</w:t>
      </w:r>
      <w:r w:rsidR="00707DE2" w:rsidRPr="00E160EB">
        <w:rPr>
          <w:rFonts w:ascii="Times New Roman" w:hAnsi="Times New Roman" w:cs="Times New Roman"/>
          <w:sz w:val="24"/>
          <w:szCs w:val="24"/>
          <w:lang w:eastAsia="zh-CN"/>
        </w:rPr>
        <w:t>)</w:t>
      </w:r>
      <w:r w:rsidR="00707DE2">
        <w:rPr>
          <w:rFonts w:ascii="Times New Roman" w:hAnsi="Times New Roman" w:cs="Times New Roman" w:hint="eastAsia"/>
          <w:sz w:val="24"/>
          <w:szCs w:val="24"/>
          <w:lang w:eastAsia="zh-CN"/>
        </w:rPr>
        <w:t xml:space="preserve"> and the water density</w:t>
      </w:r>
      <w:r w:rsidR="00707DE2" w:rsidRPr="00E160EB">
        <w:rPr>
          <w:rFonts w:ascii="Times New Roman" w:hAnsi="Times New Roman" w:cs="Times New Roman"/>
          <w:sz w:val="24"/>
          <w:szCs w:val="24"/>
          <w:lang w:eastAsia="zh-CN"/>
        </w:rPr>
        <w:t xml:space="preserve"> </w:t>
      </w:r>
      <w:r w:rsidR="000D7B2D" w:rsidRPr="00E160EB">
        <w:rPr>
          <w:rFonts w:ascii="Times New Roman" w:hAnsi="Times New Roman" w:cs="Times New Roman"/>
          <w:sz w:val="24"/>
          <w:szCs w:val="24"/>
          <w:lang w:eastAsia="zh-CN"/>
        </w:rPr>
        <w:t>(</w:t>
      </w:r>
      <w:r w:rsidR="00707DE2">
        <w:rPr>
          <w:rFonts w:ascii="Times New Roman" w:hAnsi="Times New Roman" w:cs="Times New Roman" w:hint="eastAsia"/>
          <w:sz w:val="24"/>
          <w:szCs w:val="24"/>
          <w:lang w:eastAsia="zh-CN"/>
        </w:rPr>
        <w:t>kg</w:t>
      </w:r>
      <w:r w:rsidR="00707DE2" w:rsidRPr="00707DE2">
        <w:rPr>
          <w:rFonts w:ascii="Times New Roman" w:hAnsi="Times New Roman" w:cs="Times New Roman" w:hint="eastAsia"/>
          <w:sz w:val="24"/>
          <w:szCs w:val="24"/>
          <w:lang w:eastAsia="zh-CN"/>
        </w:rPr>
        <w:t>/</w:t>
      </w:r>
      <w:r w:rsidR="00707DE2">
        <w:rPr>
          <w:rFonts w:ascii="Times New Roman" w:hAnsi="Times New Roman" w:cs="Times New Roman" w:hint="eastAsia"/>
          <w:sz w:val="24"/>
          <w:szCs w:val="24"/>
          <w:lang w:eastAsia="zh-CN"/>
        </w:rPr>
        <w:t>m</w:t>
      </w:r>
      <w:r w:rsidR="00707DE2">
        <w:rPr>
          <w:rFonts w:ascii="Times New Roman" w:hAnsi="Times New Roman" w:cs="Times New Roman" w:hint="eastAsia"/>
          <w:sz w:val="24"/>
          <w:szCs w:val="24"/>
          <w:vertAlign w:val="superscript"/>
          <w:lang w:eastAsia="zh-CN"/>
        </w:rPr>
        <w:t>3</w:t>
      </w:r>
      <w:r w:rsidR="000D7B2D" w:rsidRPr="00E160EB">
        <w:rPr>
          <w:rFonts w:ascii="Times New Roman" w:hAnsi="Times New Roman" w:cs="Times New Roman"/>
          <w:sz w:val="24"/>
          <w:szCs w:val="24"/>
          <w:lang w:eastAsia="zh-CN"/>
        </w:rPr>
        <w:t>)</w:t>
      </w:r>
      <w:r w:rsidR="00707DE2">
        <w:rPr>
          <w:rFonts w:ascii="Times New Roman" w:hAnsi="Times New Roman" w:cs="Times New Roman" w:hint="eastAsia"/>
          <w:sz w:val="24"/>
          <w:szCs w:val="24"/>
          <w:lang w:eastAsia="zh-CN"/>
        </w:rPr>
        <w:t>, respectively</w:t>
      </w:r>
      <w:r w:rsidR="000D7B2D" w:rsidRPr="00E160EB">
        <w:rPr>
          <w:rFonts w:ascii="Times New Roman" w:hAnsi="Times New Roman" w:cs="Times New Roman"/>
          <w:sz w:val="24"/>
          <w:szCs w:val="24"/>
          <w:lang w:eastAsia="zh-CN"/>
        </w:rPr>
        <w:t xml:space="preserve">. </w:t>
      </w:r>
    </w:p>
    <w:p w14:paraId="0DCD5BFE" w14:textId="29CFEB17" w:rsidR="00DC66FB" w:rsidRPr="00F21EFC" w:rsidRDefault="00DC66FB" w:rsidP="00DC66FB">
      <w:pPr>
        <w:spacing w:line="276" w:lineRule="auto"/>
        <w:jc w:val="both"/>
        <w:rPr>
          <w:rFonts w:ascii="Times New Roman" w:hAnsi="Times New Roman" w:cs="Times New Roman"/>
          <w:color w:val="000000" w:themeColor="text1"/>
          <w:sz w:val="24"/>
          <w:szCs w:val="24"/>
          <w:lang w:eastAsia="zh-CN"/>
        </w:rPr>
      </w:pPr>
      <w:r w:rsidRPr="00F21EFC">
        <w:rPr>
          <w:rFonts w:ascii="Times New Roman" w:hAnsi="Times New Roman" w:cs="Times New Roman"/>
          <w:color w:val="000000" w:themeColor="text1"/>
          <w:sz w:val="24"/>
          <w:szCs w:val="24"/>
          <w:lang w:eastAsia="zh-CN"/>
        </w:rPr>
        <w:t xml:space="preserve">To better understand the flow characteristics in the analytical model, we calculated the Reynolds number </w:t>
      </w:r>
      <w:r w:rsidRPr="00F21EFC">
        <w:rPr>
          <w:rFonts w:ascii="Times New Roman" w:hAnsi="Times New Roman" w:cs="Times New Roman"/>
          <w:i/>
          <w:iCs/>
          <w:color w:val="000000" w:themeColor="text1"/>
          <w:sz w:val="24"/>
          <w:szCs w:val="24"/>
          <w:lang w:eastAsia="zh-CN"/>
        </w:rPr>
        <w:t>R</w:t>
      </w:r>
      <w:r w:rsidRPr="00F21EFC">
        <w:rPr>
          <w:rFonts w:ascii="Times New Roman" w:hAnsi="Times New Roman" w:cs="Times New Roman"/>
          <w:i/>
          <w:iCs/>
          <w:color w:val="000000" w:themeColor="text1"/>
          <w:sz w:val="24"/>
          <w:szCs w:val="24"/>
          <w:vertAlign w:val="subscript"/>
          <w:lang w:eastAsia="zh-CN"/>
        </w:rPr>
        <w:t>e</w:t>
      </w:r>
      <w:r w:rsidRPr="00F21EFC">
        <w:rPr>
          <w:rFonts w:ascii="Times New Roman" w:hAnsi="Times New Roman" w:cs="Times New Roman"/>
          <w:color w:val="000000" w:themeColor="text1"/>
          <w:sz w:val="24"/>
          <w:szCs w:val="24"/>
          <w:lang w:eastAsia="zh-CN"/>
        </w:rPr>
        <w:t xml:space="preserve"> and Froude number </w:t>
      </w:r>
      <w:r w:rsidRPr="00F21EFC">
        <w:rPr>
          <w:rFonts w:ascii="Times New Roman" w:hAnsi="Times New Roman" w:cs="Times New Roman"/>
          <w:i/>
          <w:iCs/>
          <w:color w:val="000000" w:themeColor="text1"/>
          <w:sz w:val="24"/>
          <w:szCs w:val="24"/>
          <w:lang w:eastAsia="zh-CN"/>
        </w:rPr>
        <w:t>F</w:t>
      </w:r>
      <w:r w:rsidRPr="00F21EFC">
        <w:rPr>
          <w:rFonts w:ascii="Times New Roman" w:hAnsi="Times New Roman" w:cs="Times New Roman"/>
          <w:i/>
          <w:iCs/>
          <w:color w:val="000000" w:themeColor="text1"/>
          <w:sz w:val="24"/>
          <w:szCs w:val="24"/>
          <w:vertAlign w:val="subscript"/>
          <w:lang w:eastAsia="zh-CN"/>
        </w:rPr>
        <w:t>r</w:t>
      </w:r>
      <w:r w:rsidRPr="00F21EFC">
        <w:rPr>
          <w:rFonts w:ascii="Times New Roman" w:hAnsi="Times New Roman" w:cs="Times New Roman"/>
          <w:color w:val="000000" w:themeColor="text1"/>
          <w:sz w:val="24"/>
          <w:szCs w:val="24"/>
          <w:lang w:eastAsia="zh-CN"/>
        </w:rPr>
        <w:t xml:space="preserve"> of the flow</w:t>
      </w:r>
      <w:r w:rsidR="002A0225">
        <w:rPr>
          <w:rFonts w:ascii="Times New Roman" w:hAnsi="Times New Roman" w:cs="Times New Roman"/>
          <w:color w:val="000000" w:themeColor="text1"/>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F21EFC" w:rsidRPr="00F21EFC" w14:paraId="408D971E" w14:textId="77777777" w:rsidTr="00D42B36">
        <w:tc>
          <w:tcPr>
            <w:tcW w:w="8500" w:type="dxa"/>
            <w:vAlign w:val="center"/>
          </w:tcPr>
          <w:p w14:paraId="1A4EC6C3" w14:textId="5070BBE9" w:rsidR="00DC66FB" w:rsidRPr="00F21EFC" w:rsidRDefault="002A55A4" w:rsidP="00D42B36">
            <w:pPr>
              <w:jc w:val="center"/>
              <w:rPr>
                <w:rFonts w:ascii="Times New Roman" w:hAnsi="Times New Roman" w:cs="Times New Roman"/>
                <w:color w:val="000000" w:themeColor="text1"/>
                <w:lang w:eastAsia="zh-CN"/>
              </w:rPr>
            </w:pPr>
            <w:r w:rsidRPr="00F21EFC">
              <w:rPr>
                <w:rFonts w:ascii="Times New Roman" w:hAnsi="Times New Roman" w:cs="Times New Roman"/>
                <w:color w:val="000000" w:themeColor="text1"/>
                <w:position w:val="-12"/>
                <w:sz w:val="24"/>
                <w:szCs w:val="24"/>
              </w:rPr>
              <w:object w:dxaOrig="1080" w:dyaOrig="360" w14:anchorId="3CC1C279">
                <v:shape id="_x0000_i1033" type="#_x0000_t75" style="width:54pt;height:18pt" o:ole="">
                  <v:imagedata r:id="rId30" o:title=""/>
                </v:shape>
                <o:OLEObject Type="Embed" ProgID="Equation.DSMT4" ShapeID="_x0000_i1033" DrawAspect="Content" ObjectID="_1832045728" r:id="rId31"/>
              </w:object>
            </w:r>
          </w:p>
        </w:tc>
        <w:tc>
          <w:tcPr>
            <w:tcW w:w="516" w:type="dxa"/>
            <w:vAlign w:val="center"/>
          </w:tcPr>
          <w:p w14:paraId="5B2BF61D" w14:textId="3412BD9E" w:rsidR="00DC66FB" w:rsidRPr="00F21EFC" w:rsidRDefault="00DC66FB" w:rsidP="00D42B36">
            <w:pPr>
              <w:jc w:val="center"/>
              <w:rPr>
                <w:rFonts w:ascii="Times New Roman" w:hAnsi="Times New Roman" w:cs="Times New Roman"/>
                <w:color w:val="000000" w:themeColor="text1"/>
                <w:lang w:eastAsia="zh-CN"/>
              </w:rPr>
            </w:pPr>
            <w:r w:rsidRPr="00F21EFC">
              <w:rPr>
                <w:rFonts w:ascii="Times New Roman" w:hAnsi="Times New Roman" w:cs="Times New Roman"/>
                <w:color w:val="000000" w:themeColor="text1"/>
                <w:lang w:eastAsia="zh-CN"/>
              </w:rPr>
              <w:t>(</w:t>
            </w:r>
            <w:r w:rsidR="0091307F">
              <w:rPr>
                <w:rFonts w:ascii="Times New Roman" w:hAnsi="Times New Roman" w:cs="Times New Roman"/>
                <w:color w:val="000000" w:themeColor="text1"/>
                <w:lang w:eastAsia="zh-CN"/>
              </w:rPr>
              <w:t>9</w:t>
            </w:r>
            <w:r w:rsidRPr="00F21EFC">
              <w:rPr>
                <w:rFonts w:ascii="Times New Roman" w:hAnsi="Times New Roman" w:cs="Times New Roman"/>
                <w:color w:val="000000" w:themeColor="text1"/>
                <w:lang w:eastAsia="zh-CN"/>
              </w:rPr>
              <w:t>)</w:t>
            </w:r>
          </w:p>
        </w:tc>
      </w:tr>
      <w:tr w:rsidR="00F21EFC" w:rsidRPr="00F21EFC" w14:paraId="59B03FB9" w14:textId="77777777" w:rsidTr="00D42B36">
        <w:tc>
          <w:tcPr>
            <w:tcW w:w="8500" w:type="dxa"/>
            <w:vAlign w:val="center"/>
          </w:tcPr>
          <w:p w14:paraId="12EB38E9" w14:textId="107C525B" w:rsidR="00DC66FB" w:rsidRPr="00F21EFC" w:rsidRDefault="002A55A4" w:rsidP="00D42B36">
            <w:pPr>
              <w:jc w:val="center"/>
              <w:rPr>
                <w:rFonts w:ascii="Times New Roman" w:hAnsi="Times New Roman" w:cs="Times New Roman"/>
                <w:color w:val="000000" w:themeColor="text1"/>
              </w:rPr>
            </w:pPr>
            <w:r w:rsidRPr="00F21EFC">
              <w:rPr>
                <w:rFonts w:ascii="Times New Roman" w:hAnsi="Times New Roman" w:cs="Times New Roman"/>
                <w:color w:val="000000" w:themeColor="text1"/>
                <w:position w:val="-12"/>
                <w:sz w:val="24"/>
                <w:szCs w:val="24"/>
              </w:rPr>
              <w:object w:dxaOrig="1260" w:dyaOrig="400" w14:anchorId="704E7AE3">
                <v:shape id="_x0000_i1034" type="#_x0000_t75" style="width:64pt;height:20.5pt" o:ole="">
                  <v:imagedata r:id="rId32" o:title=""/>
                </v:shape>
                <o:OLEObject Type="Embed" ProgID="Equation.DSMT4" ShapeID="_x0000_i1034" DrawAspect="Content" ObjectID="_1832045729" r:id="rId33"/>
              </w:object>
            </w:r>
            <w:r w:rsidR="0091307F">
              <w:rPr>
                <w:rFonts w:ascii="Times New Roman" w:hAnsi="Times New Roman" w:cs="Times New Roman"/>
                <w:color w:val="000000" w:themeColor="text1"/>
                <w:sz w:val="24"/>
                <w:szCs w:val="24"/>
              </w:rPr>
              <w:t>.</w:t>
            </w:r>
          </w:p>
        </w:tc>
        <w:tc>
          <w:tcPr>
            <w:tcW w:w="516" w:type="dxa"/>
            <w:vAlign w:val="center"/>
          </w:tcPr>
          <w:p w14:paraId="64F30268" w14:textId="59CAE6BD" w:rsidR="00DC66FB" w:rsidRPr="00F21EFC" w:rsidRDefault="00DC66FB" w:rsidP="00D42B36">
            <w:pPr>
              <w:jc w:val="center"/>
              <w:rPr>
                <w:rFonts w:ascii="Times New Roman" w:hAnsi="Times New Roman" w:cs="Times New Roman"/>
                <w:color w:val="000000" w:themeColor="text1"/>
                <w:lang w:eastAsia="zh-CN"/>
              </w:rPr>
            </w:pPr>
            <w:r w:rsidRPr="00F21EFC">
              <w:rPr>
                <w:rFonts w:ascii="Times New Roman" w:hAnsi="Times New Roman" w:cs="Times New Roman"/>
                <w:color w:val="000000" w:themeColor="text1"/>
                <w:lang w:eastAsia="zh-CN"/>
              </w:rPr>
              <w:t>(</w:t>
            </w:r>
            <w:r w:rsidR="0091307F">
              <w:rPr>
                <w:rFonts w:ascii="Times New Roman" w:hAnsi="Times New Roman" w:cs="Times New Roman"/>
                <w:color w:val="000000" w:themeColor="text1"/>
                <w:lang w:eastAsia="zh-CN"/>
              </w:rPr>
              <w:t>10</w:t>
            </w:r>
            <w:r w:rsidRPr="00F21EFC">
              <w:rPr>
                <w:rFonts w:ascii="Times New Roman" w:hAnsi="Times New Roman" w:cs="Times New Roman"/>
                <w:color w:val="000000" w:themeColor="text1"/>
                <w:lang w:eastAsia="zh-CN"/>
              </w:rPr>
              <w:t>)</w:t>
            </w:r>
          </w:p>
        </w:tc>
      </w:tr>
    </w:tbl>
    <w:p w14:paraId="5CE770E5" w14:textId="2B64B6BD" w:rsidR="000D7B2D" w:rsidRPr="00E160EB" w:rsidRDefault="000D7B2D" w:rsidP="00E160EB">
      <w:pPr>
        <w:spacing w:line="276" w:lineRule="auto"/>
        <w:jc w:val="both"/>
        <w:rPr>
          <w:rFonts w:ascii="Times New Roman" w:hAnsi="Times New Roman" w:cs="Times New Roman"/>
          <w:sz w:val="24"/>
          <w:szCs w:val="24"/>
          <w:lang w:eastAsia="zh-CN"/>
        </w:rPr>
      </w:pPr>
      <w:bookmarkStart w:id="10" w:name="OLE_LINK15"/>
      <w:r w:rsidRPr="00E160EB">
        <w:rPr>
          <w:rFonts w:ascii="Times New Roman" w:hAnsi="Times New Roman" w:cs="Times New Roman"/>
          <w:sz w:val="24"/>
          <w:szCs w:val="24"/>
          <w:lang w:eastAsia="zh-CN"/>
        </w:rPr>
        <w:lastRenderedPageBreak/>
        <w:t xml:space="preserve">For equilibrium suspensions, the </w:t>
      </w:r>
      <w:r w:rsidR="00B647B6" w:rsidRPr="00E160EB">
        <w:rPr>
          <w:rFonts w:ascii="Times New Roman" w:hAnsi="Times New Roman" w:cs="Times New Roman"/>
          <w:sz w:val="24"/>
          <w:szCs w:val="24"/>
          <w:lang w:eastAsia="zh-CN"/>
        </w:rPr>
        <w:t xml:space="preserve">reference </w:t>
      </w:r>
      <w:r w:rsidRPr="00E160EB">
        <w:rPr>
          <w:rFonts w:ascii="Times New Roman" w:hAnsi="Times New Roman" w:cs="Times New Roman"/>
          <w:sz w:val="24"/>
          <w:szCs w:val="24"/>
          <w:lang w:eastAsia="zh-CN"/>
        </w:rPr>
        <w:t xml:space="preserve">sediment </w:t>
      </w:r>
      <w:r w:rsidRPr="00E160EB">
        <w:rPr>
          <w:rFonts w:ascii="Times New Roman" w:hAnsi="Times New Roman" w:cs="Times New Roman"/>
          <w:sz w:val="24"/>
          <w:szCs w:val="24"/>
        </w:rPr>
        <w:t>volume concentration is given by the following equation (</w:t>
      </w:r>
      <w:r w:rsidRPr="00E160EB">
        <w:rPr>
          <w:rFonts w:ascii="Times New Roman" w:hAnsi="Times New Roman" w:cs="Times New Roman"/>
          <w:sz w:val="24"/>
          <w:szCs w:val="24"/>
        </w:rPr>
        <w:fldChar w:fldCharType="begin"/>
      </w:r>
      <w:r w:rsidR="0028031F">
        <w:rPr>
          <w:rFonts w:ascii="Times New Roman" w:hAnsi="Times New Roman" w:cs="Times New Roman"/>
          <w:sz w:val="24"/>
          <w:szCs w:val="24"/>
        </w:rPr>
        <w:instrText xml:space="preserve"> ADDIN EN.CITE &lt;EndNote&gt;&lt;Cite AuthorYear="1"&gt;&lt;Author&gt;Parker&lt;/Author&gt;&lt;Year&gt;2024&lt;/Year&gt;&lt;RecNum&gt;1023&lt;/RecNum&gt;&lt;DisplayText&gt;Parker et al. (2024)&lt;/DisplayText&gt;&lt;record&gt;&lt;rec-number&gt;1023&lt;/rec-number&gt;&lt;foreign-keys&gt;&lt;key app="EN" db-id="5vrvz9prr0wf0peaz0rptxxkfwzxvatz9esf" timestamp="1720403209"&gt;1023&lt;/key&gt;&lt;key app="ENWeb" db-id=""&gt;0&lt;/key&gt;&lt;/foreign-keys&gt;&lt;ref-type name="Journal Article"&gt;17&lt;/ref-type&gt;&lt;contributors&gt;&lt;authors&gt;&lt;author&gt;Parker, Gary&lt;/author&gt;&lt;author&gt;An, Chenge&lt;/author&gt;&lt;author&gt;Lamb, Michael P.&lt;/author&gt;&lt;author&gt;Garcia, Marcelo H.&lt;/author&gt;&lt;author&gt;Dingle, Elizabeth H.&lt;/author&gt;&lt;author&gt;Venditti, Jeremy G.&lt;/author&gt;&lt;/authors&gt;&lt;/contributors&gt;&lt;titles&gt;&lt;title&gt;Dimensionless argument: a narrow grain size range near 2 mm plays a special role in river sediment transport and morphodynamics&lt;/title&gt;&lt;secondary-title&gt;Earth Surface Dynamics&lt;/secondary-title&gt;&lt;/titles&gt;&lt;periodical&gt;&lt;full-title&gt;Earth Surface Dynamics&lt;/full-title&gt;&lt;/periodical&gt;&lt;pages&gt;367-380&lt;/pages&gt;&lt;volume&gt;12&lt;/volume&gt;&lt;number&gt;1&lt;/number&gt;&lt;section&gt;367&lt;/section&gt;&lt;dates&gt;&lt;year&gt;2024&lt;/year&gt;&lt;/dates&gt;&lt;isbn&gt;2196-632X&lt;/isbn&gt;&lt;urls&gt;&lt;/urls&gt;&lt;electronic-resource-num&gt;10.5194/esurf-12-367-2024&lt;/electronic-resource-num&gt;&lt;/record&gt;&lt;/Cite&gt;&lt;/EndNote&gt;</w:instrText>
      </w:r>
      <w:r w:rsidRPr="00E160EB">
        <w:rPr>
          <w:rFonts w:ascii="Times New Roman" w:hAnsi="Times New Roman" w:cs="Times New Roman"/>
          <w:sz w:val="24"/>
          <w:szCs w:val="24"/>
        </w:rPr>
        <w:fldChar w:fldCharType="separate"/>
      </w:r>
      <w:r w:rsidR="0028031F">
        <w:rPr>
          <w:rFonts w:ascii="Times New Roman" w:hAnsi="Times New Roman" w:cs="Times New Roman"/>
          <w:noProof/>
          <w:sz w:val="24"/>
          <w:szCs w:val="24"/>
        </w:rPr>
        <w:t xml:space="preserve">Parker </w:t>
      </w:r>
      <w:r w:rsidR="0028031F" w:rsidRPr="00F21EFC">
        <w:rPr>
          <w:rFonts w:ascii="Times New Roman" w:hAnsi="Times New Roman" w:cs="Times New Roman"/>
          <w:i/>
          <w:iCs/>
          <w:noProof/>
          <w:sz w:val="24"/>
          <w:szCs w:val="24"/>
        </w:rPr>
        <w:t>et al</w:t>
      </w:r>
      <w:r w:rsidR="0028031F">
        <w:rPr>
          <w:rFonts w:ascii="Times New Roman" w:hAnsi="Times New Roman" w:cs="Times New Roman"/>
          <w:noProof/>
          <w:sz w:val="24"/>
          <w:szCs w:val="24"/>
        </w:rPr>
        <w:t>.</w:t>
      </w:r>
      <w:r w:rsidR="00F21EFC">
        <w:rPr>
          <w:rFonts w:ascii="Times New Roman" w:hAnsi="Times New Roman" w:cs="Times New Roman"/>
          <w:noProof/>
          <w:sz w:val="24"/>
          <w:szCs w:val="24"/>
        </w:rPr>
        <w:t xml:space="preserve">, </w:t>
      </w:r>
      <w:r w:rsidR="0028031F">
        <w:rPr>
          <w:rFonts w:ascii="Times New Roman" w:hAnsi="Times New Roman" w:cs="Times New Roman"/>
          <w:noProof/>
          <w:sz w:val="24"/>
          <w:szCs w:val="24"/>
        </w:rPr>
        <w:t>2024)</w:t>
      </w:r>
      <w:r w:rsidRPr="00E160EB">
        <w:rPr>
          <w:rFonts w:ascii="Times New Roman" w:hAnsi="Times New Roman" w:cs="Times New Roman"/>
          <w:sz w:val="24"/>
          <w:szCs w:val="24"/>
        </w:rPr>
        <w:fldChar w:fldCharType="end"/>
      </w:r>
      <w:r w:rsidRPr="00E160EB">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9"/>
        <w:gridCol w:w="607"/>
      </w:tblGrid>
      <w:tr w:rsidR="000D7B2D" w:rsidRPr="00E160EB" w14:paraId="29432E17" w14:textId="77777777" w:rsidTr="00646606">
        <w:tc>
          <w:tcPr>
            <w:tcW w:w="8500" w:type="dxa"/>
            <w:vAlign w:val="center"/>
          </w:tcPr>
          <w:bookmarkEnd w:id="10"/>
          <w:p w14:paraId="35E2EFA3" w14:textId="1A4C9703" w:rsidR="000D7B2D" w:rsidRPr="00E160EB" w:rsidRDefault="00260AB2" w:rsidP="00E160EB">
            <w:pPr>
              <w:spacing w:after="160" w:line="276" w:lineRule="auto"/>
              <w:jc w:val="center"/>
              <w:rPr>
                <w:rFonts w:ascii="Times New Roman" w:hAnsi="Times New Roman" w:cs="Times New Roman"/>
                <w:sz w:val="24"/>
                <w:szCs w:val="24"/>
                <w:lang w:eastAsia="zh-CN"/>
              </w:rPr>
            </w:pPr>
            <w:r w:rsidRPr="00260AB2">
              <w:rPr>
                <w:rFonts w:ascii="Times New Roman" w:hAnsi="Times New Roman" w:cs="Times New Roman"/>
                <w:position w:val="-54"/>
              </w:rPr>
              <w:object w:dxaOrig="1500" w:dyaOrig="960" w14:anchorId="242A5C04">
                <v:shape id="_x0000_i1035" type="#_x0000_t75" style="width:77.5pt;height:50.5pt" o:ole="">
                  <v:imagedata r:id="rId34" o:title=""/>
                </v:shape>
                <o:OLEObject Type="Embed" ProgID="Equation.DSMT4" ShapeID="_x0000_i1035" DrawAspect="Content" ObjectID="_1832045730" r:id="rId35"/>
              </w:object>
            </w:r>
            <w:r w:rsidR="0091307F">
              <w:rPr>
                <w:rFonts w:ascii="Times New Roman" w:hAnsi="Times New Roman" w:cs="Times New Roman"/>
              </w:rPr>
              <w:t>,</w:t>
            </w:r>
          </w:p>
        </w:tc>
        <w:tc>
          <w:tcPr>
            <w:tcW w:w="516" w:type="dxa"/>
            <w:vAlign w:val="center"/>
          </w:tcPr>
          <w:p w14:paraId="5E101003" w14:textId="087C3F0D" w:rsidR="001734B5" w:rsidRPr="00E160EB" w:rsidRDefault="000D7B2D" w:rsidP="0028031F">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w:t>
            </w:r>
            <w:r w:rsidR="00A66170">
              <w:rPr>
                <w:rFonts w:ascii="Times New Roman" w:hAnsi="Times New Roman" w:cs="Times New Roman" w:hint="eastAsia"/>
                <w:sz w:val="24"/>
                <w:szCs w:val="24"/>
                <w:lang w:eastAsia="zh-CN"/>
              </w:rPr>
              <w:t>1</w:t>
            </w:r>
            <w:r w:rsidR="0091307F">
              <w:rPr>
                <w:rFonts w:ascii="Times New Roman" w:hAnsi="Times New Roman" w:cs="Times New Roman"/>
                <w:sz w:val="24"/>
                <w:szCs w:val="24"/>
                <w:lang w:eastAsia="zh-CN"/>
              </w:rPr>
              <w:t>1</w:t>
            </w:r>
            <w:r w:rsidRPr="00E160EB">
              <w:rPr>
                <w:rFonts w:ascii="Times New Roman" w:hAnsi="Times New Roman" w:cs="Times New Roman"/>
                <w:sz w:val="24"/>
                <w:szCs w:val="24"/>
                <w:lang w:eastAsia="zh-CN"/>
              </w:rPr>
              <w:t>)</w:t>
            </w:r>
          </w:p>
        </w:tc>
      </w:tr>
    </w:tbl>
    <w:p w14:paraId="114BEA85" w14:textId="18508123" w:rsidR="000D7B2D" w:rsidRPr="00E160EB" w:rsidRDefault="000D7B2D" w:rsidP="00E160EB">
      <w:pPr>
        <w:spacing w:line="276" w:lineRule="auto"/>
        <w:jc w:val="both"/>
        <w:rPr>
          <w:rFonts w:ascii="Times New Roman" w:hAnsi="Times New Roman" w:cs="Times New Roman"/>
          <w:sz w:val="24"/>
          <w:szCs w:val="24"/>
          <w:vertAlign w:val="superscript"/>
        </w:rPr>
      </w:pPr>
      <w:r w:rsidRPr="00E160EB">
        <w:rPr>
          <w:rFonts w:ascii="Times New Roman" w:hAnsi="Times New Roman" w:cs="Times New Roman"/>
          <w:sz w:val="24"/>
          <w:szCs w:val="24"/>
          <w:lang w:eastAsia="zh-CN"/>
        </w:rPr>
        <w:t xml:space="preserve">where </w:t>
      </w:r>
      <w:r w:rsidRPr="00E160EB">
        <w:rPr>
          <w:rFonts w:ascii="Times New Roman" w:hAnsi="Times New Roman" w:cs="Times New Roman"/>
          <w:i/>
          <w:sz w:val="24"/>
          <w:szCs w:val="24"/>
          <w:lang w:eastAsia="zh-CN"/>
        </w:rPr>
        <w:t>C</w:t>
      </w:r>
      <w:r w:rsidRPr="00E160EB">
        <w:rPr>
          <w:rFonts w:ascii="Times New Roman" w:hAnsi="Times New Roman" w:cs="Times New Roman"/>
          <w:i/>
          <w:sz w:val="24"/>
          <w:szCs w:val="24"/>
          <w:vertAlign w:val="subscript"/>
          <w:lang w:eastAsia="zh-CN"/>
        </w:rPr>
        <w:t>b</w:t>
      </w:r>
      <w:r w:rsidRPr="00E160EB">
        <w:rPr>
          <w:rFonts w:ascii="Times New Roman" w:hAnsi="Times New Roman" w:cs="Times New Roman"/>
          <w:sz w:val="24"/>
          <w:szCs w:val="24"/>
          <w:lang w:eastAsia="zh-CN"/>
        </w:rPr>
        <w:t xml:space="preserve"> is the near-bed reference</w:t>
      </w:r>
      <w:r w:rsidRPr="00E160EB">
        <w:rPr>
          <w:rFonts w:ascii="Times New Roman" w:hAnsi="Times New Roman" w:cs="Times New Roman"/>
          <w:sz w:val="24"/>
          <w:szCs w:val="24"/>
        </w:rPr>
        <w:t xml:space="preserve"> concentration of suspension load </w:t>
      </w:r>
      <w:r w:rsidR="0045724C">
        <w:rPr>
          <w:rFonts w:ascii="Times New Roman" w:hAnsi="Times New Roman" w:cs="Times New Roman" w:hint="eastAsia"/>
          <w:sz w:val="24"/>
          <w:szCs w:val="24"/>
          <w:lang w:eastAsia="zh-CN"/>
        </w:rPr>
        <w:t>(</w:t>
      </w:r>
      <w:r w:rsidR="0045724C" w:rsidRPr="0045724C">
        <w:rPr>
          <w:rFonts w:ascii="Times New Roman" w:hAnsi="Times New Roman" w:cs="Times New Roman" w:hint="eastAsia"/>
          <w:i/>
          <w:iCs/>
          <w:sz w:val="24"/>
          <w:szCs w:val="24"/>
          <w:lang w:eastAsia="zh-CN"/>
        </w:rPr>
        <w:t>S</w:t>
      </w:r>
      <w:r w:rsidR="0045724C" w:rsidRPr="0045724C">
        <w:rPr>
          <w:rFonts w:ascii="Times New Roman" w:hAnsi="Times New Roman" w:cs="Times New Roman" w:hint="eastAsia"/>
          <w:i/>
          <w:iCs/>
          <w:sz w:val="24"/>
          <w:szCs w:val="24"/>
          <w:vertAlign w:val="subscript"/>
          <w:lang w:eastAsia="zh-CN"/>
        </w:rPr>
        <w:t>b</w:t>
      </w:r>
      <w:r w:rsidR="0045724C">
        <w:rPr>
          <w:rFonts w:ascii="Times New Roman" w:hAnsi="Times New Roman" w:cs="Times New Roman" w:hint="eastAsia"/>
          <w:sz w:val="24"/>
          <w:szCs w:val="24"/>
          <w:lang w:eastAsia="zh-CN"/>
        </w:rPr>
        <w:t xml:space="preserve">) </w:t>
      </w:r>
      <w:r w:rsidRPr="00E160EB">
        <w:rPr>
          <w:rFonts w:ascii="Times New Roman" w:hAnsi="Times New Roman" w:cs="Times New Roman"/>
          <w:sz w:val="24"/>
          <w:szCs w:val="24"/>
        </w:rPr>
        <w:t>distributed in the vertical.</w:t>
      </w:r>
      <w:r w:rsidR="00295B3D">
        <w:rPr>
          <w:rFonts w:ascii="Times New Roman" w:hAnsi="Times New Roman" w:cs="Times New Roman" w:hint="eastAsia"/>
          <w:i/>
          <w:iCs/>
          <w:sz w:val="24"/>
          <w:szCs w:val="24"/>
          <w:lang w:eastAsia="zh-CN"/>
        </w:rPr>
        <w:t xml:space="preserve"> </w:t>
      </w:r>
      <w:r w:rsidR="00295B3D" w:rsidRPr="00295B3D">
        <w:rPr>
          <w:rFonts w:ascii="Times New Roman" w:hAnsi="Times New Roman" w:cs="Times New Roman"/>
          <w:i/>
          <w:iCs/>
          <w:sz w:val="24"/>
          <w:szCs w:val="24"/>
          <w:lang w:eastAsia="zh-CN"/>
        </w:rPr>
        <w:t>α</w:t>
      </w:r>
      <w:r w:rsidR="00295B3D">
        <w:rPr>
          <w:rFonts w:ascii="Times New Roman" w:hAnsi="Times New Roman" w:cs="Times New Roman" w:hint="eastAsia"/>
          <w:i/>
          <w:iCs/>
          <w:sz w:val="24"/>
          <w:szCs w:val="24"/>
          <w:lang w:eastAsia="zh-CN"/>
        </w:rPr>
        <w:t xml:space="preserve"> </w:t>
      </w:r>
      <w:r w:rsidRPr="00E160EB">
        <w:rPr>
          <w:rFonts w:ascii="Times New Roman" w:hAnsi="Times New Roman" w:cs="Times New Roman"/>
          <w:sz w:val="24"/>
          <w:szCs w:val="24"/>
        </w:rPr>
        <w:t xml:space="preserve">is a </w:t>
      </w:r>
      <w:bookmarkStart w:id="11" w:name="OLE_LINK9"/>
      <w:bookmarkStart w:id="12" w:name="OLE_LINK10"/>
      <w:r w:rsidRPr="00E160EB">
        <w:rPr>
          <w:rFonts w:ascii="Times New Roman" w:hAnsi="Times New Roman" w:cs="Times New Roman"/>
          <w:sz w:val="24"/>
          <w:szCs w:val="24"/>
        </w:rPr>
        <w:t>dimensionless constant, give as</w:t>
      </w:r>
      <w:r w:rsidR="008B35E8" w:rsidRPr="00E160EB">
        <w:rPr>
          <w:rFonts w:ascii="Times New Roman" w:hAnsi="Times New Roman" w:cs="Times New Roman"/>
          <w:sz w:val="24"/>
          <w:szCs w:val="24"/>
        </w:rPr>
        <w:t xml:space="preserve"> </w:t>
      </w:r>
      <w:r w:rsidR="00295B3D" w:rsidRPr="00295B3D">
        <w:rPr>
          <w:rFonts w:ascii="Times New Roman" w:hAnsi="Times New Roman" w:cs="Times New Roman"/>
          <w:i/>
          <w:iCs/>
          <w:sz w:val="24"/>
          <w:szCs w:val="24"/>
          <w:lang w:eastAsia="zh-CN"/>
        </w:rPr>
        <w:t>α</w:t>
      </w:r>
      <w:r w:rsidR="00566CB0">
        <w:rPr>
          <w:rFonts w:ascii="Times New Roman" w:hAnsi="Times New Roman" w:cs="Times New Roman" w:hint="eastAsia"/>
          <w:i/>
          <w:iCs/>
          <w:sz w:val="24"/>
          <w:szCs w:val="24"/>
          <w:lang w:eastAsia="zh-CN"/>
        </w:rPr>
        <w:t xml:space="preserve"> </w:t>
      </w:r>
      <w:r w:rsidRPr="00E160EB">
        <w:rPr>
          <w:rFonts w:ascii="Times New Roman" w:hAnsi="Times New Roman" w:cs="Times New Roman"/>
          <w:sz w:val="24"/>
          <w:szCs w:val="24"/>
        </w:rPr>
        <w:t>=</w:t>
      </w:r>
      <w:r w:rsidR="00566CB0">
        <w:rPr>
          <w:rFonts w:ascii="Times New Roman" w:hAnsi="Times New Roman" w:cs="Times New Roman" w:hint="eastAsia"/>
          <w:sz w:val="24"/>
          <w:szCs w:val="24"/>
          <w:lang w:eastAsia="zh-CN"/>
        </w:rPr>
        <w:t xml:space="preserve"> </w:t>
      </w:r>
      <w:r w:rsidRPr="00E160EB">
        <w:rPr>
          <w:rFonts w:ascii="Times New Roman" w:hAnsi="Times New Roman" w:cs="Times New Roman"/>
          <w:sz w:val="24"/>
          <w:szCs w:val="24"/>
        </w:rPr>
        <w:t>1.3</w:t>
      </w:r>
      <w:r w:rsidRPr="00E160EB">
        <w:rPr>
          <w:rFonts w:ascii="Times New Roman" w:hAnsi="Times New Roman" w:cs="Times New Roman"/>
          <w:sz w:val="24"/>
          <w:szCs w:val="24"/>
          <w:lang w:eastAsia="zh-CN"/>
        </w:rPr>
        <w:t>×10</w:t>
      </w:r>
      <w:r w:rsidRPr="00E160EB">
        <w:rPr>
          <w:rFonts w:ascii="Times New Roman" w:hAnsi="Times New Roman" w:cs="Times New Roman"/>
          <w:sz w:val="24"/>
          <w:szCs w:val="24"/>
          <w:vertAlign w:val="superscript"/>
          <w:lang w:eastAsia="zh-CN"/>
        </w:rPr>
        <w:t>-7</w:t>
      </w:r>
      <w:r w:rsidRPr="00E160EB">
        <w:rPr>
          <w:rFonts w:ascii="Times New Roman" w:hAnsi="Times New Roman" w:cs="Times New Roman"/>
          <w:sz w:val="24"/>
          <w:szCs w:val="24"/>
          <w:lang w:eastAsia="zh-CN"/>
        </w:rPr>
        <w:fldChar w:fldCharType="begin"/>
      </w:r>
      <w:r w:rsidR="0028031F">
        <w:rPr>
          <w:rFonts w:ascii="Times New Roman" w:hAnsi="Times New Roman" w:cs="Times New Roman"/>
          <w:sz w:val="24"/>
          <w:szCs w:val="24"/>
          <w:lang w:eastAsia="zh-CN"/>
        </w:rPr>
        <w:instrText xml:space="preserve"> ADDIN EN.CITE &lt;EndNote&gt;&lt;Cite&gt;&lt;Author&gt;Garcia&lt;/Author&gt;&lt;Year&gt;1991&lt;/Year&gt;&lt;RecNum&gt;843&lt;/RecNum&gt;&lt;DisplayText&gt;(Garcia &amp;amp; Parker, 1991)&lt;/DisplayText&gt;&lt;record&gt;&lt;rec-number&gt;843&lt;/rec-number&gt;&lt;foreign-keys&gt;&lt;key app="EN" db-id="5vrvz9prr0wf0peaz0rptxxkfwzxvatz9esf" timestamp="1712823781"&gt;843&lt;/key&gt;&lt;key app="ENWeb" db-id=""&gt;0&lt;/key&gt;&lt;/foreign-keys&gt;&lt;ref-type name="Journal Article"&gt;17&lt;/ref-type&gt;&lt;contributors&gt;&lt;authors&gt;&lt;author&gt;Garcia, Marcelo&lt;/author&gt;&lt;author&gt;Parker, Gary&lt;/author&gt;&lt;/authors&gt;&lt;/contributors&gt;&lt;titles&gt;&lt;title&gt;Entrainment of Bed Sediment into Suspension&lt;/title&gt;&lt;secondary-title&gt;Journal of Hydraulic Engineering&lt;/secondary-title&gt;&lt;/titles&gt;&lt;periodical&gt;&lt;full-title&gt;Journal of Hydraulic Engineering&lt;/full-title&gt;&lt;/periodical&gt;&lt;pages&gt;414-435&lt;/pages&gt;&lt;volume&gt;117&lt;/volume&gt;&lt;number&gt;4&lt;/number&gt;&lt;section&gt;414&lt;/section&gt;&lt;dates&gt;&lt;year&gt;1991&lt;/year&gt;&lt;/dates&gt;&lt;isbn&gt;0733-9429&amp;#xD;1943-7900&lt;/isbn&gt;&lt;urls&gt;&lt;/urls&gt;&lt;electronic-resource-num&gt;10.1061/(asce)0733-9429(1991)117:4(414)&lt;/electronic-resource-num&gt;&lt;/record&gt;&lt;/Cite&gt;&lt;/EndNote&gt;</w:instrText>
      </w:r>
      <w:r w:rsidRPr="00E160EB">
        <w:rPr>
          <w:rFonts w:ascii="Times New Roman" w:hAnsi="Times New Roman" w:cs="Times New Roman"/>
          <w:sz w:val="24"/>
          <w:szCs w:val="24"/>
          <w:lang w:eastAsia="zh-CN"/>
        </w:rPr>
        <w:fldChar w:fldCharType="separate"/>
      </w:r>
      <w:r w:rsidR="0028031F">
        <w:rPr>
          <w:rFonts w:ascii="Times New Roman" w:hAnsi="Times New Roman" w:cs="Times New Roman"/>
          <w:noProof/>
          <w:sz w:val="24"/>
          <w:szCs w:val="24"/>
          <w:lang w:eastAsia="zh-CN"/>
        </w:rPr>
        <w:t xml:space="preserve">(Garcia </w:t>
      </w:r>
      <w:r w:rsidR="00124113">
        <w:rPr>
          <w:rFonts w:ascii="Times New Roman" w:hAnsi="Times New Roman" w:cs="Times New Roman"/>
          <w:noProof/>
          <w:sz w:val="24"/>
          <w:szCs w:val="24"/>
          <w:lang w:eastAsia="zh-CN"/>
        </w:rPr>
        <w:t>and</w:t>
      </w:r>
      <w:r w:rsidR="0028031F">
        <w:rPr>
          <w:rFonts w:ascii="Times New Roman" w:hAnsi="Times New Roman" w:cs="Times New Roman"/>
          <w:noProof/>
          <w:sz w:val="24"/>
          <w:szCs w:val="24"/>
          <w:lang w:eastAsia="zh-CN"/>
        </w:rPr>
        <w:t xml:space="preserve"> Parker, 1991)</w:t>
      </w:r>
      <w:r w:rsidRPr="00E160EB">
        <w:rPr>
          <w:rFonts w:ascii="Times New Roman" w:hAnsi="Times New Roman" w:cs="Times New Roman"/>
          <w:sz w:val="24"/>
          <w:szCs w:val="24"/>
          <w:lang w:eastAsia="zh-CN"/>
        </w:rPr>
        <w:fldChar w:fldCharType="end"/>
      </w:r>
      <w:bookmarkEnd w:id="11"/>
      <w:bookmarkEnd w:id="12"/>
      <w:r w:rsidRPr="00E160EB">
        <w:rPr>
          <w:rFonts w:ascii="Times New Roman" w:hAnsi="Times New Roman" w:cs="Times New Roman"/>
          <w:sz w:val="24"/>
          <w:szCs w:val="24"/>
          <w:lang w:eastAsia="zh-CN"/>
        </w:rPr>
        <w:t>.</w:t>
      </w:r>
      <w:r w:rsidR="00877024">
        <w:rPr>
          <w:rFonts w:ascii="Times New Roman" w:hAnsi="Times New Roman" w:cs="Times New Roman"/>
          <w:sz w:val="24"/>
          <w:szCs w:val="24"/>
          <w:lang w:eastAsia="zh-CN"/>
        </w:rPr>
        <w:t xml:space="preserve"> </w:t>
      </w:r>
      <w:r w:rsidRPr="00E160EB">
        <w:rPr>
          <w:rFonts w:ascii="Times New Roman" w:hAnsi="Times New Roman" w:cs="Times New Roman"/>
          <w:i/>
          <w:sz w:val="24"/>
          <w:szCs w:val="24"/>
          <w:lang w:eastAsia="zh-CN"/>
        </w:rPr>
        <w:t>Z</w:t>
      </w:r>
      <w:r w:rsidRPr="00E160EB">
        <w:rPr>
          <w:rFonts w:ascii="Times New Roman" w:hAnsi="Times New Roman" w:cs="Times New Roman"/>
          <w:i/>
          <w:sz w:val="24"/>
          <w:szCs w:val="24"/>
          <w:vertAlign w:val="subscript"/>
          <w:lang w:eastAsia="zh-CN"/>
        </w:rPr>
        <w:t>u</w:t>
      </w:r>
      <w:r w:rsidRPr="00E160EB">
        <w:rPr>
          <w:rFonts w:ascii="Times New Roman" w:hAnsi="Times New Roman" w:cs="Times New Roman"/>
          <w:sz w:val="24"/>
          <w:szCs w:val="24"/>
          <w:lang w:eastAsia="zh-CN"/>
        </w:rPr>
        <w:t xml:space="preserve">, a similarity parameter, is derived following </w:t>
      </w:r>
      <w:r w:rsidRPr="00E160EB">
        <w:rPr>
          <w:rFonts w:ascii="Times New Roman" w:hAnsi="Times New Roman" w:cs="Times New Roman"/>
          <w:sz w:val="24"/>
          <w:szCs w:val="24"/>
          <w:lang w:eastAsia="zh-CN"/>
        </w:rPr>
        <w:fldChar w:fldCharType="begin"/>
      </w:r>
      <w:r w:rsidR="0028031F">
        <w:rPr>
          <w:rFonts w:ascii="Times New Roman" w:hAnsi="Times New Roman" w:cs="Times New Roman"/>
          <w:sz w:val="24"/>
          <w:szCs w:val="24"/>
          <w:lang w:eastAsia="zh-CN"/>
        </w:rPr>
        <w:instrText xml:space="preserve"> ADDIN EN.CITE &lt;EndNote&gt;&lt;Cite&gt;&lt;Author&gt;Parker&lt;/Author&gt;&lt;Year&gt;2024&lt;/Year&gt;&lt;RecNum&gt;1023&lt;/RecNum&gt;&lt;DisplayText&gt;(Parker et al., 2024)&lt;/DisplayText&gt;&lt;record&gt;&lt;rec-number&gt;1023&lt;/rec-number&gt;&lt;foreign-keys&gt;&lt;key app="EN" db-id="5vrvz9prr0wf0peaz0rptxxkfwzxvatz9esf" timestamp="1720403209"&gt;1023&lt;/key&gt;&lt;key app="ENWeb" db-id=""&gt;0&lt;/key&gt;&lt;/foreign-keys&gt;&lt;ref-type name="Journal Article"&gt;17&lt;/ref-type&gt;&lt;contributors&gt;&lt;authors&gt;&lt;author&gt;Parker, Gary&lt;/author&gt;&lt;author&gt;An, Chenge&lt;/author&gt;&lt;author&gt;Lamb, Michael P.&lt;/author&gt;&lt;author&gt;Garcia, Marcelo H.&lt;/author&gt;&lt;author&gt;Dingle, Elizabeth H.&lt;/author&gt;&lt;author&gt;Venditti, Jeremy G.&lt;/author&gt;&lt;/authors&gt;&lt;/contributors&gt;&lt;titles&gt;&lt;title&gt;Dimensionless argument: a narrow grain size range near 2 mm plays a special role in river sediment transport and morphodynamics&lt;/title&gt;&lt;secondary-title&gt;Earth Surface Dynamics&lt;/secondary-title&gt;&lt;/titles&gt;&lt;periodical&gt;&lt;full-title&gt;Earth Surface Dynamics&lt;/full-title&gt;&lt;/periodical&gt;&lt;pages&gt;367-380&lt;/pages&gt;&lt;volume&gt;12&lt;/volume&gt;&lt;number&gt;1&lt;/number&gt;&lt;section&gt;367&lt;/section&gt;&lt;dates&gt;&lt;year&gt;2024&lt;/year&gt;&lt;/dates&gt;&lt;isbn&gt;2196-632X&lt;/isbn&gt;&lt;urls&gt;&lt;/urls&gt;&lt;electronic-resource-num&gt;10.5194/esurf-12-367-2024&lt;/electronic-resource-num&gt;&lt;/record&gt;&lt;/Cite&gt;&lt;/EndNote&gt;</w:instrText>
      </w:r>
      <w:r w:rsidRPr="00E160EB">
        <w:rPr>
          <w:rFonts w:ascii="Times New Roman" w:hAnsi="Times New Roman" w:cs="Times New Roman"/>
          <w:sz w:val="24"/>
          <w:szCs w:val="24"/>
          <w:lang w:eastAsia="zh-CN"/>
        </w:rPr>
        <w:fldChar w:fldCharType="separate"/>
      </w:r>
      <w:r w:rsidR="0028031F">
        <w:rPr>
          <w:rFonts w:ascii="Times New Roman" w:hAnsi="Times New Roman" w:cs="Times New Roman"/>
          <w:noProof/>
          <w:sz w:val="24"/>
          <w:szCs w:val="24"/>
          <w:lang w:eastAsia="zh-CN"/>
        </w:rPr>
        <w:t xml:space="preserve">Parker </w:t>
      </w:r>
      <w:r w:rsidR="0028031F" w:rsidRPr="00F21EFC">
        <w:rPr>
          <w:rFonts w:ascii="Times New Roman" w:hAnsi="Times New Roman" w:cs="Times New Roman"/>
          <w:i/>
          <w:iCs/>
          <w:noProof/>
          <w:sz w:val="24"/>
          <w:szCs w:val="24"/>
          <w:lang w:eastAsia="zh-CN"/>
        </w:rPr>
        <w:t>et al</w:t>
      </w:r>
      <w:r w:rsidR="0028031F">
        <w:rPr>
          <w:rFonts w:ascii="Times New Roman" w:hAnsi="Times New Roman" w:cs="Times New Roman"/>
          <w:noProof/>
          <w:sz w:val="24"/>
          <w:szCs w:val="24"/>
          <w:lang w:eastAsia="zh-CN"/>
        </w:rPr>
        <w:t>.</w:t>
      </w:r>
      <w:r w:rsidR="00F21EFC">
        <w:rPr>
          <w:rFonts w:ascii="Times New Roman" w:hAnsi="Times New Roman" w:cs="Times New Roman"/>
          <w:noProof/>
          <w:sz w:val="24"/>
          <w:szCs w:val="24"/>
          <w:lang w:eastAsia="zh-CN"/>
        </w:rPr>
        <w:t xml:space="preserve"> (</w:t>
      </w:r>
      <w:r w:rsidR="0028031F">
        <w:rPr>
          <w:rFonts w:ascii="Times New Roman" w:hAnsi="Times New Roman" w:cs="Times New Roman"/>
          <w:noProof/>
          <w:sz w:val="24"/>
          <w:szCs w:val="24"/>
          <w:lang w:eastAsia="zh-CN"/>
        </w:rPr>
        <w:t>2024)</w:t>
      </w:r>
      <w:r w:rsidRPr="00E160EB">
        <w:rPr>
          <w:rFonts w:ascii="Times New Roman" w:hAnsi="Times New Roman" w:cs="Times New Roman"/>
          <w:sz w:val="24"/>
          <w:szCs w:val="24"/>
          <w:lang w:eastAsia="zh-CN"/>
        </w:rPr>
        <w:fldChar w:fldCharType="end"/>
      </w:r>
      <w:r w:rsidRPr="00E160EB">
        <w:rPr>
          <w:rFonts w:ascii="Times New Roman" w:hAnsi="Times New Roman" w:cs="Times New Roman"/>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0"/>
        <w:gridCol w:w="616"/>
      </w:tblGrid>
      <w:tr w:rsidR="000D7B2D" w:rsidRPr="00E160EB" w14:paraId="23635681" w14:textId="77777777" w:rsidTr="00646606">
        <w:tc>
          <w:tcPr>
            <w:tcW w:w="8433" w:type="dxa"/>
            <w:vAlign w:val="center"/>
          </w:tcPr>
          <w:p w14:paraId="2870B2B4" w14:textId="2078AD97" w:rsidR="000D7B2D" w:rsidRPr="00E160EB" w:rsidRDefault="00260AB2" w:rsidP="00E160EB">
            <w:pPr>
              <w:spacing w:after="160" w:line="276" w:lineRule="auto"/>
              <w:jc w:val="center"/>
              <w:rPr>
                <w:rFonts w:ascii="Times New Roman" w:hAnsi="Times New Roman" w:cs="Times New Roman"/>
                <w:sz w:val="24"/>
                <w:szCs w:val="24"/>
                <w:lang w:eastAsia="zh-CN"/>
              </w:rPr>
            </w:pPr>
            <w:r w:rsidRPr="00260AB2">
              <w:rPr>
                <w:rFonts w:ascii="Times New Roman" w:hAnsi="Times New Roman" w:cs="Times New Roman"/>
                <w:position w:val="-30"/>
                <w:sz w:val="24"/>
                <w:szCs w:val="24"/>
              </w:rPr>
              <w:object w:dxaOrig="1800" w:dyaOrig="680" w14:anchorId="662AFF62">
                <v:shape id="_x0000_i1036" type="#_x0000_t75" style="width:91pt;height:34.5pt" o:ole="">
                  <v:imagedata r:id="rId36" o:title=""/>
                </v:shape>
                <o:OLEObject Type="Embed" ProgID="Equation.DSMT4" ShapeID="_x0000_i1036" DrawAspect="Content" ObjectID="_1832045731" r:id="rId37"/>
              </w:object>
            </w:r>
            <w:r w:rsidR="00113C09" w:rsidRPr="00E160EB">
              <w:rPr>
                <w:rFonts w:ascii="Times New Roman" w:hAnsi="Times New Roman" w:cs="Times New Roman"/>
                <w:sz w:val="24"/>
                <w:szCs w:val="24"/>
              </w:rPr>
              <w:t xml:space="preserve">  </w:t>
            </w:r>
          </w:p>
        </w:tc>
        <w:tc>
          <w:tcPr>
            <w:tcW w:w="583" w:type="dxa"/>
            <w:vAlign w:val="center"/>
          </w:tcPr>
          <w:p w14:paraId="06847AB0" w14:textId="2C78AE32" w:rsidR="000D7B2D" w:rsidRPr="00E160EB" w:rsidRDefault="000D7B2D" w:rsidP="00E160EB">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(1</w:t>
            </w:r>
            <w:r w:rsidR="00103890">
              <w:rPr>
                <w:rFonts w:ascii="Times New Roman" w:hAnsi="Times New Roman" w:cs="Times New Roman"/>
                <w:sz w:val="24"/>
                <w:szCs w:val="24"/>
                <w:lang w:eastAsia="zh-CN"/>
              </w:rPr>
              <w:t>2</w:t>
            </w:r>
            <w:r w:rsidRPr="00E160EB">
              <w:rPr>
                <w:rFonts w:ascii="Times New Roman" w:hAnsi="Times New Roman" w:cs="Times New Roman"/>
                <w:sz w:val="24"/>
                <w:szCs w:val="24"/>
                <w:lang w:eastAsia="zh-CN"/>
              </w:rPr>
              <w:t>)</w:t>
            </w:r>
          </w:p>
        </w:tc>
      </w:tr>
      <w:tr w:rsidR="000D7B2D" w:rsidRPr="00E160EB" w14:paraId="2C64AE52" w14:textId="77777777" w:rsidTr="00646606">
        <w:tc>
          <w:tcPr>
            <w:tcW w:w="8433" w:type="dxa"/>
            <w:vAlign w:val="center"/>
          </w:tcPr>
          <w:p w14:paraId="34FA5EEB" w14:textId="34D25183" w:rsidR="000D7B2D" w:rsidRPr="00E160EB" w:rsidRDefault="00260AB2" w:rsidP="00E160EB">
            <w:pPr>
              <w:spacing w:after="160" w:line="276" w:lineRule="auto"/>
              <w:jc w:val="center"/>
              <w:rPr>
                <w:rFonts w:ascii="Times New Roman" w:hAnsi="Times New Roman" w:cs="Times New Roman"/>
                <w:sz w:val="24"/>
                <w:szCs w:val="24"/>
              </w:rPr>
            </w:pPr>
            <w:r w:rsidRPr="00260AB2">
              <w:rPr>
                <w:rFonts w:ascii="Times New Roman" w:hAnsi="Times New Roman" w:cs="Times New Roman"/>
                <w:position w:val="-14"/>
              </w:rPr>
              <w:object w:dxaOrig="1840" w:dyaOrig="400" w14:anchorId="30DF4B26">
                <v:shape id="_x0000_i1037" type="#_x0000_t75" style="width:93.5pt;height:22pt" o:ole="">
                  <v:imagedata r:id="rId38" o:title=""/>
                </v:shape>
                <o:OLEObject Type="Embed" ProgID="Equation.DSMT4" ShapeID="_x0000_i1037" DrawAspect="Content" ObjectID="_1832045732" r:id="rId39"/>
              </w:object>
            </w:r>
          </w:p>
        </w:tc>
        <w:tc>
          <w:tcPr>
            <w:tcW w:w="583" w:type="dxa"/>
            <w:vAlign w:val="center"/>
          </w:tcPr>
          <w:p w14:paraId="04181EDD" w14:textId="4AD7581F" w:rsidR="000D7B2D" w:rsidRPr="00E160EB" w:rsidRDefault="000D7B2D" w:rsidP="00E160EB">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(1</w:t>
            </w:r>
            <w:r w:rsidR="00103890">
              <w:rPr>
                <w:rFonts w:ascii="Times New Roman" w:hAnsi="Times New Roman" w:cs="Times New Roman"/>
                <w:sz w:val="24"/>
                <w:szCs w:val="24"/>
                <w:lang w:eastAsia="zh-CN"/>
              </w:rPr>
              <w:t>3</w:t>
            </w:r>
            <w:r w:rsidRPr="00E160EB">
              <w:rPr>
                <w:rFonts w:ascii="Times New Roman" w:hAnsi="Times New Roman" w:cs="Times New Roman"/>
                <w:sz w:val="24"/>
                <w:szCs w:val="24"/>
                <w:lang w:eastAsia="zh-CN"/>
              </w:rPr>
              <w:t>)</w:t>
            </w:r>
          </w:p>
        </w:tc>
      </w:tr>
      <w:tr w:rsidR="000D7B2D" w:rsidRPr="00E160EB" w14:paraId="5DDEB0DC" w14:textId="77777777" w:rsidTr="00646606">
        <w:tc>
          <w:tcPr>
            <w:tcW w:w="8433" w:type="dxa"/>
            <w:vAlign w:val="center"/>
          </w:tcPr>
          <w:p w14:paraId="2D8055CF" w14:textId="3BFDC376" w:rsidR="000D7B2D" w:rsidRPr="00E160EB" w:rsidRDefault="002A55A4" w:rsidP="00E160EB">
            <w:pPr>
              <w:spacing w:after="160" w:line="276" w:lineRule="auto"/>
              <w:jc w:val="center"/>
              <w:rPr>
                <w:rFonts w:ascii="Times New Roman" w:hAnsi="Times New Roman" w:cs="Times New Roman"/>
                <w:sz w:val="24"/>
                <w:szCs w:val="24"/>
              </w:rPr>
            </w:pPr>
            <w:r w:rsidRPr="002A55A4">
              <w:rPr>
                <w:rFonts w:ascii="Times New Roman" w:hAnsi="Times New Roman" w:cs="Times New Roman"/>
                <w:position w:val="-30"/>
                <w:sz w:val="24"/>
                <w:szCs w:val="24"/>
              </w:rPr>
              <w:object w:dxaOrig="2160" w:dyaOrig="780" w14:anchorId="4636C626">
                <v:shape id="_x0000_i1038" type="#_x0000_t75" style="width:107pt;height:39.5pt" o:ole="">
                  <v:imagedata r:id="rId40" o:title=""/>
                </v:shape>
                <o:OLEObject Type="Embed" ProgID="Equation.DSMT4" ShapeID="_x0000_i1038" DrawAspect="Content" ObjectID="_1832045733" r:id="rId41"/>
              </w:object>
            </w:r>
            <w:r w:rsidR="00113C09" w:rsidRPr="00E160EB">
              <w:rPr>
                <w:rFonts w:ascii="Times New Roman" w:hAnsi="Times New Roman" w:cs="Times New Roman"/>
                <w:sz w:val="24"/>
                <w:szCs w:val="24"/>
              </w:rPr>
              <w:t xml:space="preserve"> </w:t>
            </w:r>
            <w:r w:rsidR="00F21EFC">
              <w:rPr>
                <w:rFonts w:ascii="Times New Roman" w:hAnsi="Times New Roman" w:cs="Times New Roman"/>
                <w:sz w:val="24"/>
                <w:szCs w:val="24"/>
              </w:rPr>
              <w:t>,</w:t>
            </w:r>
          </w:p>
        </w:tc>
        <w:tc>
          <w:tcPr>
            <w:tcW w:w="583" w:type="dxa"/>
            <w:vAlign w:val="center"/>
          </w:tcPr>
          <w:p w14:paraId="2F68ADC2" w14:textId="71255EB6" w:rsidR="000D7B2D" w:rsidRPr="00E160EB" w:rsidRDefault="000D7B2D" w:rsidP="00E160EB">
            <w:pPr>
              <w:spacing w:after="160"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(1</w:t>
            </w:r>
            <w:r w:rsidR="00103890">
              <w:rPr>
                <w:rFonts w:ascii="Times New Roman" w:hAnsi="Times New Roman" w:cs="Times New Roman"/>
                <w:sz w:val="24"/>
                <w:szCs w:val="24"/>
                <w:lang w:eastAsia="zh-CN"/>
              </w:rPr>
              <w:t>4</w:t>
            </w:r>
            <w:r w:rsidRPr="00E160EB">
              <w:rPr>
                <w:rFonts w:ascii="Times New Roman" w:hAnsi="Times New Roman" w:cs="Times New Roman"/>
                <w:sz w:val="24"/>
                <w:szCs w:val="24"/>
                <w:lang w:eastAsia="zh-CN"/>
              </w:rPr>
              <w:t>)</w:t>
            </w:r>
          </w:p>
        </w:tc>
      </w:tr>
    </w:tbl>
    <w:p w14:paraId="51E5CA8A" w14:textId="77777777" w:rsidR="00FA194F" w:rsidRPr="00E160EB" w:rsidRDefault="000D7B2D" w:rsidP="00E160EB">
      <w:pPr>
        <w:spacing w:line="276" w:lineRule="auto"/>
        <w:jc w:val="both"/>
        <w:rPr>
          <w:rFonts w:ascii="Times New Roman" w:hAnsi="Times New Roman" w:cs="Times New Roman"/>
          <w:sz w:val="24"/>
          <w:szCs w:val="24"/>
          <w:lang w:eastAsia="zh-CN"/>
        </w:rPr>
      </w:pPr>
      <w:r w:rsidRPr="00E160EB">
        <w:rPr>
          <w:rFonts w:ascii="Times New Roman" w:hAnsi="Times New Roman" w:cs="Times New Roman"/>
          <w:sz w:val="24"/>
          <w:szCs w:val="24"/>
          <w:lang w:eastAsia="zh-CN"/>
        </w:rPr>
        <w:t xml:space="preserve">where </w:t>
      </w:r>
      <w:r w:rsidRPr="00E160EB">
        <w:rPr>
          <w:rFonts w:ascii="Times New Roman" w:hAnsi="Times New Roman" w:cs="Times New Roman"/>
          <w:i/>
          <w:sz w:val="24"/>
          <w:szCs w:val="24"/>
          <w:lang w:eastAsia="zh-CN"/>
        </w:rPr>
        <w:t>R</w:t>
      </w:r>
      <w:r w:rsidRPr="00E160EB">
        <w:rPr>
          <w:rFonts w:ascii="Times New Roman" w:hAnsi="Times New Roman" w:cs="Times New Roman"/>
          <w:i/>
          <w:sz w:val="24"/>
          <w:szCs w:val="24"/>
          <w:vertAlign w:val="subscript"/>
          <w:lang w:eastAsia="zh-CN"/>
        </w:rPr>
        <w:t>f</w:t>
      </w:r>
      <w:r w:rsidRPr="00E160EB">
        <w:rPr>
          <w:rFonts w:ascii="Times New Roman" w:hAnsi="Times New Roman" w:cs="Times New Roman"/>
          <w:sz w:val="24"/>
          <w:szCs w:val="24"/>
          <w:lang w:eastAsia="zh-CN"/>
        </w:rPr>
        <w:t xml:space="preserve"> is the dimensionless settling velocity</w:t>
      </w:r>
      <w:r w:rsidR="00B57888" w:rsidRPr="00E160EB">
        <w:rPr>
          <w:rFonts w:ascii="Times New Roman" w:hAnsi="Times New Roman" w:cs="Times New Roman"/>
          <w:sz w:val="24"/>
          <w:szCs w:val="24"/>
          <w:lang w:eastAsia="zh-CN"/>
        </w:rPr>
        <w:t xml:space="preserve"> and</w:t>
      </w:r>
      <w:r w:rsidRPr="00E160EB">
        <w:rPr>
          <w:rFonts w:ascii="Times New Roman" w:hAnsi="Times New Roman" w:cs="Times New Roman"/>
          <w:sz w:val="24"/>
          <w:szCs w:val="24"/>
          <w:lang w:eastAsia="zh-CN"/>
        </w:rPr>
        <w:t xml:space="preserve"> </w:t>
      </w:r>
      <w:r w:rsidRPr="00E160EB">
        <w:rPr>
          <w:rFonts w:ascii="Times New Roman" w:hAnsi="Times New Roman" w:cs="Times New Roman"/>
          <w:i/>
          <w:sz w:val="24"/>
          <w:szCs w:val="24"/>
          <w:lang w:eastAsia="zh-CN"/>
        </w:rPr>
        <w:t>D</w:t>
      </w:r>
      <w:r w:rsidRPr="00E160EB">
        <w:rPr>
          <w:rFonts w:ascii="Times New Roman" w:hAnsi="Times New Roman" w:cs="Times New Roman"/>
          <w:i/>
          <w:sz w:val="24"/>
          <w:szCs w:val="24"/>
          <w:vertAlign w:val="subscript"/>
          <w:lang w:eastAsia="zh-CN"/>
        </w:rPr>
        <w:t>*</w:t>
      </w:r>
      <w:r w:rsidRPr="00E160EB">
        <w:rPr>
          <w:rFonts w:ascii="Times New Roman" w:hAnsi="Times New Roman" w:cs="Times New Roman"/>
          <w:sz w:val="24"/>
          <w:szCs w:val="24"/>
          <w:lang w:eastAsia="zh-CN"/>
        </w:rPr>
        <w:t xml:space="preserve"> is the dimensionless particle diameter.</w:t>
      </w:r>
    </w:p>
    <w:p w14:paraId="7F7ADAEF" w14:textId="6E1E1029" w:rsidR="00AE7346" w:rsidRDefault="00AE7346" w:rsidP="00E160EB">
      <w:pPr>
        <w:spacing w:line="276" w:lineRule="auto"/>
        <w:jc w:val="both"/>
        <w:rPr>
          <w:rFonts w:ascii="Times New Roman" w:hAnsi="Times New Roman" w:cs="Times New Roman"/>
          <w:sz w:val="24"/>
          <w:szCs w:val="24"/>
          <w:lang w:eastAsia="zh-CN"/>
        </w:rPr>
      </w:pPr>
      <w:r w:rsidRPr="00E160EB">
        <w:rPr>
          <w:rFonts w:ascii="Times New Roman" w:hAnsi="Times New Roman" w:cs="Times New Roman"/>
          <w:sz w:val="24"/>
          <w:szCs w:val="24"/>
          <w:lang w:eastAsia="zh-CN"/>
        </w:rPr>
        <w:t xml:space="preserve">The vertical suspended sediment concentration profiles </w:t>
      </w:r>
      <w:r w:rsidR="00B647B6" w:rsidRPr="00E160EB">
        <w:rPr>
          <w:rFonts w:ascii="Times New Roman" w:hAnsi="Times New Roman" w:cs="Times New Roman"/>
          <w:sz w:val="24"/>
          <w:szCs w:val="24"/>
          <w:lang w:eastAsia="zh-CN"/>
        </w:rPr>
        <w:t>were calculated using the Rouse</w:t>
      </w:r>
      <w:r w:rsidR="00EB26FE">
        <w:rPr>
          <w:rFonts w:ascii="Times New Roman" w:hAnsi="Times New Roman" w:cs="Times New Roman"/>
          <w:sz w:val="24"/>
          <w:szCs w:val="24"/>
          <w:lang w:eastAsia="zh-CN"/>
        </w:rPr>
        <w:t xml:space="preserve"> (1937)</w:t>
      </w:r>
      <w:r w:rsidR="00B647B6" w:rsidRPr="00E160EB">
        <w:rPr>
          <w:rFonts w:ascii="Times New Roman" w:hAnsi="Times New Roman" w:cs="Times New Roman"/>
          <w:sz w:val="24"/>
          <w:szCs w:val="24"/>
          <w:lang w:eastAsia="zh-CN"/>
        </w:rPr>
        <w:t xml:space="preserve"> equation: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799"/>
      </w:tblGrid>
      <w:tr w:rsidR="002547E4" w14:paraId="0787CAAE" w14:textId="77777777" w:rsidTr="002547E4">
        <w:trPr>
          <w:jc w:val="center"/>
        </w:trPr>
        <w:tc>
          <w:tcPr>
            <w:tcW w:w="8217" w:type="dxa"/>
            <w:vAlign w:val="center"/>
          </w:tcPr>
          <w:p w14:paraId="2EBAF78E" w14:textId="5B56C662" w:rsidR="002547E4" w:rsidRDefault="002A55A4" w:rsidP="002547E4">
            <w:pPr>
              <w:spacing w:line="276" w:lineRule="auto"/>
              <w:jc w:val="center"/>
              <w:rPr>
                <w:rFonts w:ascii="Times New Roman" w:hAnsi="Times New Roman" w:cs="Times New Roman"/>
                <w:sz w:val="24"/>
                <w:szCs w:val="24"/>
                <w:lang w:eastAsia="zh-CN"/>
              </w:rPr>
            </w:pPr>
            <w:r w:rsidRPr="002A55A4">
              <w:rPr>
                <w:position w:val="-32"/>
              </w:rPr>
              <w:object w:dxaOrig="2680" w:dyaOrig="900" w14:anchorId="02049661">
                <v:shape id="_x0000_i1039" type="#_x0000_t75" style="width:134.5pt;height:45.5pt" o:ole="">
                  <v:imagedata r:id="rId42" o:title=""/>
                </v:shape>
                <o:OLEObject Type="Embed" ProgID="Equation.DSMT4" ShapeID="_x0000_i1039" DrawAspect="Content" ObjectID="_1832045734" r:id="rId43"/>
              </w:object>
            </w:r>
            <w:r w:rsidR="00F21EFC">
              <w:t>,</w:t>
            </w:r>
          </w:p>
        </w:tc>
        <w:tc>
          <w:tcPr>
            <w:tcW w:w="799" w:type="dxa"/>
            <w:vAlign w:val="center"/>
          </w:tcPr>
          <w:p w14:paraId="55B7CEDD" w14:textId="7E38016F" w:rsidR="002547E4" w:rsidRDefault="002547E4" w:rsidP="002547E4">
            <w:pPr>
              <w:spacing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(1</w:t>
            </w:r>
            <w:r w:rsidR="00103890">
              <w:rPr>
                <w:rFonts w:ascii="Times New Roman" w:hAnsi="Times New Roman" w:cs="Times New Roman"/>
                <w:sz w:val="24"/>
                <w:szCs w:val="24"/>
                <w:lang w:eastAsia="zh-CN"/>
              </w:rPr>
              <w:t>5</w:t>
            </w:r>
            <w:r w:rsidRPr="00E160EB">
              <w:rPr>
                <w:rFonts w:ascii="Times New Roman" w:hAnsi="Times New Roman" w:cs="Times New Roman"/>
                <w:sz w:val="24"/>
                <w:szCs w:val="24"/>
                <w:lang w:eastAsia="zh-CN"/>
              </w:rPr>
              <w:t>)</w:t>
            </w:r>
          </w:p>
        </w:tc>
      </w:tr>
    </w:tbl>
    <w:p w14:paraId="15D1637E" w14:textId="57149AFE" w:rsidR="005574EC" w:rsidRDefault="00F21EFC" w:rsidP="00E160EB">
      <w:pPr>
        <w:spacing w:line="276"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f</w:t>
      </w:r>
      <w:r w:rsidR="005574EC">
        <w:rPr>
          <w:rFonts w:ascii="Times New Roman" w:hAnsi="Times New Roman" w:cs="Times New Roman" w:hint="eastAsia"/>
          <w:sz w:val="24"/>
          <w:szCs w:val="24"/>
          <w:lang w:eastAsia="zh-CN"/>
        </w:rPr>
        <w:t>or which the depth averaged concentration (</w:t>
      </w:r>
      <w:r w:rsidR="005574EC" w:rsidRPr="00F21EFC">
        <w:rPr>
          <w:rFonts w:ascii="Times New Roman" w:hAnsi="Times New Roman" w:cs="Times New Roman" w:hint="eastAsia"/>
          <w:i/>
          <w:iCs/>
          <w:sz w:val="24"/>
          <w:szCs w:val="24"/>
          <w:lang w:eastAsia="zh-CN"/>
        </w:rPr>
        <w:t>C</w:t>
      </w:r>
      <w:r w:rsidR="005574EC" w:rsidRPr="005574EC">
        <w:rPr>
          <w:rFonts w:ascii="Times New Roman" w:hAnsi="Times New Roman" w:cs="Times New Roman" w:hint="eastAsia"/>
          <w:sz w:val="24"/>
          <w:szCs w:val="24"/>
          <w:vertAlign w:val="superscript"/>
          <w:lang w:eastAsia="zh-CN"/>
        </w:rPr>
        <w:t>*</w:t>
      </w:r>
      <w:r w:rsidR="005574EC">
        <w:rPr>
          <w:rFonts w:ascii="Times New Roman" w:hAnsi="Times New Roman" w:cs="Times New Roman" w:hint="eastAsia"/>
          <w:sz w:val="24"/>
          <w:szCs w:val="24"/>
          <w:lang w:eastAsia="zh-CN"/>
        </w:rPr>
        <w:t>) 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799"/>
      </w:tblGrid>
      <w:tr w:rsidR="005574EC" w14:paraId="3B360BCE" w14:textId="77777777" w:rsidTr="00D42B36">
        <w:trPr>
          <w:jc w:val="center"/>
        </w:trPr>
        <w:tc>
          <w:tcPr>
            <w:tcW w:w="8217" w:type="dxa"/>
            <w:vAlign w:val="center"/>
          </w:tcPr>
          <w:p w14:paraId="3D8BDA61" w14:textId="089ADA26" w:rsidR="005574EC" w:rsidRDefault="005574EC" w:rsidP="00D42B36">
            <w:pPr>
              <w:spacing w:line="276" w:lineRule="auto"/>
              <w:jc w:val="center"/>
              <w:rPr>
                <w:rFonts w:ascii="Times New Roman" w:hAnsi="Times New Roman" w:cs="Times New Roman"/>
                <w:sz w:val="24"/>
                <w:szCs w:val="24"/>
                <w:lang w:eastAsia="zh-CN"/>
              </w:rPr>
            </w:pPr>
            <w:r w:rsidRPr="005574EC">
              <w:rPr>
                <w:rFonts w:hint="eastAsia"/>
                <w:position w:val="-30"/>
              </w:rPr>
              <w:object w:dxaOrig="2220" w:dyaOrig="680" w14:anchorId="00FF5B5A">
                <v:shape id="_x0000_i1040" type="#_x0000_t75" style="width:111pt;height:34.5pt" o:ole="">
                  <v:imagedata r:id="rId44" o:title=""/>
                </v:shape>
                <o:OLEObject Type="Embed" ProgID="Equation.DSMT4" ShapeID="_x0000_i1040" DrawAspect="Content" ObjectID="_1832045735" r:id="rId45"/>
              </w:object>
            </w:r>
            <w:r w:rsidR="00F21EFC">
              <w:t>,</w:t>
            </w:r>
          </w:p>
        </w:tc>
        <w:tc>
          <w:tcPr>
            <w:tcW w:w="799" w:type="dxa"/>
            <w:vAlign w:val="center"/>
          </w:tcPr>
          <w:p w14:paraId="39458618" w14:textId="0C81518D" w:rsidR="005574EC" w:rsidRDefault="005574EC" w:rsidP="00D42B36">
            <w:pPr>
              <w:spacing w:line="276" w:lineRule="auto"/>
              <w:jc w:val="center"/>
              <w:rPr>
                <w:rFonts w:ascii="Times New Roman" w:hAnsi="Times New Roman" w:cs="Times New Roman"/>
                <w:sz w:val="24"/>
                <w:szCs w:val="24"/>
                <w:lang w:eastAsia="zh-CN"/>
              </w:rPr>
            </w:pPr>
            <w:r w:rsidRPr="00E160EB">
              <w:rPr>
                <w:rFonts w:ascii="Times New Roman" w:hAnsi="Times New Roman" w:cs="Times New Roman"/>
                <w:sz w:val="24"/>
                <w:szCs w:val="24"/>
                <w:lang w:eastAsia="zh-CN"/>
              </w:rPr>
              <w:t>(1</w:t>
            </w:r>
            <w:r w:rsidR="00103890">
              <w:rPr>
                <w:rFonts w:ascii="Times New Roman" w:hAnsi="Times New Roman" w:cs="Times New Roman"/>
                <w:sz w:val="24"/>
                <w:szCs w:val="24"/>
                <w:lang w:eastAsia="zh-CN"/>
              </w:rPr>
              <w:t>6</w:t>
            </w:r>
            <w:r w:rsidRPr="00E160EB">
              <w:rPr>
                <w:rFonts w:ascii="Times New Roman" w:hAnsi="Times New Roman" w:cs="Times New Roman"/>
                <w:sz w:val="24"/>
                <w:szCs w:val="24"/>
                <w:lang w:eastAsia="zh-CN"/>
              </w:rPr>
              <w:t>)</w:t>
            </w:r>
          </w:p>
        </w:tc>
      </w:tr>
    </w:tbl>
    <w:p w14:paraId="01D53F3E" w14:textId="1E4C27D7" w:rsidR="00D6291B" w:rsidRPr="00E160EB" w:rsidRDefault="00F21EFC" w:rsidP="00E160EB">
      <w:pPr>
        <w:spacing w:line="276" w:lineRule="auto"/>
        <w:jc w:val="both"/>
        <w:rPr>
          <w:rFonts w:ascii="Times New Roman" w:hAnsi="Times New Roman" w:cs="Times New Roman"/>
          <w:sz w:val="24"/>
          <w:szCs w:val="24"/>
          <w:lang w:eastAsia="zh-CN"/>
        </w:rPr>
      </w:pPr>
      <w:r>
        <w:rPr>
          <w:rFonts w:ascii="Times New Roman" w:hAnsi="Times New Roman" w:cs="Times New Roman"/>
          <w:bCs/>
          <w:iCs/>
          <w:sz w:val="24"/>
          <w:szCs w:val="24"/>
          <w:lang w:eastAsia="zh-CN"/>
        </w:rPr>
        <w:t>w</w:t>
      </w:r>
      <w:r w:rsidR="005574EC" w:rsidRPr="005574EC">
        <w:rPr>
          <w:rFonts w:ascii="Times New Roman" w:hAnsi="Times New Roman" w:cs="Times New Roman" w:hint="eastAsia"/>
          <w:bCs/>
          <w:iCs/>
          <w:sz w:val="24"/>
          <w:szCs w:val="24"/>
          <w:lang w:eastAsia="zh-CN"/>
        </w:rPr>
        <w:t>here</w:t>
      </w:r>
      <w:r w:rsidR="005574EC">
        <w:rPr>
          <w:rFonts w:ascii="Times New Roman" w:hAnsi="Times New Roman" w:cs="Times New Roman" w:hint="eastAsia"/>
          <w:bCs/>
          <w:i/>
          <w:sz w:val="24"/>
          <w:szCs w:val="24"/>
          <w:lang w:eastAsia="zh-CN"/>
        </w:rPr>
        <w:t xml:space="preserve"> </w:t>
      </w:r>
      <w:r w:rsidR="005574EC" w:rsidRPr="005574EC">
        <w:rPr>
          <w:rFonts w:ascii="Times New Roman" w:hAnsi="Times New Roman" w:cs="Times New Roman"/>
          <w:bCs/>
          <w:i/>
          <w:sz w:val="24"/>
          <w:szCs w:val="24"/>
          <w:lang w:eastAsia="zh-CN"/>
        </w:rPr>
        <w:t>S</w:t>
      </w:r>
      <w:r w:rsidR="005574EC" w:rsidRPr="005574EC">
        <w:rPr>
          <w:rFonts w:ascii="Times New Roman" w:hAnsi="Times New Roman" w:cs="Times New Roman"/>
          <w:bCs/>
          <w:i/>
          <w:sz w:val="24"/>
          <w:szCs w:val="24"/>
          <w:vertAlign w:val="subscript"/>
          <w:lang w:eastAsia="zh-CN"/>
        </w:rPr>
        <w:t>b</w:t>
      </w:r>
      <w:r w:rsidR="005574EC" w:rsidRPr="005574EC">
        <w:rPr>
          <w:rFonts w:ascii="Times New Roman" w:hAnsi="Times New Roman" w:cs="Times New Roman"/>
          <w:bCs/>
          <w:sz w:val="24"/>
          <w:szCs w:val="24"/>
          <w:lang w:eastAsia="zh-CN"/>
        </w:rPr>
        <w:t>(</w:t>
      </w:r>
      <w:r w:rsidR="005574EC" w:rsidRPr="005574EC">
        <w:rPr>
          <w:rFonts w:ascii="Times New Roman" w:hAnsi="Times New Roman" w:cs="Times New Roman"/>
          <w:bCs/>
          <w:i/>
          <w:sz w:val="24"/>
          <w:szCs w:val="24"/>
          <w:lang w:eastAsia="zh-CN"/>
        </w:rPr>
        <w:t>y</w:t>
      </w:r>
      <w:r w:rsidR="005574EC" w:rsidRPr="005574EC">
        <w:rPr>
          <w:rFonts w:ascii="Times New Roman" w:hAnsi="Times New Roman" w:cs="Times New Roman"/>
          <w:bCs/>
          <w:sz w:val="24"/>
          <w:szCs w:val="24"/>
          <w:lang w:eastAsia="zh-CN"/>
        </w:rPr>
        <w:t>)</w:t>
      </w:r>
      <w:r w:rsidR="005574EC" w:rsidRPr="005574EC">
        <w:rPr>
          <w:rFonts w:ascii="Times New Roman" w:hAnsi="Times New Roman" w:cs="Times New Roman"/>
          <w:bCs/>
          <w:i/>
          <w:sz w:val="24"/>
          <w:szCs w:val="24"/>
          <w:lang w:eastAsia="zh-CN"/>
        </w:rPr>
        <w:t xml:space="preserve"> </w:t>
      </w:r>
      <w:r w:rsidR="005574EC" w:rsidRPr="005574EC">
        <w:rPr>
          <w:rFonts w:ascii="Times New Roman" w:hAnsi="Times New Roman" w:cs="Times New Roman"/>
          <w:bCs/>
          <w:sz w:val="24"/>
          <w:szCs w:val="24"/>
          <w:lang w:eastAsia="zh-CN"/>
        </w:rPr>
        <w:t xml:space="preserve">is the sediment concentration of at elevation </w:t>
      </w:r>
      <w:r w:rsidR="005574EC" w:rsidRPr="005574EC">
        <w:rPr>
          <w:rFonts w:ascii="Times New Roman" w:hAnsi="Times New Roman" w:cs="Times New Roman"/>
          <w:bCs/>
          <w:i/>
          <w:iCs/>
          <w:sz w:val="24"/>
          <w:szCs w:val="24"/>
          <w:lang w:eastAsia="zh-CN"/>
        </w:rPr>
        <w:t>y</w:t>
      </w:r>
      <w:r w:rsidR="005574EC" w:rsidRPr="005574EC">
        <w:rPr>
          <w:rFonts w:ascii="Times New Roman" w:hAnsi="Times New Roman" w:cs="Times New Roman"/>
          <w:bCs/>
          <w:sz w:val="24"/>
          <w:szCs w:val="24"/>
          <w:lang w:eastAsia="zh-CN"/>
        </w:rPr>
        <w:t xml:space="preserve"> above the river bed, </w:t>
      </w:r>
      <w:r w:rsidR="005574EC">
        <w:rPr>
          <w:rFonts w:ascii="Times New Roman" w:hAnsi="Times New Roman" w:cs="Times New Roman" w:hint="eastAsia"/>
          <w:bCs/>
          <w:i/>
          <w:sz w:val="24"/>
          <w:szCs w:val="24"/>
          <w:lang w:eastAsia="zh-CN"/>
        </w:rPr>
        <w:t>y</w:t>
      </w:r>
      <w:r w:rsidR="005574EC" w:rsidRPr="005574EC">
        <w:rPr>
          <w:rFonts w:ascii="Times New Roman" w:hAnsi="Times New Roman" w:cs="Times New Roman" w:hint="eastAsia"/>
          <w:bCs/>
          <w:i/>
          <w:sz w:val="24"/>
          <w:szCs w:val="24"/>
          <w:vertAlign w:val="subscript"/>
          <w:lang w:eastAsia="zh-CN"/>
        </w:rPr>
        <w:t>r</w:t>
      </w:r>
      <w:r w:rsidR="005574EC" w:rsidRPr="005574EC">
        <w:rPr>
          <w:rFonts w:ascii="Times New Roman" w:hAnsi="Times New Roman" w:cs="Times New Roman"/>
          <w:bCs/>
          <w:sz w:val="24"/>
          <w:szCs w:val="24"/>
          <w:lang w:eastAsia="zh-CN"/>
        </w:rPr>
        <w:t xml:space="preserve"> is </w:t>
      </w:r>
      <w:r w:rsidR="005574EC">
        <w:rPr>
          <w:rFonts w:ascii="Times New Roman" w:hAnsi="Times New Roman" w:cs="Times New Roman" w:hint="eastAsia"/>
          <w:bCs/>
          <w:sz w:val="24"/>
          <w:szCs w:val="24"/>
          <w:lang w:eastAsia="zh-CN"/>
        </w:rPr>
        <w:t xml:space="preserve">a </w:t>
      </w:r>
      <w:r w:rsidR="005574EC" w:rsidRPr="005574EC">
        <w:rPr>
          <w:rFonts w:ascii="Times New Roman" w:hAnsi="Times New Roman" w:cs="Times New Roman"/>
          <w:bCs/>
          <w:sz w:val="24"/>
          <w:szCs w:val="24"/>
          <w:lang w:eastAsia="zh-CN"/>
        </w:rPr>
        <w:t xml:space="preserve"> near-bed reference height and </w:t>
      </w:r>
      <w:r w:rsidR="005574EC">
        <w:rPr>
          <w:rFonts w:ascii="Times New Roman" w:hAnsi="Times New Roman" w:cs="Times New Roman" w:hint="eastAsia"/>
          <w:bCs/>
          <w:i/>
          <w:sz w:val="24"/>
          <w:szCs w:val="24"/>
          <w:lang w:eastAsia="zh-CN"/>
        </w:rPr>
        <w:t>y</w:t>
      </w:r>
      <w:r w:rsidR="005574EC" w:rsidRPr="005574EC">
        <w:rPr>
          <w:rFonts w:ascii="Times New Roman" w:hAnsi="Times New Roman" w:cs="Times New Roman" w:hint="eastAsia"/>
          <w:bCs/>
          <w:i/>
          <w:sz w:val="24"/>
          <w:szCs w:val="24"/>
          <w:vertAlign w:val="subscript"/>
          <w:lang w:eastAsia="zh-CN"/>
        </w:rPr>
        <w:t>r</w:t>
      </w:r>
      <w:r w:rsidR="005574EC" w:rsidRPr="005574EC">
        <w:rPr>
          <w:rFonts w:ascii="Times New Roman" w:hAnsi="Times New Roman" w:cs="Times New Roman"/>
          <w:bCs/>
          <w:sz w:val="24"/>
          <w:szCs w:val="24"/>
          <w:lang w:eastAsia="zh-CN"/>
        </w:rPr>
        <w:t xml:space="preserve"> = 0.0</w:t>
      </w:r>
      <w:r w:rsidR="005574EC">
        <w:rPr>
          <w:rFonts w:ascii="Times New Roman" w:hAnsi="Times New Roman" w:cs="Times New Roman" w:hint="eastAsia"/>
          <w:bCs/>
          <w:sz w:val="24"/>
          <w:szCs w:val="24"/>
          <w:lang w:eastAsia="zh-CN"/>
        </w:rPr>
        <w:t>1</w:t>
      </w:r>
      <w:r w:rsidR="005574EC" w:rsidRPr="005574EC">
        <w:rPr>
          <w:rFonts w:ascii="Times New Roman" w:hAnsi="Times New Roman" w:cs="Times New Roman"/>
          <w:bCs/>
          <w:sz w:val="24"/>
          <w:szCs w:val="24"/>
          <w:lang w:eastAsia="zh-CN"/>
        </w:rPr>
        <w:t>h</w:t>
      </w:r>
      <w:r w:rsidR="00EC084B">
        <w:rPr>
          <w:rFonts w:ascii="Times New Roman" w:hAnsi="Times New Roman" w:cs="Times New Roman"/>
          <w:bCs/>
          <w:sz w:val="24"/>
          <w:szCs w:val="24"/>
          <w:lang w:eastAsia="zh-CN"/>
        </w:rPr>
        <w:t xml:space="preserve"> </w:t>
      </w:r>
      <w:r w:rsidR="005574EC">
        <w:rPr>
          <w:rFonts w:ascii="Times New Roman" w:hAnsi="Times New Roman" w:cs="Times New Roman" w:hint="eastAsia"/>
          <w:bCs/>
          <w:sz w:val="24"/>
          <w:szCs w:val="24"/>
          <w:lang w:eastAsia="zh-CN"/>
        </w:rPr>
        <w:t>(</w:t>
      </w:r>
      <w:r w:rsidR="005574EC" w:rsidRPr="00EC084B">
        <w:rPr>
          <w:rFonts w:ascii="Times New Roman" w:hAnsi="Times New Roman" w:cs="Times New Roman"/>
          <w:bCs/>
          <w:sz w:val="24"/>
          <w:szCs w:val="24"/>
          <w:lang w:eastAsia="zh-CN"/>
        </w:rPr>
        <w:t>v</w:t>
      </w:r>
      <w:r w:rsidR="00D33EA0" w:rsidRPr="00EC084B">
        <w:rPr>
          <w:rFonts w:ascii="Times New Roman" w:hAnsi="Times New Roman" w:cs="Times New Roman"/>
          <w:bCs/>
          <w:sz w:val="24"/>
          <w:szCs w:val="24"/>
          <w:lang w:eastAsia="zh-CN"/>
        </w:rPr>
        <w:t>a</w:t>
      </w:r>
      <w:r w:rsidR="005574EC" w:rsidRPr="00EC084B">
        <w:rPr>
          <w:rFonts w:ascii="Times New Roman" w:hAnsi="Times New Roman" w:cs="Times New Roman"/>
          <w:bCs/>
          <w:sz w:val="24"/>
          <w:szCs w:val="24"/>
          <w:lang w:eastAsia="zh-CN"/>
        </w:rPr>
        <w:t xml:space="preserve">n </w:t>
      </w:r>
      <w:r w:rsidR="0030237A" w:rsidRPr="00EC084B">
        <w:rPr>
          <w:rFonts w:ascii="Times New Roman" w:hAnsi="Times New Roman" w:cs="Times New Roman"/>
          <w:bCs/>
          <w:sz w:val="24"/>
          <w:szCs w:val="24"/>
          <w:lang w:eastAsia="zh-CN"/>
        </w:rPr>
        <w:t>Rijn, 1984</w:t>
      </w:r>
      <w:r w:rsidR="005574EC">
        <w:rPr>
          <w:rFonts w:ascii="Times New Roman" w:hAnsi="Times New Roman" w:cs="Times New Roman" w:hint="eastAsia"/>
          <w:bCs/>
          <w:sz w:val="24"/>
          <w:szCs w:val="24"/>
          <w:lang w:eastAsia="zh-CN"/>
        </w:rPr>
        <w:t xml:space="preserve">) </w:t>
      </w:r>
      <w:r w:rsidR="005574EC" w:rsidRPr="005574EC">
        <w:rPr>
          <w:rFonts w:ascii="Times New Roman" w:hAnsi="Times New Roman" w:cs="Times New Roman"/>
          <w:bCs/>
          <w:sz w:val="24"/>
          <w:szCs w:val="24"/>
          <w:lang w:eastAsia="zh-CN"/>
        </w:rPr>
        <w:t xml:space="preserve">is given to calculate </w:t>
      </w:r>
      <w:r w:rsidR="005574EC" w:rsidRPr="005574EC">
        <w:rPr>
          <w:rFonts w:ascii="Times New Roman" w:hAnsi="Times New Roman" w:cs="Times New Roman"/>
          <w:bCs/>
          <w:i/>
          <w:sz w:val="24"/>
          <w:szCs w:val="24"/>
          <w:lang w:eastAsia="zh-CN"/>
        </w:rPr>
        <w:t>S</w:t>
      </w:r>
      <w:r w:rsidR="005574EC" w:rsidRPr="005574EC">
        <w:rPr>
          <w:rFonts w:ascii="Times New Roman" w:hAnsi="Times New Roman" w:cs="Times New Roman"/>
          <w:bCs/>
          <w:i/>
          <w:sz w:val="24"/>
          <w:szCs w:val="24"/>
          <w:vertAlign w:val="subscript"/>
          <w:lang w:eastAsia="zh-CN"/>
        </w:rPr>
        <w:t>b</w:t>
      </w:r>
      <w:r w:rsidR="005574EC" w:rsidRPr="005574EC">
        <w:rPr>
          <w:rFonts w:ascii="Times New Roman" w:hAnsi="Times New Roman" w:cs="Times New Roman" w:hint="eastAsia"/>
          <w:bCs/>
          <w:i/>
          <w:sz w:val="24"/>
          <w:szCs w:val="24"/>
          <w:lang w:eastAsia="zh-CN"/>
        </w:rPr>
        <w:t>.</w:t>
      </w:r>
      <w:r w:rsidR="005574EC">
        <w:rPr>
          <w:rFonts w:ascii="Times New Roman" w:hAnsi="Times New Roman" w:cs="Times New Roman" w:hint="eastAsia"/>
          <w:sz w:val="24"/>
          <w:szCs w:val="24"/>
          <w:lang w:eastAsia="zh-CN"/>
        </w:rPr>
        <w:t xml:space="preserve"> </w:t>
      </w:r>
      <w:r w:rsidR="005574EC" w:rsidRPr="005574EC">
        <w:rPr>
          <w:rFonts w:ascii="Times New Roman" w:hAnsi="Times New Roman" w:cs="Times New Roman" w:hint="eastAsia"/>
          <w:i/>
          <w:iCs/>
          <w:sz w:val="24"/>
          <w:szCs w:val="24"/>
          <w:lang w:eastAsia="zh-CN"/>
        </w:rPr>
        <w:t>K</w:t>
      </w:r>
      <w:r w:rsidR="00374E93" w:rsidRPr="00E160EB">
        <w:rPr>
          <w:rFonts w:ascii="Times New Roman" w:hAnsi="Times New Roman" w:cs="Times New Roman"/>
          <w:sz w:val="24"/>
          <w:szCs w:val="24"/>
          <w:lang w:eastAsia="zh-CN"/>
        </w:rPr>
        <w:t xml:space="preserve"> </w:t>
      </w:r>
      <w:r w:rsidR="005574EC">
        <w:rPr>
          <w:rFonts w:ascii="Times New Roman" w:hAnsi="Times New Roman" w:cs="Times New Roman" w:hint="eastAsia"/>
          <w:sz w:val="24"/>
          <w:szCs w:val="24"/>
          <w:lang w:eastAsia="zh-CN"/>
        </w:rPr>
        <w:t xml:space="preserve">is </w:t>
      </w:r>
      <w:r w:rsidR="00374E93" w:rsidRPr="00E160EB">
        <w:rPr>
          <w:rFonts w:ascii="Times New Roman" w:hAnsi="Times New Roman" w:cs="Times New Roman"/>
          <w:sz w:val="24"/>
          <w:szCs w:val="24"/>
          <w:lang w:eastAsia="zh-CN"/>
        </w:rPr>
        <w:t>the von K</w:t>
      </w:r>
      <w:r w:rsidR="00B235AE" w:rsidRPr="00E160EB">
        <w:rPr>
          <w:rFonts w:ascii="Times New Roman" w:hAnsi="Times New Roman" w:cs="Times New Roman"/>
          <w:sz w:val="24"/>
          <w:szCs w:val="24"/>
          <w:lang w:eastAsia="zh-CN"/>
        </w:rPr>
        <w:t>á</w:t>
      </w:r>
      <w:r w:rsidR="00374E93" w:rsidRPr="00E160EB">
        <w:rPr>
          <w:rFonts w:ascii="Times New Roman" w:hAnsi="Times New Roman" w:cs="Times New Roman"/>
          <w:sz w:val="24"/>
          <w:szCs w:val="24"/>
          <w:lang w:eastAsia="zh-CN"/>
        </w:rPr>
        <w:t>rm</w:t>
      </w:r>
      <w:r w:rsidR="00B235AE" w:rsidRPr="00E160EB">
        <w:rPr>
          <w:rFonts w:ascii="Times New Roman" w:hAnsi="Times New Roman" w:cs="Times New Roman"/>
          <w:sz w:val="24"/>
          <w:szCs w:val="24"/>
          <w:lang w:eastAsia="zh-CN"/>
        </w:rPr>
        <w:t>á</w:t>
      </w:r>
      <w:r w:rsidR="00374E93" w:rsidRPr="00E160EB">
        <w:rPr>
          <w:rFonts w:ascii="Times New Roman" w:hAnsi="Times New Roman" w:cs="Times New Roman"/>
          <w:sz w:val="24"/>
          <w:szCs w:val="24"/>
          <w:lang w:eastAsia="zh-CN"/>
        </w:rPr>
        <w:t>n constant</w:t>
      </w:r>
      <w:r w:rsidR="005574EC">
        <w:rPr>
          <w:rFonts w:ascii="Times New Roman" w:hAnsi="Times New Roman" w:cs="Times New Roman" w:hint="eastAsia"/>
          <w:sz w:val="24"/>
          <w:szCs w:val="24"/>
          <w:lang w:eastAsia="zh-CN"/>
        </w:rPr>
        <w:t xml:space="preserve"> (0.41)</w:t>
      </w:r>
      <w:r w:rsidR="0024219C" w:rsidRPr="00E160EB">
        <w:rPr>
          <w:rFonts w:ascii="Times New Roman" w:hAnsi="Times New Roman" w:cs="Times New Roman"/>
          <w:sz w:val="24"/>
          <w:szCs w:val="24"/>
          <w:lang w:eastAsia="zh-CN"/>
        </w:rPr>
        <w:t xml:space="preserve">.  </w:t>
      </w:r>
      <m:oMath>
        <m:r>
          <w:rPr>
            <w:rFonts w:ascii="Cambria Math" w:hAnsi="Cambria Math" w:cs="Times New Roman"/>
            <w:sz w:val="24"/>
            <w:szCs w:val="24"/>
            <w:lang w:eastAsia="zh-CN"/>
          </w:rPr>
          <m:t>β</m:t>
        </m:r>
      </m:oMath>
      <w:r w:rsidR="0024219C" w:rsidRPr="00E160EB">
        <w:rPr>
          <w:rFonts w:ascii="Times New Roman" w:hAnsi="Times New Roman" w:cs="Times New Roman"/>
          <w:sz w:val="24"/>
          <w:szCs w:val="24"/>
          <w:lang w:eastAsia="zh-CN"/>
        </w:rPr>
        <w:t xml:space="preserve">, </w:t>
      </w:r>
      <w:r w:rsidR="0044697B" w:rsidRPr="00E160EB">
        <w:rPr>
          <w:rFonts w:ascii="Times New Roman" w:hAnsi="Times New Roman" w:cs="Times New Roman"/>
          <w:sz w:val="24"/>
          <w:szCs w:val="24"/>
          <w:lang w:eastAsia="zh-CN"/>
        </w:rPr>
        <w:t>the Schmidt number</w:t>
      </w:r>
      <w:r w:rsidR="005574EC">
        <w:rPr>
          <w:rFonts w:ascii="Times New Roman" w:hAnsi="Times New Roman" w:cs="Times New Roman" w:hint="eastAsia"/>
          <w:sz w:val="24"/>
          <w:szCs w:val="24"/>
          <w:lang w:eastAsia="zh-CN"/>
        </w:rPr>
        <w:t xml:space="preserve"> (</w:t>
      </w:r>
      <w:r w:rsidR="005574EC" w:rsidRPr="005574EC">
        <w:rPr>
          <w:rFonts w:ascii="Times New Roman" w:hAnsi="Times New Roman" w:cs="Times New Roman"/>
          <w:i/>
          <w:iCs/>
          <w:sz w:val="24"/>
          <w:szCs w:val="24"/>
          <w:lang w:eastAsia="zh-CN"/>
        </w:rPr>
        <w:t>υ/δ</w:t>
      </w:r>
      <w:r w:rsidR="005574EC" w:rsidRPr="005574EC">
        <w:rPr>
          <w:rFonts w:ascii="Times New Roman" w:hAnsi="Times New Roman" w:cs="Times New Roman"/>
          <w:i/>
          <w:iCs/>
          <w:sz w:val="24"/>
          <w:szCs w:val="24"/>
          <w:vertAlign w:val="subscript"/>
          <w:lang w:eastAsia="zh-CN"/>
        </w:rPr>
        <w:t>M</w:t>
      </w:r>
      <w:r w:rsidR="005574EC" w:rsidRPr="005574EC">
        <w:rPr>
          <w:rFonts w:ascii="Times New Roman" w:hAnsi="Times New Roman" w:cs="Times New Roman" w:hint="eastAsia"/>
          <w:sz w:val="24"/>
          <w:szCs w:val="24"/>
          <w:lang w:eastAsia="zh-CN"/>
        </w:rPr>
        <w:t>,</w:t>
      </w:r>
      <w:r w:rsidR="005574EC">
        <w:rPr>
          <w:rFonts w:ascii="Times New Roman" w:hAnsi="Times New Roman" w:cs="Times New Roman" w:hint="eastAsia"/>
          <w:i/>
          <w:iCs/>
          <w:sz w:val="24"/>
          <w:szCs w:val="24"/>
          <w:vertAlign w:val="subscript"/>
          <w:lang w:eastAsia="zh-CN"/>
        </w:rPr>
        <w:t xml:space="preserve"> </w:t>
      </w:r>
      <w:r w:rsidR="00A0753A">
        <w:rPr>
          <w:rFonts w:ascii="Times New Roman" w:hAnsi="Times New Roman" w:cs="Times New Roman" w:hint="eastAsia"/>
          <w:sz w:val="24"/>
          <w:szCs w:val="24"/>
          <w:lang w:eastAsia="zh-CN"/>
        </w:rPr>
        <w:t xml:space="preserve">where </w:t>
      </w:r>
      <w:r w:rsidR="00A0753A" w:rsidRPr="005574EC">
        <w:rPr>
          <w:rFonts w:ascii="Times New Roman" w:hAnsi="Times New Roman" w:cs="Times New Roman"/>
          <w:i/>
          <w:iCs/>
          <w:sz w:val="24"/>
          <w:szCs w:val="24"/>
          <w:lang w:eastAsia="zh-CN"/>
        </w:rPr>
        <w:t>δ</w:t>
      </w:r>
      <w:r w:rsidR="00A0753A" w:rsidRPr="005574EC">
        <w:rPr>
          <w:rFonts w:ascii="Times New Roman" w:hAnsi="Times New Roman" w:cs="Times New Roman"/>
          <w:i/>
          <w:iCs/>
          <w:sz w:val="24"/>
          <w:szCs w:val="24"/>
          <w:vertAlign w:val="subscript"/>
          <w:lang w:eastAsia="zh-CN"/>
        </w:rPr>
        <w:t>M</w:t>
      </w:r>
      <w:r w:rsidR="00A0753A">
        <w:rPr>
          <w:rFonts w:ascii="Times New Roman" w:hAnsi="Times New Roman" w:cs="Times New Roman" w:hint="eastAsia"/>
          <w:sz w:val="24"/>
          <w:szCs w:val="24"/>
          <w:lang w:eastAsia="zh-CN"/>
        </w:rPr>
        <w:t xml:space="preserve"> is the mass diffusivity</w:t>
      </w:r>
      <w:r w:rsidR="005574EC">
        <w:rPr>
          <w:rFonts w:ascii="Times New Roman" w:hAnsi="Times New Roman" w:cs="Times New Roman" w:hint="eastAsia"/>
          <w:sz w:val="24"/>
          <w:szCs w:val="24"/>
          <w:lang w:eastAsia="zh-CN"/>
        </w:rPr>
        <w:t>)</w:t>
      </w:r>
      <w:r w:rsidR="0024219C" w:rsidRPr="00E160EB">
        <w:rPr>
          <w:rFonts w:ascii="Times New Roman" w:hAnsi="Times New Roman" w:cs="Times New Roman"/>
          <w:sz w:val="24"/>
          <w:szCs w:val="24"/>
          <w:lang w:eastAsia="zh-CN"/>
        </w:rPr>
        <w:t xml:space="preserve">, </w:t>
      </w:r>
      <w:r w:rsidR="00D0050B" w:rsidRPr="00E160EB">
        <w:rPr>
          <w:rFonts w:ascii="Times New Roman" w:hAnsi="Times New Roman" w:cs="Times New Roman"/>
          <w:sz w:val="24"/>
          <w:szCs w:val="24"/>
          <w:lang w:eastAsia="zh-CN"/>
        </w:rPr>
        <w:t>depends on both flow and sediment conditions. For clear water conditions,</w:t>
      </w:r>
      <w:r w:rsidR="00A0753A">
        <w:rPr>
          <w:rFonts w:ascii="Times New Roman" w:hAnsi="Times New Roman" w:cs="Times New Roman" w:hint="eastAsia"/>
          <w:sz w:val="24"/>
          <w:szCs w:val="24"/>
          <w:lang w:eastAsia="zh-CN"/>
        </w:rPr>
        <w:t xml:space="preserve"> </w:t>
      </w:r>
      <w:r w:rsidR="00A0753A" w:rsidRPr="00A0753A">
        <w:rPr>
          <w:rFonts w:ascii="Times New Roman" w:hAnsi="Times New Roman" w:cs="Times New Roman"/>
          <w:i/>
          <w:iCs/>
          <w:sz w:val="24"/>
          <w:szCs w:val="24"/>
          <w:lang w:eastAsia="zh-CN"/>
        </w:rPr>
        <w:t>β</w:t>
      </w:r>
      <w:r w:rsidR="00A0753A">
        <w:rPr>
          <w:rFonts w:ascii="Times New Roman" w:hAnsi="Times New Roman" w:cs="Times New Roman" w:hint="eastAsia"/>
          <w:sz w:val="24"/>
          <w:szCs w:val="24"/>
          <w:lang w:eastAsia="zh-CN"/>
        </w:rPr>
        <w:t xml:space="preserve"> </w:t>
      </w:r>
      <w:r w:rsidR="00410BCB" w:rsidRPr="00E160EB">
        <w:rPr>
          <w:rFonts w:ascii="Times New Roman" w:hAnsi="Times New Roman" w:cs="Times New Roman"/>
          <w:sz w:val="24"/>
          <w:szCs w:val="24"/>
          <w:lang w:eastAsia="zh-CN"/>
        </w:rPr>
        <w:t xml:space="preserve">= 1, but for high </w:t>
      </w:r>
      <w:r w:rsidR="003A7124" w:rsidRPr="00E160EB">
        <w:rPr>
          <w:rFonts w:ascii="Times New Roman" w:hAnsi="Times New Roman" w:cs="Times New Roman"/>
          <w:sz w:val="24"/>
          <w:szCs w:val="24"/>
          <w:lang w:eastAsia="zh-CN"/>
        </w:rPr>
        <w:t>concentrations</w:t>
      </w:r>
      <w:r w:rsidR="00410BCB" w:rsidRPr="00E160EB">
        <w:rPr>
          <w:rFonts w:ascii="Times New Roman" w:hAnsi="Times New Roman" w:cs="Times New Roman"/>
          <w:sz w:val="24"/>
          <w:szCs w:val="24"/>
          <w:lang w:eastAsia="zh-CN"/>
        </w:rPr>
        <w:t xml:space="preserve"> of suspended sediment</w:t>
      </w:r>
      <w:r w:rsidR="003A776E" w:rsidRPr="00E160EB">
        <w:rPr>
          <w:rFonts w:ascii="Times New Roman" w:hAnsi="Times New Roman" w:cs="Times New Roman"/>
          <w:sz w:val="24"/>
          <w:szCs w:val="24"/>
          <w:lang w:eastAsia="zh-CN"/>
        </w:rPr>
        <w:t xml:space="preserve"> (Umeyama, 1992)</w:t>
      </w:r>
      <w:r w:rsidR="00A0753A">
        <w:rPr>
          <w:rFonts w:ascii="Times New Roman" w:hAnsi="Times New Roman" w:cs="Times New Roman" w:hint="eastAsia"/>
          <w:sz w:val="24"/>
          <w:szCs w:val="24"/>
          <w:lang w:eastAsia="zh-CN"/>
        </w:rPr>
        <w:t xml:space="preserve">, </w:t>
      </w:r>
      <w:r w:rsidR="00A0753A" w:rsidRPr="00A0753A">
        <w:rPr>
          <w:rFonts w:ascii="Times New Roman" w:hAnsi="Times New Roman" w:cs="Times New Roman"/>
          <w:i/>
          <w:iCs/>
          <w:sz w:val="24"/>
          <w:szCs w:val="24"/>
          <w:lang w:eastAsia="zh-CN"/>
        </w:rPr>
        <w:t>β</w:t>
      </w:r>
      <w:r w:rsidR="00A0753A">
        <w:rPr>
          <w:rFonts w:ascii="Times New Roman" w:hAnsi="Times New Roman" w:cs="Times New Roman" w:hint="eastAsia"/>
          <w:sz w:val="24"/>
          <w:szCs w:val="24"/>
          <w:lang w:eastAsia="zh-CN"/>
        </w:rPr>
        <w:t xml:space="preserve"> &lt;</w:t>
      </w:r>
      <w:r w:rsidR="00A0753A" w:rsidRPr="00E160EB">
        <w:rPr>
          <w:rFonts w:ascii="Times New Roman" w:hAnsi="Times New Roman" w:cs="Times New Roman"/>
          <w:sz w:val="24"/>
          <w:szCs w:val="24"/>
          <w:lang w:eastAsia="zh-CN"/>
        </w:rPr>
        <w:t xml:space="preserve"> 1</w:t>
      </w:r>
      <w:r w:rsidR="00A0753A">
        <w:rPr>
          <w:rFonts w:ascii="Times New Roman" w:hAnsi="Times New Roman" w:cs="Times New Roman" w:hint="eastAsia"/>
          <w:sz w:val="24"/>
          <w:szCs w:val="24"/>
          <w:lang w:eastAsia="zh-CN"/>
        </w:rPr>
        <w:t xml:space="preserve"> </w:t>
      </w:r>
      <w:r w:rsidR="003E5569" w:rsidRPr="00E160EB">
        <w:rPr>
          <w:rFonts w:ascii="Times New Roman" w:hAnsi="Times New Roman" w:cs="Times New Roman"/>
          <w:sz w:val="24"/>
          <w:szCs w:val="24"/>
          <w:lang w:eastAsia="zh-CN"/>
        </w:rPr>
        <w:t xml:space="preserve">where </w:t>
      </w:r>
      <w:r w:rsidR="003A7124" w:rsidRPr="00E160EB">
        <w:rPr>
          <w:rFonts w:ascii="Times New Roman" w:hAnsi="Times New Roman" w:cs="Times New Roman"/>
          <w:sz w:val="24"/>
          <w:szCs w:val="24"/>
          <w:lang w:eastAsia="zh-CN"/>
        </w:rPr>
        <w:t>turbulence tends to be suppressed by fine particles</w:t>
      </w:r>
      <w:r w:rsidR="008629DA" w:rsidRPr="00E160EB">
        <w:rPr>
          <w:rFonts w:ascii="Times New Roman" w:hAnsi="Times New Roman" w:cs="Times New Roman"/>
          <w:sz w:val="24"/>
          <w:szCs w:val="24"/>
          <w:lang w:eastAsia="zh-CN"/>
        </w:rPr>
        <w:t xml:space="preserve"> (Carstsens, 1952; Lee </w:t>
      </w:r>
      <w:r w:rsidR="008629DA" w:rsidRPr="00E160EB">
        <w:rPr>
          <w:rFonts w:ascii="Times New Roman" w:hAnsi="Times New Roman" w:cs="Times New Roman"/>
          <w:i/>
          <w:iCs/>
          <w:sz w:val="24"/>
          <w:szCs w:val="24"/>
          <w:lang w:eastAsia="zh-CN"/>
        </w:rPr>
        <w:t>et al</w:t>
      </w:r>
      <w:r w:rsidR="008629DA" w:rsidRPr="00E160EB">
        <w:rPr>
          <w:rFonts w:ascii="Times New Roman" w:hAnsi="Times New Roman" w:cs="Times New Roman"/>
          <w:sz w:val="24"/>
          <w:szCs w:val="24"/>
          <w:lang w:eastAsia="zh-CN"/>
        </w:rPr>
        <w:t>., 2015)</w:t>
      </w:r>
      <w:r w:rsidR="003A7124" w:rsidRPr="00E160EB">
        <w:rPr>
          <w:rFonts w:ascii="Times New Roman" w:hAnsi="Times New Roman" w:cs="Times New Roman"/>
          <w:sz w:val="24"/>
          <w:szCs w:val="24"/>
          <w:lang w:eastAsia="zh-CN"/>
        </w:rPr>
        <w:t xml:space="preserve"> and</w:t>
      </w:r>
      <w:r w:rsidR="00A0753A">
        <w:rPr>
          <w:rFonts w:ascii="Times New Roman" w:hAnsi="Times New Roman" w:cs="Times New Roman" w:hint="eastAsia"/>
          <w:sz w:val="24"/>
          <w:szCs w:val="24"/>
          <w:lang w:eastAsia="zh-CN"/>
        </w:rPr>
        <w:t xml:space="preserve"> </w:t>
      </w:r>
      <w:r w:rsidR="00A0753A" w:rsidRPr="00A0753A">
        <w:rPr>
          <w:rFonts w:ascii="Times New Roman" w:hAnsi="Times New Roman" w:cs="Times New Roman"/>
          <w:i/>
          <w:iCs/>
          <w:sz w:val="24"/>
          <w:szCs w:val="24"/>
          <w:lang w:eastAsia="zh-CN"/>
        </w:rPr>
        <w:t>β</w:t>
      </w:r>
      <w:r w:rsidR="00A0753A">
        <w:rPr>
          <w:rFonts w:ascii="Times New Roman" w:hAnsi="Times New Roman" w:cs="Times New Roman" w:hint="eastAsia"/>
          <w:sz w:val="24"/>
          <w:szCs w:val="24"/>
          <w:lang w:eastAsia="zh-CN"/>
        </w:rPr>
        <w:t xml:space="preserve"> &gt; </w:t>
      </w:r>
      <w:r w:rsidR="00A0753A" w:rsidRPr="00E160EB">
        <w:rPr>
          <w:rFonts w:ascii="Times New Roman" w:hAnsi="Times New Roman" w:cs="Times New Roman"/>
          <w:sz w:val="24"/>
          <w:szCs w:val="24"/>
          <w:lang w:eastAsia="zh-CN"/>
        </w:rPr>
        <w:t>1</w:t>
      </w:r>
      <w:r w:rsidR="00A0753A">
        <w:rPr>
          <w:rFonts w:ascii="Times New Roman" w:hAnsi="Times New Roman" w:cs="Times New Roman" w:hint="eastAsia"/>
          <w:sz w:val="24"/>
          <w:szCs w:val="24"/>
          <w:lang w:eastAsia="zh-CN"/>
        </w:rPr>
        <w:t xml:space="preserve"> </w:t>
      </w:r>
      <w:r w:rsidR="008A6189" w:rsidRPr="00E160EB">
        <w:rPr>
          <w:rFonts w:ascii="Times New Roman" w:hAnsi="Times New Roman" w:cs="Times New Roman"/>
          <w:sz w:val="24"/>
          <w:szCs w:val="24"/>
          <w:lang w:eastAsia="zh-CN"/>
        </w:rPr>
        <w:t xml:space="preserve">where turbulence tends to be enhanced by larger particles </w:t>
      </w:r>
      <w:r w:rsidR="008629DA" w:rsidRPr="00E160EB">
        <w:rPr>
          <w:rFonts w:ascii="Times New Roman" w:hAnsi="Times New Roman" w:cs="Times New Roman"/>
          <w:sz w:val="24"/>
          <w:szCs w:val="24"/>
          <w:lang w:eastAsia="zh-CN"/>
        </w:rPr>
        <w:t>(</w:t>
      </w:r>
      <w:r w:rsidR="00CF085F" w:rsidRPr="00E160EB">
        <w:rPr>
          <w:rFonts w:ascii="Times New Roman" w:hAnsi="Times New Roman" w:cs="Times New Roman"/>
          <w:sz w:val="24"/>
          <w:szCs w:val="24"/>
          <w:lang w:eastAsia="zh-CN"/>
        </w:rPr>
        <w:t>Singamsetti, 1966; Tsujimoto, 2010)</w:t>
      </w:r>
      <w:r w:rsidR="004D2583" w:rsidRPr="00E160EB">
        <w:rPr>
          <w:rFonts w:ascii="Times New Roman" w:hAnsi="Times New Roman" w:cs="Times New Roman"/>
          <w:sz w:val="24"/>
          <w:szCs w:val="24"/>
          <w:lang w:eastAsia="zh-CN"/>
        </w:rPr>
        <w:t>.</w:t>
      </w:r>
    </w:p>
    <w:p w14:paraId="4333C967" w14:textId="021D342C" w:rsidR="000D7B2D" w:rsidRPr="00B95F2C" w:rsidRDefault="000D7B2D" w:rsidP="00E160EB">
      <w:pPr>
        <w:spacing w:line="276" w:lineRule="auto"/>
        <w:jc w:val="both"/>
        <w:rPr>
          <w:rFonts w:ascii="Times New Roman" w:hAnsi="Times New Roman" w:cs="Times New Roman"/>
          <w:sz w:val="24"/>
          <w:szCs w:val="24"/>
          <w:lang w:eastAsia="zh-CN"/>
        </w:rPr>
      </w:pPr>
      <w:r w:rsidRPr="00E160EB">
        <w:rPr>
          <w:rFonts w:ascii="Times New Roman" w:hAnsi="Times New Roman" w:cs="Times New Roman"/>
          <w:sz w:val="24"/>
          <w:szCs w:val="24"/>
          <w:lang w:eastAsia="zh-CN"/>
        </w:rPr>
        <w:t>In an effort to better identify variations in the strength of turbulence, the dimensionless parameter, the Stokes Number (</w:t>
      </w:r>
      <w:r w:rsidRPr="00E160EB">
        <w:rPr>
          <w:rFonts w:ascii="Times New Roman" w:hAnsi="Times New Roman" w:cs="Times New Roman"/>
          <w:i/>
          <w:sz w:val="24"/>
          <w:szCs w:val="24"/>
          <w:lang w:eastAsia="zh-CN"/>
        </w:rPr>
        <w:t>S</w:t>
      </w:r>
      <w:r w:rsidRPr="00E160EB">
        <w:rPr>
          <w:rFonts w:ascii="Times New Roman" w:hAnsi="Times New Roman" w:cs="Times New Roman"/>
          <w:i/>
          <w:sz w:val="24"/>
          <w:szCs w:val="24"/>
          <w:vertAlign w:val="subscript"/>
          <w:lang w:eastAsia="zh-CN"/>
        </w:rPr>
        <w:t>t</w:t>
      </w:r>
      <w:r w:rsidRPr="00E160EB">
        <w:rPr>
          <w:rFonts w:ascii="Times New Roman" w:hAnsi="Times New Roman" w:cs="Times New Roman"/>
          <w:sz w:val="24"/>
          <w:szCs w:val="24"/>
          <w:lang w:eastAsia="zh-CN"/>
        </w:rPr>
        <w:t xml:space="preserve">), is introduced to describe the effect of </w:t>
      </w:r>
      <w:r w:rsidR="00C63EB3" w:rsidRPr="00E160EB">
        <w:rPr>
          <w:rFonts w:ascii="Times New Roman" w:hAnsi="Times New Roman" w:cs="Times New Roman"/>
          <w:sz w:val="24"/>
          <w:szCs w:val="24"/>
          <w:lang w:eastAsia="zh-CN"/>
        </w:rPr>
        <w:t xml:space="preserve">the size of </w:t>
      </w:r>
      <w:r w:rsidRPr="00E160EB">
        <w:rPr>
          <w:rFonts w:ascii="Times New Roman" w:hAnsi="Times New Roman" w:cs="Times New Roman"/>
          <w:sz w:val="24"/>
          <w:szCs w:val="24"/>
          <w:lang w:eastAsia="zh-CN"/>
        </w:rPr>
        <w:t xml:space="preserve">sediment </w:t>
      </w:r>
      <w:r w:rsidRPr="00B95F2C">
        <w:rPr>
          <w:rFonts w:ascii="Times New Roman" w:hAnsi="Times New Roman" w:cs="Times New Roman"/>
          <w:sz w:val="24"/>
          <w:szCs w:val="24"/>
          <w:lang w:eastAsia="zh-CN"/>
        </w:rPr>
        <w:t>particles on turbulence modulation: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0"/>
        <w:gridCol w:w="616"/>
      </w:tblGrid>
      <w:tr w:rsidR="000D7B2D" w:rsidRPr="00B95F2C" w14:paraId="3DB15117" w14:textId="77777777" w:rsidTr="0028031F">
        <w:tc>
          <w:tcPr>
            <w:tcW w:w="8410" w:type="dxa"/>
            <w:vAlign w:val="center"/>
          </w:tcPr>
          <w:p w14:paraId="34C25A52" w14:textId="0D45558A" w:rsidR="00405916" w:rsidRPr="00B95F2C" w:rsidRDefault="00260AB2" w:rsidP="00E160EB">
            <w:pPr>
              <w:spacing w:after="160" w:line="276" w:lineRule="auto"/>
              <w:jc w:val="center"/>
              <w:rPr>
                <w:rFonts w:ascii="Times New Roman" w:hAnsi="Times New Roman" w:cs="Times New Roman"/>
                <w:noProof/>
                <w:sz w:val="24"/>
                <w:szCs w:val="24"/>
                <w:lang w:val="en-US" w:eastAsia="zh-CN"/>
                <w14:ligatures w14:val="none"/>
              </w:rPr>
            </w:pPr>
            <w:r w:rsidRPr="00B95F2C">
              <w:rPr>
                <w:rFonts w:ascii="Times New Roman" w:hAnsi="Times New Roman" w:cs="Times New Roman"/>
                <w:position w:val="-30"/>
                <w:sz w:val="24"/>
                <w:szCs w:val="24"/>
              </w:rPr>
              <w:object w:dxaOrig="780" w:dyaOrig="720" w14:anchorId="11714A77">
                <v:shape id="_x0000_i1041" type="#_x0000_t75" style="width:41.5pt;height:34.5pt" o:ole="">
                  <v:imagedata r:id="rId46" o:title=""/>
                </v:shape>
                <o:OLEObject Type="Embed" ProgID="Equation.DSMT4" ShapeID="_x0000_i1041" DrawAspect="Content" ObjectID="_1832045736" r:id="rId47"/>
              </w:object>
            </w:r>
            <w:r w:rsidR="00F21EFC">
              <w:rPr>
                <w:rFonts w:ascii="Times New Roman" w:hAnsi="Times New Roman" w:cs="Times New Roman"/>
                <w:sz w:val="24"/>
                <w:szCs w:val="24"/>
              </w:rPr>
              <w:t>,</w:t>
            </w:r>
          </w:p>
        </w:tc>
        <w:tc>
          <w:tcPr>
            <w:tcW w:w="616" w:type="dxa"/>
            <w:vAlign w:val="center"/>
          </w:tcPr>
          <w:p w14:paraId="1F0FD6D4" w14:textId="28AD684C" w:rsidR="000D7B2D" w:rsidRPr="00B95F2C" w:rsidRDefault="000D7B2D" w:rsidP="00E160EB">
            <w:pPr>
              <w:spacing w:after="160" w:line="276" w:lineRule="auto"/>
              <w:jc w:val="center"/>
              <w:rPr>
                <w:rFonts w:ascii="Times New Roman" w:hAnsi="Times New Roman" w:cs="Times New Roman"/>
                <w:sz w:val="24"/>
                <w:szCs w:val="24"/>
                <w:lang w:eastAsia="zh-CN"/>
              </w:rPr>
            </w:pPr>
            <w:r w:rsidRPr="00B95F2C">
              <w:rPr>
                <w:rFonts w:ascii="Times New Roman" w:hAnsi="Times New Roman" w:cs="Times New Roman"/>
                <w:sz w:val="24"/>
                <w:szCs w:val="24"/>
                <w:lang w:eastAsia="zh-CN"/>
              </w:rPr>
              <w:t>(1</w:t>
            </w:r>
            <w:r w:rsidR="00AB13F4">
              <w:rPr>
                <w:rFonts w:ascii="Times New Roman" w:hAnsi="Times New Roman" w:cs="Times New Roman"/>
                <w:sz w:val="24"/>
                <w:szCs w:val="24"/>
                <w:lang w:eastAsia="zh-CN"/>
              </w:rPr>
              <w:t>7</w:t>
            </w:r>
            <w:r w:rsidRPr="00B95F2C">
              <w:rPr>
                <w:rFonts w:ascii="Times New Roman" w:hAnsi="Times New Roman" w:cs="Times New Roman"/>
                <w:sz w:val="24"/>
                <w:szCs w:val="24"/>
                <w:lang w:eastAsia="zh-CN"/>
              </w:rPr>
              <w:t>)</w:t>
            </w:r>
          </w:p>
        </w:tc>
      </w:tr>
    </w:tbl>
    <w:p w14:paraId="6052CA44" w14:textId="48E77F4D" w:rsidR="0028031F" w:rsidRPr="00F24663" w:rsidRDefault="00F21EFC" w:rsidP="0028031F">
      <w:pPr>
        <w:jc w:val="both"/>
        <w:rPr>
          <w:rFonts w:ascii="Times New Roman" w:hAnsi="Times New Roman" w:cs="Times New Roman"/>
          <w:color w:val="000000" w:themeColor="text1"/>
          <w:sz w:val="24"/>
          <w:szCs w:val="24"/>
          <w:lang w:eastAsia="zh-CN"/>
        </w:rPr>
      </w:pPr>
      <w:r>
        <w:rPr>
          <w:rFonts w:ascii="Times New Roman" w:hAnsi="Times New Roman" w:cs="Times New Roman"/>
          <w:sz w:val="24"/>
          <w:szCs w:val="24"/>
          <w:lang w:eastAsia="zh-CN"/>
        </w:rPr>
        <w:lastRenderedPageBreak/>
        <w:t>w</w:t>
      </w:r>
      <w:r w:rsidR="00B3311E" w:rsidRPr="00B95F2C">
        <w:rPr>
          <w:rFonts w:ascii="Times New Roman" w:hAnsi="Times New Roman" w:cs="Times New Roman" w:hint="eastAsia"/>
          <w:sz w:val="24"/>
          <w:szCs w:val="24"/>
          <w:lang w:eastAsia="zh-CN"/>
        </w:rPr>
        <w:t xml:space="preserve">here </w:t>
      </w:r>
      <w:r w:rsidR="00B3311E" w:rsidRPr="00B95F2C">
        <w:rPr>
          <w:rFonts w:ascii="Times New Roman" w:hAnsi="Times New Roman" w:cs="Times New Roman"/>
          <w:i/>
          <w:sz w:val="24"/>
          <w:szCs w:val="24"/>
          <w:lang w:eastAsia="zh-CN"/>
        </w:rPr>
        <w:t>T</w:t>
      </w:r>
      <w:r w:rsidR="00B3311E" w:rsidRPr="00B95F2C">
        <w:rPr>
          <w:rFonts w:ascii="Times New Roman" w:hAnsi="Times New Roman" w:cs="Times New Roman"/>
          <w:i/>
          <w:sz w:val="24"/>
          <w:szCs w:val="24"/>
          <w:vertAlign w:val="subscript"/>
          <w:lang w:eastAsia="zh-CN"/>
        </w:rPr>
        <w:t>p</w:t>
      </w:r>
      <w:r w:rsidR="00B3311E" w:rsidRPr="00B95F2C">
        <w:rPr>
          <w:rFonts w:ascii="Times New Roman" w:hAnsi="Times New Roman" w:cs="Times New Roman"/>
          <w:sz w:val="24"/>
          <w:szCs w:val="24"/>
          <w:lang w:eastAsia="zh-CN"/>
        </w:rPr>
        <w:t xml:space="preserve"> </w:t>
      </w:r>
      <w:r w:rsidR="00B3311E" w:rsidRPr="00B95F2C">
        <w:rPr>
          <w:rFonts w:ascii="Times New Roman" w:hAnsi="Times New Roman" w:cs="Times New Roman" w:hint="eastAsia"/>
          <w:sz w:val="24"/>
          <w:szCs w:val="24"/>
          <w:lang w:eastAsia="zh-CN"/>
        </w:rPr>
        <w:t xml:space="preserve"> is </w:t>
      </w:r>
      <w:r w:rsidR="00B95F2C" w:rsidRPr="00B95F2C">
        <w:rPr>
          <w:rFonts w:ascii="Times New Roman" w:hAnsi="Times New Roman" w:cs="Times New Roman" w:hint="eastAsia"/>
          <w:sz w:val="24"/>
          <w:szCs w:val="24"/>
          <w:lang w:eastAsia="zh-CN"/>
        </w:rPr>
        <w:t>t</w:t>
      </w:r>
      <w:r w:rsidR="0028031F" w:rsidRPr="00B95F2C">
        <w:rPr>
          <w:rFonts w:ascii="Times New Roman" w:hAnsi="Times New Roman" w:cs="Times New Roman"/>
          <w:sz w:val="24"/>
          <w:szCs w:val="24"/>
          <w:lang w:eastAsia="zh-CN"/>
        </w:rPr>
        <w:t xml:space="preserve">he particles response time </w:t>
      </w:r>
      <w:r w:rsidR="0028031F" w:rsidRPr="00B95F2C">
        <w:rPr>
          <w:rFonts w:ascii="Times New Roman" w:hAnsi="Times New Roman" w:cs="Times New Roman"/>
          <w:i/>
          <w:sz w:val="24"/>
          <w:szCs w:val="24"/>
          <w:lang w:eastAsia="zh-CN"/>
        </w:rPr>
        <w:t>T</w:t>
      </w:r>
      <w:r w:rsidR="0028031F" w:rsidRPr="00B95F2C">
        <w:rPr>
          <w:rFonts w:ascii="Times New Roman" w:hAnsi="Times New Roman" w:cs="Times New Roman"/>
          <w:i/>
          <w:sz w:val="24"/>
          <w:szCs w:val="24"/>
          <w:vertAlign w:val="subscript"/>
          <w:lang w:eastAsia="zh-CN"/>
        </w:rPr>
        <w:t>p</w:t>
      </w:r>
      <w:r w:rsidR="0028031F" w:rsidRPr="00B95F2C">
        <w:rPr>
          <w:rFonts w:ascii="Times New Roman" w:hAnsi="Times New Roman" w:cs="Times New Roman"/>
          <w:sz w:val="24"/>
          <w:szCs w:val="24"/>
          <w:lang w:eastAsia="zh-CN"/>
        </w:rPr>
        <w:t xml:space="preserve"> within turbulence is </w:t>
      </w:r>
      <w:r w:rsidR="0028031F" w:rsidRPr="00947D61">
        <w:rPr>
          <w:rFonts w:ascii="Times New Roman" w:hAnsi="Times New Roman" w:cs="Times New Roman"/>
          <w:color w:val="000000" w:themeColor="text1"/>
          <w:sz w:val="24"/>
          <w:szCs w:val="24"/>
          <w:lang w:eastAsia="zh-CN"/>
        </w:rPr>
        <w:t xml:space="preserve">defined by Eq. </w:t>
      </w:r>
      <w:r w:rsidR="00947D61" w:rsidRPr="00947D61">
        <w:rPr>
          <w:rFonts w:ascii="Times New Roman" w:hAnsi="Times New Roman" w:cs="Times New Roman"/>
          <w:color w:val="000000" w:themeColor="text1"/>
          <w:sz w:val="24"/>
          <w:szCs w:val="24"/>
          <w:lang w:eastAsia="zh-CN"/>
        </w:rPr>
        <w:t>18</w:t>
      </w:r>
      <w:r w:rsidRPr="00947D61">
        <w:rPr>
          <w:rFonts w:ascii="Times New Roman" w:hAnsi="Times New Roman" w:cs="Times New Roman"/>
          <w:color w:val="000000" w:themeColor="text1"/>
          <w:sz w:val="24"/>
          <w:szCs w:val="24"/>
          <w:lang w:eastAsia="zh-CN"/>
        </w:rPr>
        <w:t xml:space="preserve"> </w:t>
      </w:r>
      <w:r w:rsidR="0028031F" w:rsidRPr="00F24663">
        <w:rPr>
          <w:rFonts w:ascii="Times New Roman" w:hAnsi="Times New Roman" w:cs="Times New Roman"/>
          <w:color w:val="000000" w:themeColor="text1"/>
          <w:sz w:val="24"/>
          <w:szCs w:val="24"/>
          <w:lang w:eastAsia="zh-CN"/>
        </w:rPr>
        <w:fldChar w:fldCharType="begin"/>
      </w:r>
      <w:r w:rsidR="0028031F" w:rsidRPr="00F24663">
        <w:rPr>
          <w:rFonts w:ascii="Times New Roman" w:hAnsi="Times New Roman" w:cs="Times New Roman"/>
          <w:color w:val="000000" w:themeColor="text1"/>
          <w:sz w:val="24"/>
          <w:szCs w:val="24"/>
          <w:lang w:eastAsia="zh-CN"/>
        </w:rPr>
        <w:instrText xml:space="preserve"> ADDIN EN.CITE &lt;EndNote&gt;&lt;Cite&gt;&lt;Author&gt;Cao&lt;/Author&gt;&lt;Year&gt;2003&lt;/Year&gt;&lt;RecNum&gt;811&lt;/RecNum&gt;&lt;DisplayText&gt;(Cao et al., 2003; Rogers &amp;amp; Eaton, 1991)&lt;/DisplayText&gt;&lt;record&gt;&lt;rec-number&gt;811&lt;/rec-number&gt;&lt;foreign-keys&gt;&lt;key app="EN" db-id="5vrvz9prr0wf0peaz0rptxxkfwzxvatz9esf" timestamp="1711682188"&gt;811&lt;/key&gt;&lt;key app="ENWeb" db-id=""&gt;0&lt;/key&gt;&lt;/foreign-keys&gt;&lt;ref-type name="Journal Article"&gt;17&lt;/ref-type&gt;&lt;contributors&gt;&lt;authors&gt;&lt;author&gt;Cao, Zhixian&lt;/author&gt;&lt;author&gt;Egashira, Shinji&lt;/author&gt;&lt;author&gt;Carling, Paul A.&lt;/author&gt;&lt;/authors&gt;&lt;/contributors&gt;&lt;titles&gt;&lt;title&gt;Role of suspended‐sediment particle size in modifying velocity profiles in open channel flows&lt;/title&gt;&lt;secondary-title&gt;Water Resources Research&lt;/secondary-title&gt;&lt;/titles&gt;&lt;periodical&gt;&lt;full-title&gt;Water Resources Research&lt;/full-title&gt;&lt;/periodical&gt;&lt;volume&gt;39&lt;/volume&gt;&lt;number&gt;2&lt;/number&gt;&lt;dates&gt;&lt;year&gt;2003&lt;/year&gt;&lt;/dates&gt;&lt;isbn&gt;0043-1397&amp;#xD;1944-7973&lt;/isbn&gt;&lt;urls&gt;&lt;/urls&gt;&lt;electronic-resource-num&gt;10.1029/2001wr000934&lt;/electronic-resource-num&gt;&lt;/record&gt;&lt;/Cite&gt;&lt;Cite&gt;&lt;Author&gt;Rogers&lt;/Author&gt;&lt;Year&gt;1991&lt;/Year&gt;&lt;RecNum&gt;1341&lt;/RecNum&gt;&lt;record&gt;&lt;rec-number&gt;1341&lt;/rec-number&gt;&lt;foreign-keys&gt;&lt;key app="EN" db-id="5vrvz9prr0wf0peaz0rptxxkfwzxvatz9esf" timestamp="1742559020"&gt;1341&lt;/key&gt;&lt;/foreign-keys&gt;&lt;ref-type name="Journal Article"&gt;17&lt;/ref-type&gt;&lt;contributors&gt;&lt;authors&gt;&lt;author&gt;Rogers, C. B.&lt;/author&gt;&lt;author&gt;Eaton, J. K.&lt;/author&gt;&lt;/authors&gt;&lt;/contributors&gt;&lt;titles&gt;&lt;title&gt;The effect of small particles on fluid turbulence in a flat‐plate, turbulent boundary layer in air&lt;/title&gt;&lt;secondary-title&gt;Phys. Fluids, A&lt;/secondary-title&gt;&lt;/titles&gt;&lt;periodical&gt;&lt;full-title&gt;Phys. Fluids, A&lt;/full-title&gt;&lt;/periodical&gt;&lt;pages&gt;928-937&lt;/pages&gt;&lt;volume&gt;3&lt;/volume&gt;&lt;number&gt;5&lt;/number&gt;&lt;dates&gt;&lt;year&gt;1991&lt;/year&gt;&lt;/dates&gt;&lt;urls&gt;&lt;/urls&gt;&lt;/record&gt;&lt;/Cite&gt;&lt;/EndNote&gt;</w:instrText>
      </w:r>
      <w:r w:rsidR="0028031F" w:rsidRPr="00F24663">
        <w:rPr>
          <w:rFonts w:ascii="Times New Roman" w:hAnsi="Times New Roman" w:cs="Times New Roman"/>
          <w:color w:val="000000" w:themeColor="text1"/>
          <w:sz w:val="24"/>
          <w:szCs w:val="24"/>
          <w:lang w:eastAsia="zh-CN"/>
        </w:rPr>
        <w:fldChar w:fldCharType="separate"/>
      </w:r>
      <w:r w:rsidR="0028031F" w:rsidRPr="00F24663">
        <w:rPr>
          <w:rFonts w:ascii="Times New Roman" w:hAnsi="Times New Roman" w:cs="Times New Roman"/>
          <w:noProof/>
          <w:color w:val="000000" w:themeColor="text1"/>
          <w:sz w:val="24"/>
          <w:szCs w:val="24"/>
          <w:lang w:eastAsia="zh-CN"/>
        </w:rPr>
        <w:t>(</w:t>
      </w:r>
      <w:r w:rsidR="00C27AB4" w:rsidRPr="00F24663">
        <w:rPr>
          <w:rFonts w:ascii="Times New Roman" w:hAnsi="Times New Roman" w:cs="Times New Roman"/>
          <w:noProof/>
          <w:color w:val="000000" w:themeColor="text1"/>
          <w:sz w:val="24"/>
          <w:szCs w:val="24"/>
          <w:lang w:eastAsia="zh-CN"/>
        </w:rPr>
        <w:t xml:space="preserve"> Rogers and Eaton, 1991; </w:t>
      </w:r>
      <w:r w:rsidR="0028031F" w:rsidRPr="00F24663">
        <w:rPr>
          <w:rFonts w:ascii="Times New Roman" w:hAnsi="Times New Roman" w:cs="Times New Roman"/>
          <w:noProof/>
          <w:color w:val="000000" w:themeColor="text1"/>
          <w:sz w:val="24"/>
          <w:szCs w:val="24"/>
          <w:lang w:eastAsia="zh-CN"/>
        </w:rPr>
        <w:t xml:space="preserve">Cao </w:t>
      </w:r>
      <w:r w:rsidR="0028031F" w:rsidRPr="00F24663">
        <w:rPr>
          <w:rFonts w:ascii="Times New Roman" w:hAnsi="Times New Roman" w:cs="Times New Roman"/>
          <w:i/>
          <w:iCs/>
          <w:noProof/>
          <w:color w:val="000000" w:themeColor="text1"/>
          <w:sz w:val="24"/>
          <w:szCs w:val="24"/>
          <w:lang w:eastAsia="zh-CN"/>
        </w:rPr>
        <w:t>et al</w:t>
      </w:r>
      <w:r w:rsidR="0028031F" w:rsidRPr="00F24663">
        <w:rPr>
          <w:rFonts w:ascii="Times New Roman" w:hAnsi="Times New Roman" w:cs="Times New Roman"/>
          <w:noProof/>
          <w:color w:val="000000" w:themeColor="text1"/>
          <w:sz w:val="24"/>
          <w:szCs w:val="24"/>
          <w:lang w:eastAsia="zh-CN"/>
        </w:rPr>
        <w:t>., 2003;)</w:t>
      </w:r>
      <w:r w:rsidR="0028031F" w:rsidRPr="00F24663">
        <w:rPr>
          <w:rFonts w:ascii="Times New Roman" w:hAnsi="Times New Roman" w:cs="Times New Roman"/>
          <w:color w:val="000000" w:themeColor="text1"/>
          <w:sz w:val="24"/>
          <w:szCs w:val="24"/>
          <w:lang w:eastAsia="zh-CN"/>
        </w:rPr>
        <w:fldChar w:fldCharType="end"/>
      </w:r>
      <w:r w:rsidR="0028031F" w:rsidRPr="00F24663">
        <w:rPr>
          <w:rFonts w:ascii="Times New Roman" w:hAnsi="Times New Roman" w:cs="Times New Roman"/>
          <w:color w:val="000000" w:themeColor="text1"/>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0"/>
        <w:gridCol w:w="616"/>
      </w:tblGrid>
      <w:tr w:rsidR="0028031F" w:rsidRPr="00B95F2C" w14:paraId="64FC9840" w14:textId="77777777" w:rsidTr="004B2F2F">
        <w:tc>
          <w:tcPr>
            <w:tcW w:w="8400" w:type="dxa"/>
            <w:vAlign w:val="center"/>
          </w:tcPr>
          <w:p w14:paraId="7E70D0EB" w14:textId="4340C0F6" w:rsidR="0028031F" w:rsidRPr="00B95F2C" w:rsidRDefault="00260AB2" w:rsidP="002547E4">
            <w:pPr>
              <w:jc w:val="center"/>
              <w:rPr>
                <w:rFonts w:ascii="Times New Roman" w:hAnsi="Times New Roman" w:cs="Times New Roman"/>
                <w:sz w:val="24"/>
                <w:szCs w:val="24"/>
                <w:lang w:eastAsia="zh-CN"/>
              </w:rPr>
            </w:pPr>
            <w:r w:rsidRPr="00B95F2C">
              <w:rPr>
                <w:rFonts w:ascii="Times New Roman" w:hAnsi="Times New Roman" w:cs="Times New Roman"/>
                <w:position w:val="-28"/>
                <w:sz w:val="24"/>
                <w:szCs w:val="24"/>
              </w:rPr>
              <w:object w:dxaOrig="840" w:dyaOrig="660" w14:anchorId="127F55D4">
                <v:shape id="_x0000_i1042" type="#_x0000_t75" style="width:40.5pt;height:33pt" o:ole="">
                  <v:imagedata r:id="rId48" o:title=""/>
                </v:shape>
                <o:OLEObject Type="Embed" ProgID="Equation.DSMT4" ShapeID="_x0000_i1042" DrawAspect="Content" ObjectID="_1832045737" r:id="rId49"/>
              </w:object>
            </w:r>
            <w:r w:rsidR="00C27AB4">
              <w:rPr>
                <w:rFonts w:ascii="Times New Roman" w:hAnsi="Times New Roman" w:cs="Times New Roman"/>
                <w:sz w:val="24"/>
                <w:szCs w:val="24"/>
              </w:rPr>
              <w:t>.</w:t>
            </w:r>
          </w:p>
        </w:tc>
        <w:tc>
          <w:tcPr>
            <w:tcW w:w="616" w:type="dxa"/>
            <w:vAlign w:val="center"/>
          </w:tcPr>
          <w:p w14:paraId="490BCE77" w14:textId="79A6987B" w:rsidR="0028031F" w:rsidRPr="00B95F2C" w:rsidRDefault="0028031F" w:rsidP="002547E4">
            <w:pPr>
              <w:jc w:val="center"/>
              <w:rPr>
                <w:rFonts w:ascii="Times New Roman" w:hAnsi="Times New Roman" w:cs="Times New Roman"/>
                <w:sz w:val="24"/>
                <w:szCs w:val="24"/>
                <w:lang w:eastAsia="zh-CN"/>
              </w:rPr>
            </w:pPr>
            <w:r w:rsidRPr="00B95F2C">
              <w:rPr>
                <w:rFonts w:ascii="Times New Roman" w:hAnsi="Times New Roman" w:cs="Times New Roman"/>
                <w:sz w:val="24"/>
                <w:szCs w:val="24"/>
                <w:lang w:eastAsia="zh-CN"/>
              </w:rPr>
              <w:t>(1</w:t>
            </w:r>
            <w:r w:rsidR="00F24663">
              <w:rPr>
                <w:rFonts w:ascii="Times New Roman" w:hAnsi="Times New Roman" w:cs="Times New Roman"/>
                <w:sz w:val="24"/>
                <w:szCs w:val="24"/>
                <w:lang w:eastAsia="zh-CN"/>
              </w:rPr>
              <w:t>8</w:t>
            </w:r>
            <w:r w:rsidRPr="00B95F2C">
              <w:rPr>
                <w:rFonts w:ascii="Times New Roman" w:hAnsi="Times New Roman" w:cs="Times New Roman"/>
                <w:sz w:val="24"/>
                <w:szCs w:val="24"/>
                <w:lang w:eastAsia="zh-CN"/>
              </w:rPr>
              <w:t>)</w:t>
            </w:r>
          </w:p>
        </w:tc>
      </w:tr>
    </w:tbl>
    <w:p w14:paraId="0F75949C" w14:textId="42BF02D3" w:rsidR="00251A11" w:rsidRPr="00B95F2C" w:rsidRDefault="00251A11" w:rsidP="00251A11">
      <w:pPr>
        <w:jc w:val="both"/>
        <w:rPr>
          <w:rFonts w:ascii="Times New Roman" w:hAnsi="Times New Roman" w:cs="Times New Roman"/>
          <w:sz w:val="24"/>
          <w:szCs w:val="24"/>
          <w:lang w:eastAsia="zh-CN"/>
        </w:rPr>
      </w:pPr>
      <w:r w:rsidRPr="00B95F2C">
        <w:rPr>
          <w:rFonts w:ascii="Times New Roman" w:hAnsi="Times New Roman" w:cs="Times New Roman"/>
          <w:sz w:val="24"/>
          <w:szCs w:val="24"/>
          <w:lang w:eastAsia="zh-CN"/>
        </w:rPr>
        <w:t xml:space="preserve">The turbulence timescale </w:t>
      </w:r>
      <w:r w:rsidRPr="00B95F2C">
        <w:rPr>
          <w:rFonts w:ascii="Times New Roman" w:hAnsi="Times New Roman" w:cs="Times New Roman"/>
          <w:i/>
          <w:sz w:val="24"/>
          <w:szCs w:val="24"/>
          <w:lang w:eastAsia="zh-CN"/>
        </w:rPr>
        <w:t>T</w:t>
      </w:r>
      <w:r w:rsidRPr="00B95F2C">
        <w:rPr>
          <w:rFonts w:ascii="Times New Roman" w:hAnsi="Times New Roman" w:cs="Times New Roman"/>
          <w:i/>
          <w:sz w:val="24"/>
          <w:szCs w:val="24"/>
          <w:vertAlign w:val="subscript"/>
          <w:lang w:eastAsia="zh-CN"/>
        </w:rPr>
        <w:t xml:space="preserve">k </w:t>
      </w:r>
      <w:r w:rsidRPr="00B95F2C">
        <w:rPr>
          <w:rFonts w:ascii="Times New Roman" w:hAnsi="Times New Roman" w:cs="Times New Roman"/>
          <w:sz w:val="24"/>
          <w:szCs w:val="24"/>
          <w:lang w:eastAsia="zh-CN"/>
        </w:rPr>
        <w:t>is defined by Eq.</w:t>
      </w:r>
      <w:r w:rsidR="00936808">
        <w:rPr>
          <w:rFonts w:ascii="Times New Roman" w:hAnsi="Times New Roman" w:cs="Times New Roman" w:hint="eastAsia"/>
          <w:sz w:val="24"/>
          <w:szCs w:val="24"/>
          <w:lang w:eastAsia="zh-CN"/>
        </w:rPr>
        <w:t xml:space="preserve"> 18</w:t>
      </w:r>
      <w:r w:rsidR="00F21EFC">
        <w:rPr>
          <w:rFonts w:ascii="Times New Roman" w:hAnsi="Times New Roman" w:cs="Times New Roman"/>
          <w:sz w:val="24"/>
          <w:szCs w:val="24"/>
          <w:lang w:eastAsia="zh-CN"/>
        </w:rPr>
        <w:t xml:space="preserve"> </w:t>
      </w:r>
      <w:r w:rsidRPr="00B95F2C">
        <w:rPr>
          <w:rFonts w:ascii="Times New Roman" w:hAnsi="Times New Roman" w:cs="Times New Roman"/>
          <w:sz w:val="24"/>
          <w:szCs w:val="24"/>
          <w:lang w:eastAsia="zh-CN"/>
        </w:rPr>
        <w:fldChar w:fldCharType="begin"/>
      </w:r>
      <w:r w:rsidRPr="00B95F2C">
        <w:rPr>
          <w:rFonts w:ascii="Times New Roman" w:hAnsi="Times New Roman" w:cs="Times New Roman"/>
          <w:sz w:val="24"/>
          <w:szCs w:val="24"/>
          <w:lang w:eastAsia="zh-CN"/>
        </w:rPr>
        <w:instrText xml:space="preserve"> ADDIN EN.CITE &lt;EndNote&gt;&lt;Cite&gt;&lt;Author&gt;Cao&lt;/Author&gt;&lt;Year&gt;2003&lt;/Year&gt;&lt;RecNum&gt;811&lt;/RecNum&gt;&lt;DisplayText&gt;(Cao et al., 2003; Elghobashi, 1994)&lt;/DisplayText&gt;&lt;record&gt;&lt;rec-number&gt;811&lt;/rec-number&gt;&lt;foreign-keys&gt;&lt;key app="EN" db-id="5vrvz9prr0wf0peaz0rptxxkfwzxvatz9esf" timestamp="1711682188"&gt;811&lt;/key&gt;&lt;key app="ENWeb" db-id=""&gt;0&lt;/key&gt;&lt;/foreign-keys&gt;&lt;ref-type name="Journal Article"&gt;17&lt;/ref-type&gt;&lt;contributors&gt;&lt;authors&gt;&lt;author&gt;Cao, Zhixian&lt;/author&gt;&lt;author&gt;Egashira, Shinji&lt;/author&gt;&lt;author&gt;Carling, Paul A.&lt;/author&gt;&lt;/authors&gt;&lt;/contributors&gt;&lt;titles&gt;&lt;title&gt;Role of suspended‐sediment particle size in modifying velocity profiles in open channel flows&lt;/title&gt;&lt;secondary-title&gt;Water Resources Research&lt;/secondary-title&gt;&lt;/titles&gt;&lt;periodical&gt;&lt;full-title&gt;Water Resources Research&lt;/full-title&gt;&lt;/periodical&gt;&lt;volume&gt;39&lt;/volume&gt;&lt;number&gt;2&lt;/number&gt;&lt;dates&gt;&lt;year&gt;2003&lt;/year&gt;&lt;/dates&gt;&lt;isbn&gt;0043-1397&amp;#xD;1944-7973&lt;/isbn&gt;&lt;urls&gt;&lt;/urls&gt;&lt;electronic-resource-num&gt;10.1029/2001wr000934&lt;/electronic-resource-num&gt;&lt;/record&gt;&lt;/Cite&gt;&lt;Cite&gt;&lt;Author&gt;Elghobashi&lt;/Author&gt;&lt;Year&gt;1994&lt;/Year&gt;&lt;RecNum&gt;1340&lt;/RecNum&gt;&lt;record&gt;&lt;rec-number&gt;1340&lt;/rec-number&gt;&lt;foreign-keys&gt;&lt;key app="EN" db-id="5vrvz9prr0wf0peaz0rptxxkfwzxvatz9esf" timestamp="1742558918"&gt;1340&lt;/key&gt;&lt;/foreign-keys&gt;&lt;ref-type name="Journal Article"&gt;17&lt;/ref-type&gt;&lt;contributors&gt;&lt;authors&gt;&lt;author&gt;Elghobashi, S.&lt;/author&gt;&lt;/authors&gt;&lt;/contributors&gt;&lt;titles&gt;&lt;title&gt;On predicting particle-laden turbulent flows&lt;/title&gt;&lt;secondary-title&gt;Applied Scientific Research&lt;/secondary-title&gt;&lt;/titles&gt;&lt;periodical&gt;&lt;full-title&gt;Applied Scientific Research&lt;/full-title&gt;&lt;/periodical&gt;&lt;pages&gt;309-329&lt;/pages&gt;&lt;volume&gt;52&lt;/volume&gt;&lt;number&gt;4&lt;/number&gt;&lt;dates&gt;&lt;year&gt;1994&lt;/year&gt;&lt;/dates&gt;&lt;urls&gt;&lt;/urls&gt;&lt;/record&gt;&lt;/Cite&gt;&lt;/EndNote&gt;</w:instrText>
      </w:r>
      <w:r w:rsidRPr="00B95F2C">
        <w:rPr>
          <w:rFonts w:ascii="Times New Roman" w:hAnsi="Times New Roman" w:cs="Times New Roman"/>
          <w:sz w:val="24"/>
          <w:szCs w:val="24"/>
          <w:lang w:eastAsia="zh-CN"/>
        </w:rPr>
        <w:fldChar w:fldCharType="separate"/>
      </w:r>
      <w:r w:rsidRPr="00B95F2C">
        <w:rPr>
          <w:rFonts w:ascii="Times New Roman" w:hAnsi="Times New Roman" w:cs="Times New Roman"/>
          <w:noProof/>
          <w:sz w:val="24"/>
          <w:szCs w:val="24"/>
          <w:lang w:eastAsia="zh-CN"/>
        </w:rPr>
        <w:t>(</w:t>
      </w:r>
      <w:r w:rsidR="00C27AB4" w:rsidRPr="00C27AB4">
        <w:rPr>
          <w:rFonts w:ascii="Times New Roman" w:hAnsi="Times New Roman" w:cs="Times New Roman"/>
          <w:noProof/>
          <w:sz w:val="24"/>
          <w:szCs w:val="24"/>
          <w:lang w:eastAsia="zh-CN"/>
        </w:rPr>
        <w:t xml:space="preserve"> </w:t>
      </w:r>
      <w:r w:rsidR="00C27AB4" w:rsidRPr="00B95F2C">
        <w:rPr>
          <w:rFonts w:ascii="Times New Roman" w:hAnsi="Times New Roman" w:cs="Times New Roman"/>
          <w:noProof/>
          <w:sz w:val="24"/>
          <w:szCs w:val="24"/>
          <w:lang w:eastAsia="zh-CN"/>
        </w:rPr>
        <w:t>Elghobashi, 1994</w:t>
      </w:r>
      <w:r w:rsidR="00C27AB4">
        <w:rPr>
          <w:rFonts w:ascii="Times New Roman" w:hAnsi="Times New Roman" w:cs="Times New Roman"/>
          <w:noProof/>
          <w:sz w:val="24"/>
          <w:szCs w:val="24"/>
          <w:lang w:eastAsia="zh-CN"/>
        </w:rPr>
        <w:t xml:space="preserve">; </w:t>
      </w:r>
      <w:r w:rsidRPr="00B95F2C">
        <w:rPr>
          <w:rFonts w:ascii="Times New Roman" w:hAnsi="Times New Roman" w:cs="Times New Roman"/>
          <w:noProof/>
          <w:sz w:val="24"/>
          <w:szCs w:val="24"/>
          <w:lang w:eastAsia="zh-CN"/>
        </w:rPr>
        <w:t xml:space="preserve">Cao </w:t>
      </w:r>
      <w:r w:rsidRPr="00C27AB4">
        <w:rPr>
          <w:rFonts w:ascii="Times New Roman" w:hAnsi="Times New Roman" w:cs="Times New Roman"/>
          <w:i/>
          <w:iCs/>
          <w:noProof/>
          <w:sz w:val="24"/>
          <w:szCs w:val="24"/>
          <w:lang w:eastAsia="zh-CN"/>
        </w:rPr>
        <w:t>et al</w:t>
      </w:r>
      <w:r w:rsidRPr="00B95F2C">
        <w:rPr>
          <w:rFonts w:ascii="Times New Roman" w:hAnsi="Times New Roman" w:cs="Times New Roman"/>
          <w:noProof/>
          <w:sz w:val="24"/>
          <w:szCs w:val="24"/>
          <w:lang w:eastAsia="zh-CN"/>
        </w:rPr>
        <w:t>., 2003)</w:t>
      </w:r>
      <w:r w:rsidRPr="00B95F2C">
        <w:rPr>
          <w:rFonts w:ascii="Times New Roman" w:hAnsi="Times New Roman" w:cs="Times New Roman"/>
          <w:sz w:val="24"/>
          <w:szCs w:val="24"/>
          <w:lang w:eastAsia="zh-CN"/>
        </w:rPr>
        <w:fldChar w:fldCharType="end"/>
      </w:r>
      <w:r w:rsidRPr="00B95F2C">
        <w:rPr>
          <w:rFonts w:ascii="Times New Roman" w:hAnsi="Times New Roman" w:cs="Times New Roman"/>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251A11" w:rsidRPr="00B95F2C" w14:paraId="4E64B060" w14:textId="77777777" w:rsidTr="004B2F2F">
        <w:tc>
          <w:tcPr>
            <w:tcW w:w="8359" w:type="dxa"/>
            <w:vAlign w:val="center"/>
          </w:tcPr>
          <w:p w14:paraId="3C4C08CA" w14:textId="60F71F9D" w:rsidR="00251A11" w:rsidRPr="00B95F2C" w:rsidRDefault="002A55A4" w:rsidP="002547E4">
            <w:pPr>
              <w:jc w:val="center"/>
              <w:rPr>
                <w:rFonts w:ascii="Times New Roman" w:hAnsi="Times New Roman" w:cs="Times New Roman"/>
                <w:sz w:val="24"/>
                <w:szCs w:val="24"/>
                <w:lang w:eastAsia="zh-CN"/>
              </w:rPr>
            </w:pPr>
            <w:r w:rsidRPr="00936808">
              <w:rPr>
                <w:rFonts w:ascii="Times New Roman" w:hAnsi="Times New Roman" w:cs="Times New Roman"/>
                <w:position w:val="-24"/>
                <w:sz w:val="24"/>
                <w:szCs w:val="24"/>
              </w:rPr>
              <w:object w:dxaOrig="740" w:dyaOrig="620" w14:anchorId="01104778">
                <v:shape id="_x0000_i1043" type="#_x0000_t75" style="width:39pt;height:31.5pt" o:ole="">
                  <v:imagedata r:id="rId50" o:title=""/>
                </v:shape>
                <o:OLEObject Type="Embed" ProgID="Equation.DSMT4" ShapeID="_x0000_i1043" DrawAspect="Content" ObjectID="_1832045738" r:id="rId51"/>
              </w:object>
            </w:r>
            <w:r w:rsidR="00C27AB4">
              <w:rPr>
                <w:rFonts w:ascii="Times New Roman" w:hAnsi="Times New Roman" w:cs="Times New Roman"/>
                <w:sz w:val="24"/>
                <w:szCs w:val="24"/>
              </w:rPr>
              <w:t>,</w:t>
            </w:r>
          </w:p>
        </w:tc>
        <w:tc>
          <w:tcPr>
            <w:tcW w:w="657" w:type="dxa"/>
            <w:vAlign w:val="center"/>
          </w:tcPr>
          <w:p w14:paraId="4BF9EF78" w14:textId="5B0B7ABA" w:rsidR="00251A11" w:rsidRPr="00B95F2C" w:rsidRDefault="00251A11" w:rsidP="002547E4">
            <w:pPr>
              <w:jc w:val="center"/>
              <w:rPr>
                <w:rFonts w:ascii="Times New Roman" w:hAnsi="Times New Roman" w:cs="Times New Roman"/>
                <w:sz w:val="24"/>
                <w:szCs w:val="24"/>
                <w:lang w:eastAsia="zh-CN"/>
              </w:rPr>
            </w:pPr>
            <w:r w:rsidRPr="00B95F2C">
              <w:rPr>
                <w:rFonts w:ascii="Times New Roman" w:hAnsi="Times New Roman" w:cs="Times New Roman"/>
                <w:sz w:val="24"/>
                <w:szCs w:val="24"/>
                <w:lang w:eastAsia="zh-CN"/>
              </w:rPr>
              <w:t>(1</w:t>
            </w:r>
            <w:r w:rsidR="008F4090">
              <w:rPr>
                <w:rFonts w:ascii="Times New Roman" w:hAnsi="Times New Roman" w:cs="Times New Roman"/>
                <w:sz w:val="24"/>
                <w:szCs w:val="24"/>
                <w:lang w:eastAsia="zh-CN"/>
              </w:rPr>
              <w:t>9</w:t>
            </w:r>
            <w:r w:rsidRPr="00B95F2C">
              <w:rPr>
                <w:rFonts w:ascii="Times New Roman" w:hAnsi="Times New Roman" w:cs="Times New Roman"/>
                <w:sz w:val="24"/>
                <w:szCs w:val="24"/>
                <w:lang w:eastAsia="zh-CN"/>
              </w:rPr>
              <w:t>)</w:t>
            </w:r>
          </w:p>
        </w:tc>
      </w:tr>
    </w:tbl>
    <w:p w14:paraId="487B0FB3" w14:textId="12102328" w:rsidR="00251A11" w:rsidRPr="00B95F2C" w:rsidRDefault="00C27AB4" w:rsidP="00251A11">
      <w:pPr>
        <w:jc w:val="both"/>
        <w:rPr>
          <w:rFonts w:ascii="Times New Roman" w:hAnsi="Times New Roman" w:cs="Times New Roman"/>
          <w:sz w:val="24"/>
          <w:szCs w:val="24"/>
          <w:lang w:eastAsia="zh-CN"/>
        </w:rPr>
      </w:pPr>
      <w:r>
        <w:rPr>
          <w:rFonts w:ascii="Times New Roman" w:hAnsi="Times New Roman" w:cs="Times New Roman"/>
          <w:iCs/>
          <w:sz w:val="24"/>
          <w:szCs w:val="24"/>
          <w:lang w:eastAsia="zh-CN"/>
        </w:rPr>
        <w:t>w</w:t>
      </w:r>
      <w:r w:rsidRPr="00C27AB4">
        <w:rPr>
          <w:rFonts w:ascii="Times New Roman" w:hAnsi="Times New Roman" w:cs="Times New Roman"/>
          <w:iCs/>
          <w:sz w:val="24"/>
          <w:szCs w:val="24"/>
          <w:lang w:eastAsia="zh-CN"/>
        </w:rPr>
        <w:t>here</w:t>
      </w:r>
      <w:r>
        <w:rPr>
          <w:rFonts w:ascii="Times New Roman" w:hAnsi="Times New Roman" w:cs="Times New Roman"/>
          <w:i/>
          <w:sz w:val="24"/>
          <w:szCs w:val="24"/>
          <w:lang w:eastAsia="zh-CN"/>
        </w:rPr>
        <w:t xml:space="preserve">, </w:t>
      </w:r>
      <w:r w:rsidR="00251A11" w:rsidRPr="00B95F2C">
        <w:rPr>
          <w:rFonts w:ascii="Times New Roman" w:hAnsi="Times New Roman" w:cs="Times New Roman"/>
          <w:i/>
          <w:sz w:val="24"/>
          <w:szCs w:val="24"/>
          <w:lang w:eastAsia="zh-CN"/>
        </w:rPr>
        <w:t>λ</w:t>
      </w:r>
      <w:r w:rsidR="00251A11" w:rsidRPr="00B95F2C">
        <w:rPr>
          <w:rFonts w:ascii="Times New Roman" w:hAnsi="Times New Roman" w:cs="Times New Roman"/>
          <w:sz w:val="24"/>
          <w:szCs w:val="24"/>
          <w:lang w:eastAsia="zh-CN"/>
        </w:rPr>
        <w:t>, a turbulence characteristic length scale, is characterized by the Taylor mi</w:t>
      </w:r>
      <w:r w:rsidR="00AB7AD6">
        <w:rPr>
          <w:rFonts w:ascii="Times New Roman" w:hAnsi="Times New Roman" w:cs="Times New Roman"/>
          <w:sz w:val="24"/>
          <w:szCs w:val="24"/>
          <w:lang w:eastAsia="zh-CN"/>
        </w:rPr>
        <w:t>xing length</w:t>
      </w:r>
      <w:r>
        <w:rPr>
          <w:rFonts w:ascii="Times New Roman" w:hAnsi="Times New Roman" w:cs="Times New Roman"/>
          <w:sz w:val="24"/>
          <w:szCs w:val="24"/>
          <w:lang w:eastAsia="zh-CN"/>
        </w:rPr>
        <w:t xml:space="preserve"> </w:t>
      </w:r>
      <w:r w:rsidR="00251A11" w:rsidRPr="00B95F2C">
        <w:rPr>
          <w:rFonts w:ascii="Times New Roman" w:hAnsi="Times New Roman" w:cs="Times New Roman"/>
          <w:sz w:val="24"/>
          <w:szCs w:val="24"/>
          <w:lang w:eastAsia="zh-CN"/>
        </w:rPr>
        <w:fldChar w:fldCharType="begin"/>
      </w:r>
      <w:r w:rsidR="00251A11" w:rsidRPr="00B95F2C">
        <w:rPr>
          <w:rFonts w:ascii="Times New Roman" w:hAnsi="Times New Roman" w:cs="Times New Roman"/>
          <w:sz w:val="24"/>
          <w:szCs w:val="24"/>
          <w:lang w:eastAsia="zh-CN"/>
        </w:rPr>
        <w:instrText xml:space="preserve"> ADDIN EN.CITE &lt;EndNote&gt;&lt;Cite&gt;&lt;Author&gt;Cao&lt;/Author&gt;&lt;Year&gt;2003&lt;/Year&gt;&lt;RecNum&gt;811&lt;/RecNum&gt;&lt;DisplayText&gt;(Cao et al., 2003)&lt;/DisplayText&gt;&lt;record&gt;&lt;rec-number&gt;811&lt;/rec-number&gt;&lt;foreign-keys&gt;&lt;key app="EN" db-id="5vrvz9prr0wf0peaz0rptxxkfwzxvatz9esf" timestamp="1711682188"&gt;811&lt;/key&gt;&lt;key app="ENWeb" db-id=""&gt;0&lt;/key&gt;&lt;/foreign-keys&gt;&lt;ref-type name="Journal Article"&gt;17&lt;/ref-type&gt;&lt;contributors&gt;&lt;authors&gt;&lt;author&gt;Cao, Zhixian&lt;/author&gt;&lt;author&gt;Egashira, Shinji&lt;/author&gt;&lt;author&gt;Carling, Paul A.&lt;/author&gt;&lt;/authors&gt;&lt;/contributors&gt;&lt;titles&gt;&lt;title&gt;Role of suspended‐sediment particle size in modifying velocity profiles in open channel flows&lt;/title&gt;&lt;secondary-title&gt;Water Resources Research&lt;/secondary-title&gt;&lt;/titles&gt;&lt;periodical&gt;&lt;full-title&gt;Water Resources Research&lt;/full-title&gt;&lt;/periodical&gt;&lt;volume&gt;39&lt;/volume&gt;&lt;number&gt;2&lt;/number&gt;&lt;dates&gt;&lt;year&gt;2003&lt;/year&gt;&lt;/dates&gt;&lt;isbn&gt;0043-1397&amp;#xD;1944-7973&lt;/isbn&gt;&lt;urls&gt;&lt;/urls&gt;&lt;electronic-resource-num&gt;10.1029/2001wr000934&lt;/electronic-resource-num&gt;&lt;/record&gt;&lt;/Cite&gt;&lt;/EndNote&gt;</w:instrText>
      </w:r>
      <w:r w:rsidR="00251A11" w:rsidRPr="00B95F2C">
        <w:rPr>
          <w:rFonts w:ascii="Times New Roman" w:hAnsi="Times New Roman" w:cs="Times New Roman"/>
          <w:sz w:val="24"/>
          <w:szCs w:val="24"/>
          <w:lang w:eastAsia="zh-CN"/>
        </w:rPr>
        <w:fldChar w:fldCharType="separate"/>
      </w:r>
      <w:r w:rsidR="00251A11" w:rsidRPr="00B95F2C">
        <w:rPr>
          <w:rFonts w:ascii="Times New Roman" w:hAnsi="Times New Roman" w:cs="Times New Roman"/>
          <w:noProof/>
          <w:sz w:val="24"/>
          <w:szCs w:val="24"/>
          <w:lang w:eastAsia="zh-CN"/>
        </w:rPr>
        <w:t xml:space="preserve">(Cao </w:t>
      </w:r>
      <w:r w:rsidR="00251A11" w:rsidRPr="00C27AB4">
        <w:rPr>
          <w:rFonts w:ascii="Times New Roman" w:hAnsi="Times New Roman" w:cs="Times New Roman"/>
          <w:i/>
          <w:iCs/>
          <w:noProof/>
          <w:sz w:val="24"/>
          <w:szCs w:val="24"/>
          <w:lang w:eastAsia="zh-CN"/>
        </w:rPr>
        <w:t>et al</w:t>
      </w:r>
      <w:r w:rsidR="00251A11" w:rsidRPr="00B95F2C">
        <w:rPr>
          <w:rFonts w:ascii="Times New Roman" w:hAnsi="Times New Roman" w:cs="Times New Roman"/>
          <w:noProof/>
          <w:sz w:val="24"/>
          <w:szCs w:val="24"/>
          <w:lang w:eastAsia="zh-CN"/>
        </w:rPr>
        <w:t>., 2003)</w:t>
      </w:r>
      <w:r w:rsidR="00251A11" w:rsidRPr="00B95F2C">
        <w:rPr>
          <w:rFonts w:ascii="Times New Roman" w:hAnsi="Times New Roman" w:cs="Times New Roman"/>
          <w:sz w:val="24"/>
          <w:szCs w:val="24"/>
          <w:lang w:eastAsia="zh-CN"/>
        </w:rPr>
        <w:fldChar w:fldCharType="end"/>
      </w:r>
      <w:r w:rsidR="00251A11" w:rsidRPr="00B95F2C">
        <w:rPr>
          <w:rFonts w:ascii="Times New Roman" w:hAnsi="Times New Roman" w:cs="Times New Roman"/>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251A11" w:rsidRPr="00B95F2C" w14:paraId="7FC197E0" w14:textId="77777777" w:rsidTr="004B2F2F">
        <w:tc>
          <w:tcPr>
            <w:tcW w:w="8359" w:type="dxa"/>
            <w:vAlign w:val="center"/>
          </w:tcPr>
          <w:p w14:paraId="662CF835" w14:textId="012EAE9D" w:rsidR="00251A11" w:rsidRPr="00B95F2C" w:rsidRDefault="002A55A4" w:rsidP="002547E4">
            <w:pPr>
              <w:jc w:val="center"/>
              <w:rPr>
                <w:rFonts w:ascii="Times New Roman" w:hAnsi="Times New Roman" w:cs="Times New Roman"/>
                <w:sz w:val="24"/>
                <w:szCs w:val="24"/>
                <w:lang w:eastAsia="zh-CN"/>
              </w:rPr>
            </w:pPr>
            <w:r w:rsidRPr="002A55A4">
              <w:rPr>
                <w:rFonts w:ascii="Times New Roman" w:hAnsi="Times New Roman" w:cs="Times New Roman"/>
                <w:position w:val="-32"/>
                <w:sz w:val="24"/>
                <w:szCs w:val="24"/>
              </w:rPr>
              <w:object w:dxaOrig="1579" w:dyaOrig="880" w14:anchorId="349669BA">
                <v:shape id="_x0000_i1044" type="#_x0000_t75" style="width:76.5pt;height:44.5pt" o:ole="">
                  <v:imagedata r:id="rId52" o:title=""/>
                </v:shape>
                <o:OLEObject Type="Embed" ProgID="Equation.DSMT4" ShapeID="_x0000_i1044" DrawAspect="Content" ObjectID="_1832045739" r:id="rId53"/>
              </w:object>
            </w:r>
          </w:p>
        </w:tc>
        <w:tc>
          <w:tcPr>
            <w:tcW w:w="657" w:type="dxa"/>
            <w:vAlign w:val="center"/>
          </w:tcPr>
          <w:p w14:paraId="663AFB25" w14:textId="417FA15B" w:rsidR="00251A11" w:rsidRPr="00B95F2C" w:rsidRDefault="00251A11" w:rsidP="002547E4">
            <w:pPr>
              <w:jc w:val="center"/>
              <w:rPr>
                <w:rFonts w:ascii="Times New Roman" w:hAnsi="Times New Roman" w:cs="Times New Roman"/>
                <w:sz w:val="24"/>
                <w:szCs w:val="24"/>
                <w:lang w:eastAsia="zh-CN"/>
              </w:rPr>
            </w:pPr>
            <w:r w:rsidRPr="00B95F2C">
              <w:rPr>
                <w:rFonts w:ascii="Times New Roman" w:hAnsi="Times New Roman" w:cs="Times New Roman"/>
                <w:sz w:val="24"/>
                <w:szCs w:val="24"/>
                <w:lang w:eastAsia="zh-CN"/>
              </w:rPr>
              <w:t>(</w:t>
            </w:r>
            <w:r w:rsidR="008F4090">
              <w:rPr>
                <w:rFonts w:ascii="Times New Roman" w:hAnsi="Times New Roman" w:cs="Times New Roman"/>
                <w:sz w:val="24"/>
                <w:szCs w:val="24"/>
                <w:lang w:eastAsia="zh-CN"/>
              </w:rPr>
              <w:t>20</w:t>
            </w:r>
            <w:r w:rsidRPr="00B95F2C">
              <w:rPr>
                <w:rFonts w:ascii="Times New Roman" w:hAnsi="Times New Roman" w:cs="Times New Roman"/>
                <w:sz w:val="24"/>
                <w:szCs w:val="24"/>
                <w:lang w:eastAsia="zh-CN"/>
              </w:rPr>
              <w:t>)</w:t>
            </w:r>
          </w:p>
        </w:tc>
      </w:tr>
    </w:tbl>
    <w:p w14:paraId="339A8FF3" w14:textId="62CC6EBC" w:rsidR="002547E4" w:rsidRPr="00B95F2C" w:rsidRDefault="002547E4" w:rsidP="002547E4">
      <w:pPr>
        <w:jc w:val="both"/>
        <w:rPr>
          <w:rFonts w:ascii="Times New Roman" w:hAnsi="Times New Roman" w:cs="Times New Roman"/>
          <w:sz w:val="24"/>
          <w:szCs w:val="24"/>
          <w:lang w:eastAsia="zh-CN"/>
        </w:rPr>
      </w:pPr>
      <w:r w:rsidRPr="00B95F2C">
        <w:rPr>
          <w:rFonts w:ascii="Times New Roman" w:hAnsi="Times New Roman" w:cs="Times New Roman"/>
          <w:sz w:val="24"/>
          <w:szCs w:val="24"/>
          <w:lang w:eastAsia="zh-CN"/>
        </w:rPr>
        <w:t>The root-mean-square value of the streamwise velocity</w:t>
      </w:r>
      <w:r w:rsidRPr="00B95F2C">
        <w:rPr>
          <w:rFonts w:ascii="Times New Roman" w:hAnsi="Times New Roman" w:cs="Times New Roman"/>
          <w:i/>
          <w:sz w:val="24"/>
          <w:szCs w:val="24"/>
          <w:lang w:eastAsia="zh-CN"/>
        </w:rPr>
        <w:t xml:space="preserve"> </w:t>
      </w:r>
      <w:r w:rsidR="00E2582B" w:rsidRPr="00D42B36">
        <w:rPr>
          <w:rFonts w:hint="eastAsia"/>
          <w:position w:val="-6"/>
        </w:rPr>
        <w:object w:dxaOrig="260" w:dyaOrig="279" w14:anchorId="1064D18F">
          <v:shape id="_x0000_i1045" type="#_x0000_t75" style="width:13pt;height:14.5pt" o:ole="">
            <v:imagedata r:id="rId54" o:title=""/>
          </v:shape>
          <o:OLEObject Type="Embed" ProgID="Equation.DSMT4" ShapeID="_x0000_i1045" DrawAspect="Content" ObjectID="_1832045740" r:id="rId55"/>
        </w:object>
      </w:r>
      <w:r w:rsidR="002A55A4">
        <w:rPr>
          <w:rFonts w:ascii="Times New Roman" w:hAnsi="Times New Roman" w:cs="Times New Roman" w:hint="eastAsia"/>
          <w:sz w:val="24"/>
          <w:szCs w:val="24"/>
          <w:lang w:eastAsia="zh-CN"/>
        </w:rPr>
        <w:t>,</w:t>
      </w:r>
      <w:r w:rsidRPr="00B95F2C">
        <w:rPr>
          <w:rFonts w:ascii="Times New Roman" w:hAnsi="Times New Roman" w:cs="Times New Roman"/>
          <w:sz w:val="24"/>
          <w:szCs w:val="24"/>
          <w:lang w:eastAsia="zh-CN"/>
        </w:rPr>
        <w:t xml:space="preserve"> along with the turbulence dissipation rate </w:t>
      </w:r>
      <w:r w:rsidRPr="00B95F2C">
        <w:rPr>
          <w:rFonts w:ascii="Times New Roman" w:hAnsi="Times New Roman" w:cs="Times New Roman"/>
          <w:i/>
          <w:sz w:val="24"/>
          <w:szCs w:val="24"/>
          <w:lang w:eastAsia="zh-CN"/>
        </w:rPr>
        <w:t>ε</w:t>
      </w:r>
      <w:r w:rsidRPr="00B95F2C">
        <w:rPr>
          <w:rFonts w:ascii="Times New Roman" w:hAnsi="Times New Roman" w:cs="Times New Roman"/>
          <w:sz w:val="24"/>
          <w:szCs w:val="24"/>
          <w:lang w:eastAsia="zh-CN"/>
        </w:rPr>
        <w:t xml:space="preserve">, are both calculated using the Eq. </w:t>
      </w:r>
      <w:r w:rsidR="005D130E">
        <w:rPr>
          <w:rFonts w:ascii="Times New Roman" w:hAnsi="Times New Roman" w:cs="Times New Roman"/>
          <w:sz w:val="24"/>
          <w:szCs w:val="24"/>
          <w:lang w:eastAsia="zh-CN"/>
        </w:rPr>
        <w:t>21</w:t>
      </w:r>
      <w:r w:rsidRPr="00B95F2C">
        <w:rPr>
          <w:rFonts w:ascii="Times New Roman" w:hAnsi="Times New Roman" w:cs="Times New Roman"/>
          <w:sz w:val="24"/>
          <w:szCs w:val="24"/>
          <w:lang w:eastAsia="zh-CN"/>
        </w:rPr>
        <w:t>-2</w:t>
      </w:r>
      <w:r w:rsidR="005D130E">
        <w:rPr>
          <w:rFonts w:ascii="Times New Roman" w:hAnsi="Times New Roman" w:cs="Times New Roman"/>
          <w:sz w:val="24"/>
          <w:szCs w:val="24"/>
          <w:lang w:eastAsia="zh-CN"/>
        </w:rPr>
        <w:t>3</w:t>
      </w:r>
      <w:r w:rsidRPr="00B95F2C">
        <w:rPr>
          <w:rFonts w:ascii="Times New Roman" w:hAnsi="Times New Roman" w:cs="Times New Roman"/>
          <w:sz w:val="24"/>
          <w:szCs w:val="24"/>
          <w:lang w:eastAsia="zh-CN"/>
        </w:rPr>
        <w:t xml:space="preserve"> provided by </w:t>
      </w:r>
      <w:r w:rsidRPr="00B95F2C">
        <w:rPr>
          <w:rFonts w:ascii="Times New Roman" w:hAnsi="Times New Roman" w:cs="Times New Roman"/>
          <w:sz w:val="24"/>
          <w:szCs w:val="24"/>
          <w:lang w:eastAsia="zh-CN"/>
        </w:rPr>
        <w:fldChar w:fldCharType="begin"/>
      </w:r>
      <w:r w:rsidRPr="00B95F2C">
        <w:rPr>
          <w:rFonts w:ascii="Times New Roman" w:hAnsi="Times New Roman" w:cs="Times New Roman"/>
          <w:sz w:val="24"/>
          <w:szCs w:val="24"/>
          <w:lang w:eastAsia="zh-CN"/>
        </w:rPr>
        <w:instrText xml:space="preserve"> ADDIN EN.CITE &lt;EndNote&gt;&lt;Cite AuthorYear="1"&gt;&lt;Author&gt;Nezu&lt;/Author&gt;&lt;Year&gt;1993&lt;/Year&gt;&lt;RecNum&gt;1338&lt;/RecNum&gt;&lt;DisplayText&gt;Nezu et al. (1993)&lt;/DisplayText&gt;&lt;record&gt;&lt;rec-number&gt;1338&lt;/rec-number&gt;&lt;foreign-keys&gt;&lt;key app="EN" db-id="5vrvz9prr0wf0peaz0rptxxkfwzxvatz9esf" timestamp="1742558060"&gt;1338&lt;/key&gt;&lt;/foreign-keys&gt;&lt;ref-type name="Journal Article"&gt;17&lt;/ref-type&gt;&lt;contributors&gt;&lt;authors&gt;&lt;author&gt;Nezu, Iehisa&lt;/author&gt;&lt;author&gt;Nakagawa, Hiroji&lt;/author&gt;&lt;author&gt;Jirka, Gerhard H.&lt;/author&gt;&lt;/authors&gt;&lt;/contributors&gt;&lt;titles&gt;&lt;title&gt;Turbulence in Open-Channel Flows&lt;/title&gt;&lt;secondary-title&gt;Journal of Hydraulic Engineering&lt;/secondary-title&gt;&lt;/titles&gt;&lt;periodical&gt;&lt;full-title&gt;Journal of Hydraulic Engineering&lt;/full-title&gt;&lt;/periodical&gt;&lt;pages&gt;1235-1237&lt;/pages&gt;&lt;volume&gt;120&lt;/volume&gt;&lt;number&gt;10&lt;/number&gt;&lt;dates&gt;&lt;year&gt;1993&lt;/year&gt;&lt;/dates&gt;&lt;urls&gt;&lt;/urls&gt;&lt;/record&gt;&lt;/Cite&gt;&lt;/EndNote&gt;</w:instrText>
      </w:r>
      <w:r w:rsidRPr="00B95F2C">
        <w:rPr>
          <w:rFonts w:ascii="Times New Roman" w:hAnsi="Times New Roman" w:cs="Times New Roman"/>
          <w:sz w:val="24"/>
          <w:szCs w:val="24"/>
          <w:lang w:eastAsia="zh-CN"/>
        </w:rPr>
        <w:fldChar w:fldCharType="separate"/>
      </w:r>
      <w:r w:rsidRPr="00B95F2C">
        <w:rPr>
          <w:rFonts w:ascii="Times New Roman" w:hAnsi="Times New Roman" w:cs="Times New Roman"/>
          <w:noProof/>
          <w:sz w:val="24"/>
          <w:szCs w:val="24"/>
          <w:lang w:eastAsia="zh-CN"/>
        </w:rPr>
        <w:t xml:space="preserve">Nezu </w:t>
      </w:r>
      <w:r w:rsidR="002174CB">
        <w:rPr>
          <w:rFonts w:ascii="Times New Roman" w:hAnsi="Times New Roman" w:cs="Times New Roman"/>
          <w:noProof/>
          <w:sz w:val="24"/>
          <w:szCs w:val="24"/>
          <w:lang w:eastAsia="zh-CN"/>
        </w:rPr>
        <w:t xml:space="preserve">and </w:t>
      </w:r>
      <w:r w:rsidR="00C12022">
        <w:rPr>
          <w:rFonts w:ascii="Times New Roman" w:hAnsi="Times New Roman" w:cs="Times New Roman"/>
          <w:noProof/>
          <w:sz w:val="24"/>
          <w:szCs w:val="24"/>
          <w:lang w:eastAsia="zh-CN"/>
        </w:rPr>
        <w:t>Nakagawa</w:t>
      </w:r>
      <w:r w:rsidRPr="00B95F2C">
        <w:rPr>
          <w:rFonts w:ascii="Times New Roman" w:hAnsi="Times New Roman" w:cs="Times New Roman"/>
          <w:noProof/>
          <w:sz w:val="24"/>
          <w:szCs w:val="24"/>
          <w:lang w:eastAsia="zh-CN"/>
        </w:rPr>
        <w:t xml:space="preserve"> (1993)</w:t>
      </w:r>
      <w:r w:rsidRPr="00B95F2C">
        <w:rPr>
          <w:rFonts w:ascii="Times New Roman" w:hAnsi="Times New Roman" w:cs="Times New Roman"/>
          <w:sz w:val="24"/>
          <w:szCs w:val="24"/>
          <w:lang w:eastAsia="zh-CN"/>
        </w:rPr>
        <w:fldChar w:fldCharType="end"/>
      </w:r>
      <w:r w:rsidRPr="00B95F2C">
        <w:rPr>
          <w:rFonts w:ascii="Times New Roman" w:hAnsi="Times New Roman" w:cs="Times New Roman"/>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2547E4" w:rsidRPr="00B95F2C" w14:paraId="5D5BB7F1" w14:textId="77777777" w:rsidTr="004B2F2F">
        <w:tc>
          <w:tcPr>
            <w:tcW w:w="8359" w:type="dxa"/>
            <w:vAlign w:val="center"/>
          </w:tcPr>
          <w:p w14:paraId="1E7B0B2F" w14:textId="6AE97311" w:rsidR="002547E4" w:rsidRPr="00B95F2C" w:rsidRDefault="00E2582B" w:rsidP="002547E4">
            <w:pPr>
              <w:spacing w:line="276" w:lineRule="auto"/>
              <w:jc w:val="center"/>
              <w:rPr>
                <w:rFonts w:ascii="Times New Roman" w:hAnsi="Times New Roman" w:cs="Times New Roman"/>
                <w:sz w:val="24"/>
                <w:szCs w:val="24"/>
                <w:lang w:eastAsia="zh-CN"/>
              </w:rPr>
            </w:pPr>
            <w:r w:rsidRPr="00B95F2C">
              <w:rPr>
                <w:rFonts w:ascii="Times New Roman" w:hAnsi="Times New Roman" w:cs="Times New Roman"/>
                <w:position w:val="-12"/>
                <w:sz w:val="24"/>
                <w:szCs w:val="24"/>
              </w:rPr>
              <w:object w:dxaOrig="3280" w:dyaOrig="580" w14:anchorId="53CC80E6">
                <v:shape id="_x0000_i1046" type="#_x0000_t75" style="width:159.5pt;height:28pt" o:ole="">
                  <v:imagedata r:id="rId56" o:title=""/>
                </v:shape>
                <o:OLEObject Type="Embed" ProgID="Equation.DSMT4" ShapeID="_x0000_i1046" DrawAspect="Content" ObjectID="_1832045741" r:id="rId57"/>
              </w:object>
            </w:r>
          </w:p>
        </w:tc>
        <w:tc>
          <w:tcPr>
            <w:tcW w:w="657" w:type="dxa"/>
            <w:vAlign w:val="center"/>
          </w:tcPr>
          <w:p w14:paraId="7168D261" w14:textId="479CA282" w:rsidR="002547E4" w:rsidRPr="00B95F2C" w:rsidRDefault="002547E4" w:rsidP="002547E4">
            <w:pPr>
              <w:spacing w:line="276" w:lineRule="auto"/>
              <w:jc w:val="center"/>
              <w:rPr>
                <w:rFonts w:ascii="Times New Roman" w:hAnsi="Times New Roman" w:cs="Times New Roman"/>
                <w:sz w:val="24"/>
                <w:szCs w:val="24"/>
                <w:lang w:eastAsia="zh-CN"/>
              </w:rPr>
            </w:pPr>
            <w:r w:rsidRPr="00B95F2C">
              <w:rPr>
                <w:rFonts w:ascii="Times New Roman" w:hAnsi="Times New Roman" w:cs="Times New Roman"/>
                <w:sz w:val="24"/>
                <w:szCs w:val="24"/>
                <w:lang w:eastAsia="zh-CN"/>
              </w:rPr>
              <w:t>(</w:t>
            </w:r>
            <w:r w:rsidR="00B3311E" w:rsidRPr="00B95F2C">
              <w:rPr>
                <w:rFonts w:ascii="Times New Roman" w:hAnsi="Times New Roman" w:cs="Times New Roman" w:hint="eastAsia"/>
                <w:sz w:val="24"/>
                <w:szCs w:val="24"/>
                <w:lang w:eastAsia="zh-CN"/>
              </w:rPr>
              <w:t>2</w:t>
            </w:r>
            <w:r w:rsidR="005D130E">
              <w:rPr>
                <w:rFonts w:ascii="Times New Roman" w:hAnsi="Times New Roman" w:cs="Times New Roman"/>
                <w:sz w:val="24"/>
                <w:szCs w:val="24"/>
                <w:lang w:eastAsia="zh-CN"/>
              </w:rPr>
              <w:t>1</w:t>
            </w:r>
            <w:r w:rsidRPr="00B95F2C">
              <w:rPr>
                <w:rFonts w:ascii="Times New Roman" w:hAnsi="Times New Roman" w:cs="Times New Roman"/>
                <w:sz w:val="24"/>
                <w:szCs w:val="24"/>
                <w:lang w:eastAsia="zh-CN"/>
              </w:rPr>
              <w:t>)</w:t>
            </w:r>
          </w:p>
        </w:tc>
      </w:tr>
      <w:tr w:rsidR="002547E4" w:rsidRPr="00B95F2C" w14:paraId="0CE91BDF" w14:textId="77777777" w:rsidTr="004B2F2F">
        <w:tc>
          <w:tcPr>
            <w:tcW w:w="8359" w:type="dxa"/>
            <w:vAlign w:val="center"/>
          </w:tcPr>
          <w:p w14:paraId="269C4945" w14:textId="226E64C2" w:rsidR="002547E4" w:rsidRPr="00B95F2C" w:rsidRDefault="00260AB2" w:rsidP="002547E4">
            <w:pPr>
              <w:spacing w:line="276" w:lineRule="auto"/>
              <w:jc w:val="center"/>
              <w:rPr>
                <w:rFonts w:ascii="Times New Roman" w:hAnsi="Times New Roman" w:cs="Times New Roman"/>
                <w:sz w:val="24"/>
                <w:szCs w:val="24"/>
                <w:lang w:eastAsia="zh-CN"/>
              </w:rPr>
            </w:pPr>
            <w:r w:rsidRPr="00B95F2C">
              <w:rPr>
                <w:rFonts w:ascii="Times New Roman" w:hAnsi="Times New Roman" w:cs="Times New Roman"/>
                <w:position w:val="-24"/>
                <w:sz w:val="24"/>
                <w:szCs w:val="24"/>
              </w:rPr>
              <w:object w:dxaOrig="960" w:dyaOrig="620" w14:anchorId="5B7DC1D1">
                <v:shape id="_x0000_i1047" type="#_x0000_t75" style="width:49pt;height:33pt" o:ole="">
                  <v:imagedata r:id="rId58" o:title=""/>
                </v:shape>
                <o:OLEObject Type="Embed" ProgID="Equation.DSMT4" ShapeID="_x0000_i1047" DrawAspect="Content" ObjectID="_1832045742" r:id="rId59"/>
              </w:object>
            </w:r>
          </w:p>
        </w:tc>
        <w:tc>
          <w:tcPr>
            <w:tcW w:w="657" w:type="dxa"/>
            <w:vAlign w:val="center"/>
          </w:tcPr>
          <w:p w14:paraId="54B3B30F" w14:textId="01534AA5" w:rsidR="002547E4" w:rsidRPr="00B95F2C" w:rsidRDefault="002547E4" w:rsidP="002547E4">
            <w:pPr>
              <w:spacing w:line="276" w:lineRule="auto"/>
              <w:jc w:val="center"/>
              <w:rPr>
                <w:rFonts w:ascii="Times New Roman" w:hAnsi="Times New Roman" w:cs="Times New Roman"/>
                <w:sz w:val="24"/>
                <w:szCs w:val="24"/>
                <w:lang w:eastAsia="zh-CN"/>
              </w:rPr>
            </w:pPr>
            <w:r w:rsidRPr="00B95F2C">
              <w:rPr>
                <w:rFonts w:ascii="Times New Roman" w:hAnsi="Times New Roman" w:cs="Times New Roman"/>
                <w:sz w:val="24"/>
                <w:szCs w:val="24"/>
                <w:lang w:eastAsia="zh-CN"/>
              </w:rPr>
              <w:t>(</w:t>
            </w:r>
            <w:r w:rsidR="00B3311E" w:rsidRPr="00B95F2C">
              <w:rPr>
                <w:rFonts w:ascii="Times New Roman" w:hAnsi="Times New Roman" w:cs="Times New Roman" w:hint="eastAsia"/>
                <w:sz w:val="24"/>
                <w:szCs w:val="24"/>
                <w:lang w:eastAsia="zh-CN"/>
              </w:rPr>
              <w:t>2</w:t>
            </w:r>
            <w:r w:rsidR="005D130E">
              <w:rPr>
                <w:rFonts w:ascii="Times New Roman" w:hAnsi="Times New Roman" w:cs="Times New Roman"/>
                <w:sz w:val="24"/>
                <w:szCs w:val="24"/>
                <w:lang w:eastAsia="zh-CN"/>
              </w:rPr>
              <w:t>2</w:t>
            </w:r>
            <w:r w:rsidRPr="00B95F2C">
              <w:rPr>
                <w:rFonts w:ascii="Times New Roman" w:hAnsi="Times New Roman" w:cs="Times New Roman"/>
                <w:sz w:val="24"/>
                <w:szCs w:val="24"/>
                <w:lang w:eastAsia="zh-CN"/>
              </w:rPr>
              <w:t>)</w:t>
            </w:r>
          </w:p>
        </w:tc>
      </w:tr>
      <w:tr w:rsidR="00C27AB4" w:rsidRPr="00C27AB4" w14:paraId="17B85169" w14:textId="77777777" w:rsidTr="004B2F2F">
        <w:tc>
          <w:tcPr>
            <w:tcW w:w="8359" w:type="dxa"/>
            <w:vAlign w:val="center"/>
          </w:tcPr>
          <w:p w14:paraId="356B91E8" w14:textId="2206A426" w:rsidR="002547E4" w:rsidRPr="00C27AB4" w:rsidRDefault="00260AB2" w:rsidP="002547E4">
            <w:pPr>
              <w:spacing w:line="276" w:lineRule="auto"/>
              <w:jc w:val="center"/>
              <w:rPr>
                <w:rFonts w:ascii="Times New Roman" w:hAnsi="Times New Roman" w:cs="Times New Roman"/>
                <w:color w:val="000000" w:themeColor="text1"/>
                <w:sz w:val="24"/>
                <w:szCs w:val="24"/>
                <w:lang w:eastAsia="zh-CN"/>
              </w:rPr>
            </w:pPr>
            <w:r w:rsidRPr="00C27AB4">
              <w:rPr>
                <w:rFonts w:ascii="Times New Roman" w:hAnsi="Times New Roman" w:cs="Times New Roman"/>
                <w:color w:val="000000" w:themeColor="text1"/>
                <w:position w:val="-44"/>
                <w:sz w:val="24"/>
                <w:szCs w:val="24"/>
              </w:rPr>
              <w:object w:dxaOrig="1560" w:dyaOrig="1020" w14:anchorId="5A767D14">
                <v:shape id="_x0000_i1048" type="#_x0000_t75" style="width:76.5pt;height:49pt" o:ole="">
                  <v:imagedata r:id="rId60" o:title=""/>
                </v:shape>
                <o:OLEObject Type="Embed" ProgID="Equation.DSMT4" ShapeID="_x0000_i1048" DrawAspect="Content" ObjectID="_1832045743" r:id="rId61"/>
              </w:object>
            </w:r>
            <w:r w:rsidR="00C27AB4">
              <w:rPr>
                <w:rFonts w:ascii="Times New Roman" w:hAnsi="Times New Roman" w:cs="Times New Roman"/>
                <w:color w:val="000000" w:themeColor="text1"/>
                <w:sz w:val="24"/>
                <w:szCs w:val="24"/>
              </w:rPr>
              <w:t>.</w:t>
            </w:r>
          </w:p>
        </w:tc>
        <w:tc>
          <w:tcPr>
            <w:tcW w:w="657" w:type="dxa"/>
            <w:vAlign w:val="center"/>
          </w:tcPr>
          <w:p w14:paraId="7AC94DBD" w14:textId="0B3DBE8F" w:rsidR="002547E4" w:rsidRPr="00C27AB4" w:rsidRDefault="002547E4" w:rsidP="002547E4">
            <w:pPr>
              <w:spacing w:line="276" w:lineRule="auto"/>
              <w:jc w:val="center"/>
              <w:rPr>
                <w:rFonts w:ascii="Times New Roman" w:hAnsi="Times New Roman" w:cs="Times New Roman"/>
                <w:color w:val="000000" w:themeColor="text1"/>
                <w:sz w:val="24"/>
                <w:szCs w:val="24"/>
                <w:lang w:eastAsia="zh-CN"/>
              </w:rPr>
            </w:pPr>
            <w:r w:rsidRPr="00C27AB4">
              <w:rPr>
                <w:rFonts w:ascii="Times New Roman" w:hAnsi="Times New Roman" w:cs="Times New Roman"/>
                <w:color w:val="000000" w:themeColor="text1"/>
                <w:sz w:val="24"/>
                <w:szCs w:val="24"/>
                <w:lang w:eastAsia="zh-CN"/>
              </w:rPr>
              <w:t>(2</w:t>
            </w:r>
            <w:r w:rsidR="005D130E">
              <w:rPr>
                <w:rFonts w:ascii="Times New Roman" w:hAnsi="Times New Roman" w:cs="Times New Roman"/>
                <w:color w:val="000000" w:themeColor="text1"/>
                <w:sz w:val="24"/>
                <w:szCs w:val="24"/>
                <w:lang w:eastAsia="zh-CN"/>
              </w:rPr>
              <w:t>3</w:t>
            </w:r>
            <w:r w:rsidRPr="00C27AB4">
              <w:rPr>
                <w:rFonts w:ascii="Times New Roman" w:hAnsi="Times New Roman" w:cs="Times New Roman"/>
                <w:color w:val="000000" w:themeColor="text1"/>
                <w:sz w:val="24"/>
                <w:szCs w:val="24"/>
                <w:lang w:eastAsia="zh-CN"/>
              </w:rPr>
              <w:t>)</w:t>
            </w:r>
          </w:p>
        </w:tc>
      </w:tr>
    </w:tbl>
    <w:p w14:paraId="600037DE" w14:textId="7292DAF1" w:rsidR="002547E4" w:rsidRPr="00B95F2C" w:rsidRDefault="008F03A0" w:rsidP="002547E4">
      <w:pPr>
        <w:jc w:val="both"/>
        <w:rPr>
          <w:rFonts w:ascii="Times New Roman" w:hAnsi="Times New Roman" w:cs="Times New Roman"/>
          <w:bCs/>
          <w:sz w:val="24"/>
          <w:szCs w:val="24"/>
          <w:lang w:eastAsia="zh-CN"/>
        </w:rPr>
      </w:pPr>
      <w:r w:rsidRPr="00C27AB4">
        <w:rPr>
          <w:rFonts w:ascii="Times New Roman" w:hAnsi="Times New Roman" w:cs="Times New Roman"/>
          <w:color w:val="000000" w:themeColor="text1"/>
          <w:sz w:val="24"/>
          <w:szCs w:val="24"/>
          <w:lang w:eastAsia="zh-CN"/>
        </w:rPr>
        <w:t>T</w:t>
      </w:r>
      <w:r w:rsidR="00C27AB4" w:rsidRPr="00C27AB4">
        <w:rPr>
          <w:rFonts w:ascii="Times New Roman" w:hAnsi="Times New Roman" w:cs="Times New Roman"/>
          <w:color w:val="000000" w:themeColor="text1"/>
          <w:sz w:val="24"/>
          <w:szCs w:val="24"/>
          <w:lang w:eastAsia="zh-CN"/>
        </w:rPr>
        <w:t>he t</w:t>
      </w:r>
      <w:r w:rsidRPr="00C27AB4">
        <w:rPr>
          <w:rFonts w:ascii="Times New Roman" w:hAnsi="Times New Roman" w:cs="Times New Roman"/>
          <w:color w:val="000000" w:themeColor="text1"/>
          <w:sz w:val="24"/>
          <w:szCs w:val="24"/>
          <w:lang w:eastAsia="zh-CN"/>
        </w:rPr>
        <w:t>urbulent kinetic energy</w:t>
      </w:r>
      <w:r w:rsidR="00C27AB4" w:rsidRPr="00C27AB4">
        <w:rPr>
          <w:rFonts w:ascii="Times New Roman" w:hAnsi="Times New Roman" w:cs="Times New Roman"/>
          <w:color w:val="000000" w:themeColor="text1"/>
          <w:sz w:val="24"/>
          <w:szCs w:val="24"/>
          <w:lang w:eastAsia="zh-CN"/>
        </w:rPr>
        <w:t xml:space="preserve">, </w:t>
      </w:r>
      <w:r w:rsidR="00C27AB4" w:rsidRPr="00C27AB4">
        <w:rPr>
          <w:rFonts w:ascii="Times New Roman" w:hAnsi="Times New Roman" w:cs="Times New Roman"/>
          <w:bCs/>
          <w:i/>
          <w:color w:val="000000" w:themeColor="text1"/>
          <w:sz w:val="24"/>
          <w:szCs w:val="24"/>
          <w:lang w:eastAsia="zh-CN"/>
        </w:rPr>
        <w:t>k</w:t>
      </w:r>
      <w:r w:rsidR="00C27AB4" w:rsidRPr="00C27AB4">
        <w:rPr>
          <w:rFonts w:ascii="Times New Roman" w:hAnsi="Times New Roman" w:cs="Times New Roman"/>
          <w:color w:val="000000" w:themeColor="text1"/>
          <w:sz w:val="24"/>
          <w:szCs w:val="24"/>
          <w:lang w:eastAsia="zh-CN"/>
        </w:rPr>
        <w:t xml:space="preserve"> </w:t>
      </w:r>
      <w:r w:rsidR="00D07BDF">
        <w:rPr>
          <w:rFonts w:ascii="Times New Roman" w:hAnsi="Times New Roman" w:cs="Times New Roman"/>
          <w:color w:val="000000" w:themeColor="text1"/>
          <w:sz w:val="24"/>
          <w:szCs w:val="24"/>
          <w:lang w:eastAsia="zh-CN"/>
        </w:rPr>
        <w:t xml:space="preserve">, </w:t>
      </w:r>
      <w:r w:rsidRPr="00C27AB4">
        <w:rPr>
          <w:rFonts w:ascii="Times New Roman" w:hAnsi="Times New Roman" w:cs="Times New Roman"/>
          <w:color w:val="000000" w:themeColor="text1"/>
          <w:sz w:val="24"/>
          <w:szCs w:val="24"/>
          <w:lang w:eastAsia="zh-CN"/>
        </w:rPr>
        <w:t>is commonly used as an indicator of the capacity for sediment suspension in flowing water. To quantify this</w:t>
      </w:r>
      <w:r w:rsidR="001E6D3B">
        <w:rPr>
          <w:rFonts w:ascii="Times New Roman" w:hAnsi="Times New Roman" w:cs="Times New Roman"/>
          <w:color w:val="000000" w:themeColor="text1"/>
          <w:sz w:val="24"/>
          <w:szCs w:val="24"/>
          <w:lang w:eastAsia="zh-CN"/>
        </w:rPr>
        <w:t xml:space="preserve"> effect</w:t>
      </w:r>
      <w:r w:rsidRPr="00C27AB4">
        <w:rPr>
          <w:rFonts w:ascii="Times New Roman" w:hAnsi="Times New Roman" w:cs="Times New Roman"/>
          <w:color w:val="000000" w:themeColor="text1"/>
          <w:sz w:val="24"/>
          <w:szCs w:val="24"/>
          <w:lang w:eastAsia="zh-CN"/>
        </w:rPr>
        <w:t xml:space="preserve">, </w:t>
      </w:r>
      <w:r w:rsidR="002547E4" w:rsidRPr="00B95F2C">
        <w:rPr>
          <w:rFonts w:ascii="Times New Roman" w:hAnsi="Times New Roman" w:cs="Times New Roman"/>
          <w:bCs/>
          <w:sz w:val="24"/>
          <w:szCs w:val="24"/>
          <w:lang w:eastAsia="zh-CN"/>
        </w:rPr>
        <w:t xml:space="preserve">we calculated </w:t>
      </w:r>
      <w:r w:rsidR="00C27AB4">
        <w:rPr>
          <w:rFonts w:ascii="Times New Roman" w:hAnsi="Times New Roman" w:cs="Times New Roman"/>
          <w:bCs/>
          <w:sz w:val="24"/>
          <w:szCs w:val="24"/>
          <w:lang w:eastAsia="zh-CN"/>
        </w:rPr>
        <w:t xml:space="preserve">the </w:t>
      </w:r>
      <w:r w:rsidR="002547E4" w:rsidRPr="00B95F2C">
        <w:rPr>
          <w:rFonts w:ascii="Times New Roman" w:hAnsi="Times New Roman" w:cs="Times New Roman"/>
          <w:bCs/>
          <w:sz w:val="24"/>
          <w:szCs w:val="24"/>
          <w:lang w:eastAsia="zh-CN"/>
        </w:rPr>
        <w:t xml:space="preserve">turbulent kinetic energy </w:t>
      </w:r>
      <w:r w:rsidR="00C27AB4">
        <w:rPr>
          <w:rFonts w:ascii="Times New Roman" w:hAnsi="Times New Roman" w:cs="Times New Roman"/>
          <w:bCs/>
          <w:sz w:val="24"/>
          <w:szCs w:val="24"/>
          <w:lang w:eastAsia="zh-CN"/>
        </w:rPr>
        <w:t xml:space="preserve">using the </w:t>
      </w:r>
      <w:r w:rsidR="002547E4" w:rsidRPr="00B95F2C">
        <w:rPr>
          <w:rFonts w:ascii="Times New Roman" w:hAnsi="Times New Roman" w:cs="Times New Roman"/>
          <w:bCs/>
          <w:sz w:val="24"/>
          <w:szCs w:val="24"/>
          <w:lang w:eastAsia="zh-CN"/>
        </w:rPr>
        <w:t>following equations</w:t>
      </w:r>
      <w:r w:rsidR="00C27AB4">
        <w:rPr>
          <w:rFonts w:ascii="Times New Roman" w:hAnsi="Times New Roman" w:cs="Times New Roman"/>
          <w:bCs/>
          <w:sz w:val="24"/>
          <w:szCs w:val="24"/>
          <w:lang w:eastAsia="zh-CN"/>
        </w:rPr>
        <w:t xml:space="preserve"> </w:t>
      </w:r>
      <w:r w:rsidR="002547E4" w:rsidRPr="00B95F2C">
        <w:rPr>
          <w:rFonts w:ascii="Times New Roman" w:hAnsi="Times New Roman" w:cs="Times New Roman"/>
          <w:bCs/>
          <w:sz w:val="24"/>
          <w:szCs w:val="24"/>
          <w:lang w:eastAsia="zh-CN"/>
        </w:rPr>
        <w:fldChar w:fldCharType="begin"/>
      </w:r>
      <w:r w:rsidR="002547E4" w:rsidRPr="00B95F2C">
        <w:rPr>
          <w:rFonts w:ascii="Times New Roman" w:hAnsi="Times New Roman" w:cs="Times New Roman"/>
          <w:bCs/>
          <w:sz w:val="24"/>
          <w:szCs w:val="24"/>
          <w:lang w:eastAsia="zh-CN"/>
        </w:rPr>
        <w:instrText xml:space="preserve"> ADDIN EN.CITE &lt;EndNote&gt;&lt;Cite&gt;&lt;Author&gt;Noh&lt;/Author&gt;&lt;Year&gt;1991&lt;/Year&gt;&lt;RecNum&gt;1346&lt;/RecNum&gt;&lt;DisplayText&gt;(Noh &amp;amp; Fernando, 1991; Pope, 2000)&lt;/DisplayText&gt;&lt;record&gt;&lt;rec-number&gt;1346&lt;/rec-number&gt;&lt;foreign-keys&gt;&lt;key app="EN" db-id="5vrvz9prr0wf0peaz0rptxxkfwzxvatz9esf" timestamp="1743470253"&gt;1346&lt;/key&gt;&lt;key app="ENWeb" db-id=""&gt;0&lt;/key&gt;&lt;/foreign-keys&gt;&lt;ref-type name="Journal Article"&gt;17&lt;/ref-type&gt;&lt;contributors&gt;&lt;authors&gt;&lt;author&gt;Noh, Y.&lt;/author&gt;&lt;author&gt;Fernando, H. J. S.&lt;/author&gt;&lt;/authors&gt;&lt;/contributors&gt;&lt;titles&gt;&lt;title&gt;Dispersion of suspended particles in turbulent flow&lt;/title&gt;&lt;secondary-title&gt;Physics of Fluids A: Fluid Dynamics&lt;/secondary-title&gt;&lt;/titles&gt;&lt;periodical&gt;&lt;full-title&gt;Physics of Fluids A: Fluid Dynamics&lt;/full-title&gt;&lt;/periodical&gt;&lt;pages&gt;1730-1740&lt;/pages&gt;&lt;volume&gt;3&lt;/volume&gt;&lt;number&gt;7&lt;/number&gt;&lt;section&gt;1730&lt;/section&gt;&lt;dates&gt;&lt;year&gt;1991&lt;/year&gt;&lt;/dates&gt;&lt;isbn&gt;0899-8213&lt;/isbn&gt;&lt;urls&gt;&lt;/urls&gt;&lt;electronic-resource-num&gt;10.1063/1.857952&lt;/electronic-resource-num&gt;&lt;/record&gt;&lt;/Cite&gt;&lt;Cite&gt;&lt;Author&gt;Pope&lt;/Author&gt;&lt;Year&gt;2000&lt;/Year&gt;&lt;RecNum&gt;1347&lt;/RecNum&gt;&lt;record&gt;&lt;rec-number&gt;1347&lt;/rec-number&gt;&lt;foreign-keys&gt;&lt;key app="EN" db-id="5vrvz9prr0wf0peaz0rptxxkfwzxvatz9esf" timestamp="1743508362"&gt;1347&lt;/key&gt;&lt;/foreign-keys&gt;&lt;ref-type name="Book"&gt;6&lt;/ref-type&gt;&lt;contributors&gt;&lt;authors&gt;&lt;author&gt;Pope, Stephen B&lt;/author&gt;&lt;/authors&gt;&lt;/contributors&gt;&lt;titles&gt;&lt;title&gt;Turbulent Flows&lt;/title&gt;&lt;/titles&gt;&lt;dates&gt;&lt;year&gt;2000&lt;/year&gt;&lt;/dates&gt;&lt;pub-location&gt;New York&lt;/pub-location&gt;&lt;publisher&gt;Cambridge University Press&lt;/publisher&gt;&lt;urls&gt;&lt;/urls&gt;&lt;/record&gt;&lt;/Cite&gt;&lt;/EndNote&gt;</w:instrText>
      </w:r>
      <w:r w:rsidR="002547E4" w:rsidRPr="00B95F2C">
        <w:rPr>
          <w:rFonts w:ascii="Times New Roman" w:hAnsi="Times New Roman" w:cs="Times New Roman"/>
          <w:bCs/>
          <w:sz w:val="24"/>
          <w:szCs w:val="24"/>
          <w:lang w:eastAsia="zh-CN"/>
        </w:rPr>
        <w:fldChar w:fldCharType="separate"/>
      </w:r>
      <w:r w:rsidR="002547E4" w:rsidRPr="00B95F2C">
        <w:rPr>
          <w:rFonts w:ascii="Times New Roman" w:hAnsi="Times New Roman" w:cs="Times New Roman"/>
          <w:bCs/>
          <w:noProof/>
          <w:sz w:val="24"/>
          <w:szCs w:val="24"/>
          <w:lang w:eastAsia="zh-CN"/>
        </w:rPr>
        <w:t xml:space="preserve">(Noh </w:t>
      </w:r>
      <w:r w:rsidR="00124113">
        <w:rPr>
          <w:rFonts w:ascii="Times New Roman" w:hAnsi="Times New Roman" w:cs="Times New Roman"/>
          <w:bCs/>
          <w:noProof/>
          <w:sz w:val="24"/>
          <w:szCs w:val="24"/>
          <w:lang w:eastAsia="zh-CN"/>
        </w:rPr>
        <w:t>and</w:t>
      </w:r>
      <w:r w:rsidR="002547E4" w:rsidRPr="00B95F2C">
        <w:rPr>
          <w:rFonts w:ascii="Times New Roman" w:hAnsi="Times New Roman" w:cs="Times New Roman"/>
          <w:bCs/>
          <w:noProof/>
          <w:sz w:val="24"/>
          <w:szCs w:val="24"/>
          <w:lang w:eastAsia="zh-CN"/>
        </w:rPr>
        <w:t xml:space="preserve"> Fernando, 1991; Pope, 2000)</w:t>
      </w:r>
      <w:r w:rsidR="002547E4" w:rsidRPr="00B95F2C">
        <w:rPr>
          <w:rFonts w:ascii="Times New Roman" w:hAnsi="Times New Roman" w:cs="Times New Roman"/>
          <w:bCs/>
          <w:sz w:val="24"/>
          <w:szCs w:val="24"/>
          <w:lang w:eastAsia="zh-CN"/>
        </w:rPr>
        <w:fldChar w:fldCharType="end"/>
      </w:r>
      <w:r w:rsidR="002547E4" w:rsidRPr="00B95F2C">
        <w:rPr>
          <w:rFonts w:ascii="Times New Roman" w:hAnsi="Times New Roman" w:cs="Times New Roman"/>
          <w:bCs/>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2547E4" w:rsidRPr="00B95F2C" w14:paraId="47D0EF02" w14:textId="77777777" w:rsidTr="004B2F2F">
        <w:tc>
          <w:tcPr>
            <w:tcW w:w="8359" w:type="dxa"/>
            <w:vAlign w:val="center"/>
          </w:tcPr>
          <w:p w14:paraId="6034DF15" w14:textId="7FDCDC2C" w:rsidR="002547E4" w:rsidRPr="00B95F2C" w:rsidRDefault="00260AB2" w:rsidP="002547E4">
            <w:pPr>
              <w:jc w:val="center"/>
              <w:rPr>
                <w:rFonts w:ascii="Times New Roman" w:hAnsi="Times New Roman" w:cs="Times New Roman"/>
                <w:bCs/>
                <w:sz w:val="24"/>
                <w:szCs w:val="24"/>
                <w:lang w:eastAsia="zh-CN"/>
              </w:rPr>
            </w:pPr>
            <w:r w:rsidRPr="00B95F2C">
              <w:rPr>
                <w:rFonts w:ascii="Times New Roman" w:hAnsi="Times New Roman" w:cs="Times New Roman"/>
                <w:position w:val="-10"/>
                <w:sz w:val="24"/>
                <w:szCs w:val="24"/>
              </w:rPr>
              <w:object w:dxaOrig="980" w:dyaOrig="520" w14:anchorId="6966F651">
                <v:shape id="_x0000_i1049" type="#_x0000_t75" style="width:49pt;height:27pt" o:ole="">
                  <v:imagedata r:id="rId62" o:title=""/>
                </v:shape>
                <o:OLEObject Type="Embed" ProgID="Equation.DSMT4" ShapeID="_x0000_i1049" DrawAspect="Content" ObjectID="_1832045744" r:id="rId63"/>
              </w:object>
            </w:r>
            <w:r w:rsidR="00C27AB4">
              <w:rPr>
                <w:rFonts w:ascii="Times New Roman" w:hAnsi="Times New Roman" w:cs="Times New Roman"/>
                <w:sz w:val="24"/>
                <w:szCs w:val="24"/>
              </w:rPr>
              <w:t>.</w:t>
            </w:r>
          </w:p>
        </w:tc>
        <w:tc>
          <w:tcPr>
            <w:tcW w:w="657" w:type="dxa"/>
            <w:vAlign w:val="center"/>
          </w:tcPr>
          <w:p w14:paraId="675F230F" w14:textId="15667B84" w:rsidR="002547E4" w:rsidRPr="00B95F2C" w:rsidRDefault="002547E4" w:rsidP="002547E4">
            <w:pPr>
              <w:jc w:val="center"/>
              <w:rPr>
                <w:rFonts w:ascii="Times New Roman" w:hAnsi="Times New Roman" w:cs="Times New Roman"/>
                <w:bCs/>
                <w:sz w:val="24"/>
                <w:szCs w:val="24"/>
                <w:lang w:eastAsia="zh-CN"/>
              </w:rPr>
            </w:pPr>
            <w:r w:rsidRPr="00B95F2C">
              <w:rPr>
                <w:rFonts w:ascii="Times New Roman" w:hAnsi="Times New Roman" w:cs="Times New Roman"/>
                <w:sz w:val="24"/>
                <w:szCs w:val="24"/>
                <w:lang w:eastAsia="zh-CN"/>
              </w:rPr>
              <w:t>(2</w:t>
            </w:r>
            <w:r w:rsidR="005D130E">
              <w:rPr>
                <w:rFonts w:ascii="Times New Roman" w:hAnsi="Times New Roman" w:cs="Times New Roman"/>
                <w:sz w:val="24"/>
                <w:szCs w:val="24"/>
                <w:lang w:eastAsia="zh-CN"/>
              </w:rPr>
              <w:t>4</w:t>
            </w:r>
            <w:r w:rsidRPr="00B95F2C">
              <w:rPr>
                <w:rFonts w:ascii="Times New Roman" w:hAnsi="Times New Roman" w:cs="Times New Roman"/>
                <w:sz w:val="24"/>
                <w:szCs w:val="24"/>
                <w:lang w:eastAsia="zh-CN"/>
              </w:rPr>
              <w:t>)</w:t>
            </w:r>
          </w:p>
        </w:tc>
      </w:tr>
    </w:tbl>
    <w:p w14:paraId="51E14402" w14:textId="3B56927E" w:rsidR="002A55A4" w:rsidRPr="002A55A4" w:rsidRDefault="002A55A4" w:rsidP="00432B36">
      <w:pPr>
        <w:spacing w:line="276"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T</w:t>
      </w:r>
      <w:r>
        <w:rPr>
          <w:rFonts w:ascii="Times New Roman" w:hAnsi="Times New Roman" w:cs="Times New Roman" w:hint="eastAsia"/>
          <w:sz w:val="24"/>
          <w:szCs w:val="24"/>
          <w:lang w:eastAsia="zh-CN"/>
        </w:rPr>
        <w:t xml:space="preserve">he </w:t>
      </w:r>
      <w:r w:rsidRPr="00B95F2C">
        <w:rPr>
          <w:rFonts w:ascii="Times New Roman" w:hAnsi="Times New Roman" w:cs="Times New Roman"/>
          <w:sz w:val="24"/>
          <w:szCs w:val="24"/>
          <w:lang w:eastAsia="zh-CN"/>
        </w:rPr>
        <w:t>Taylor m</w:t>
      </w:r>
      <w:r w:rsidR="006909AD">
        <w:rPr>
          <w:rFonts w:ascii="Times New Roman" w:hAnsi="Times New Roman" w:cs="Times New Roman"/>
          <w:sz w:val="24"/>
          <w:szCs w:val="24"/>
          <w:lang w:eastAsia="zh-CN"/>
        </w:rPr>
        <w:t>ixing length</w:t>
      </w:r>
      <w:r>
        <w:rPr>
          <w:rFonts w:ascii="Times New Roman" w:hAnsi="Times New Roman" w:cs="Times New Roman" w:hint="eastAsia"/>
          <w:sz w:val="24"/>
          <w:szCs w:val="24"/>
          <w:lang w:eastAsia="zh-CN"/>
        </w:rPr>
        <w:t xml:space="preserve"> (</w:t>
      </w:r>
      <w:r w:rsidRPr="002A55A4">
        <w:rPr>
          <w:rFonts w:ascii="Times New Roman" w:hAnsi="Times New Roman" w:cs="Times New Roman"/>
          <w:i/>
          <w:iCs/>
          <w:sz w:val="24"/>
          <w:szCs w:val="24"/>
          <w:lang w:eastAsia="zh-CN"/>
        </w:rPr>
        <w:t>λ</w:t>
      </w:r>
      <w:r>
        <w:rPr>
          <w:rFonts w:ascii="Times New Roman" w:hAnsi="Times New Roman" w:cs="Times New Roman" w:hint="eastAsia"/>
          <w:sz w:val="24"/>
          <w:szCs w:val="24"/>
          <w:lang w:eastAsia="zh-CN"/>
        </w:rPr>
        <w:t xml:space="preserve">) varies with the </w:t>
      </w:r>
      <w:r>
        <w:rPr>
          <w:rFonts w:ascii="Times New Roman" w:hAnsi="Times New Roman" w:cs="Times New Roman"/>
          <w:sz w:val="24"/>
          <w:szCs w:val="24"/>
          <w:lang w:eastAsia="zh-CN"/>
        </w:rPr>
        <w:t>Schmidt</w:t>
      </w:r>
      <w:r>
        <w:rPr>
          <w:rFonts w:ascii="Times New Roman" w:hAnsi="Times New Roman" w:cs="Times New Roman" w:hint="eastAsia"/>
          <w:sz w:val="24"/>
          <w:szCs w:val="24"/>
          <w:lang w:eastAsia="zh-CN"/>
        </w:rPr>
        <w:t xml:space="preserve"> number. Pope (2020) represented this variability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2A55A4" w:rsidRPr="00B95F2C" w14:paraId="1F2DB895" w14:textId="77777777" w:rsidTr="00D42B36">
        <w:tc>
          <w:tcPr>
            <w:tcW w:w="8359" w:type="dxa"/>
            <w:vAlign w:val="center"/>
          </w:tcPr>
          <w:p w14:paraId="3E8BDDF6" w14:textId="45F731BB" w:rsidR="002A55A4" w:rsidRPr="00B95F2C" w:rsidRDefault="002A55A4" w:rsidP="00D42B36">
            <w:pPr>
              <w:jc w:val="center"/>
              <w:rPr>
                <w:rFonts w:ascii="Times New Roman" w:hAnsi="Times New Roman" w:cs="Times New Roman"/>
                <w:bCs/>
                <w:sz w:val="24"/>
                <w:szCs w:val="24"/>
                <w:lang w:eastAsia="zh-CN"/>
              </w:rPr>
            </w:pPr>
            <w:r w:rsidRPr="002A55A4">
              <w:rPr>
                <w:rFonts w:hint="eastAsia"/>
                <w:position w:val="-34"/>
              </w:rPr>
              <w:object w:dxaOrig="1260" w:dyaOrig="940" w14:anchorId="6BDB2472">
                <v:shape id="_x0000_i1050" type="#_x0000_t75" style="width:64pt;height:47pt" o:ole="">
                  <v:imagedata r:id="rId64" o:title=""/>
                </v:shape>
                <o:OLEObject Type="Embed" ProgID="Equation.DSMT4" ShapeID="_x0000_i1050" DrawAspect="Content" ObjectID="_1832045745" r:id="rId65"/>
              </w:object>
            </w:r>
            <w:r w:rsidR="00C27AB4">
              <w:t>,</w:t>
            </w:r>
          </w:p>
        </w:tc>
        <w:tc>
          <w:tcPr>
            <w:tcW w:w="657" w:type="dxa"/>
            <w:vAlign w:val="center"/>
          </w:tcPr>
          <w:p w14:paraId="16CF0634" w14:textId="541015B2" w:rsidR="002A55A4" w:rsidRPr="00B95F2C" w:rsidRDefault="002A55A4" w:rsidP="00D42B36">
            <w:pPr>
              <w:jc w:val="center"/>
              <w:rPr>
                <w:rFonts w:ascii="Times New Roman" w:hAnsi="Times New Roman" w:cs="Times New Roman"/>
                <w:bCs/>
                <w:sz w:val="24"/>
                <w:szCs w:val="24"/>
                <w:lang w:eastAsia="zh-CN"/>
              </w:rPr>
            </w:pPr>
            <w:r w:rsidRPr="00B95F2C">
              <w:rPr>
                <w:rFonts w:ascii="Times New Roman" w:hAnsi="Times New Roman" w:cs="Times New Roman"/>
                <w:sz w:val="24"/>
                <w:szCs w:val="24"/>
                <w:lang w:eastAsia="zh-CN"/>
              </w:rPr>
              <w:t>(2</w:t>
            </w:r>
            <w:r w:rsidR="005D130E">
              <w:rPr>
                <w:rFonts w:ascii="Times New Roman" w:hAnsi="Times New Roman" w:cs="Times New Roman"/>
                <w:sz w:val="24"/>
                <w:szCs w:val="24"/>
                <w:lang w:eastAsia="zh-CN"/>
              </w:rPr>
              <w:t>5</w:t>
            </w:r>
            <w:r w:rsidRPr="00B95F2C">
              <w:rPr>
                <w:rFonts w:ascii="Times New Roman" w:hAnsi="Times New Roman" w:cs="Times New Roman"/>
                <w:sz w:val="24"/>
                <w:szCs w:val="24"/>
                <w:lang w:eastAsia="zh-CN"/>
              </w:rPr>
              <w:t>)</w:t>
            </w:r>
          </w:p>
        </w:tc>
      </w:tr>
    </w:tbl>
    <w:p w14:paraId="60AC4095" w14:textId="23B2C4D5" w:rsidR="002A55A4" w:rsidRDefault="00C27AB4" w:rsidP="00BC6CA8">
      <w:pPr>
        <w:spacing w:before="100" w:beforeAutospacing="1" w:line="276"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w</w:t>
      </w:r>
      <w:r w:rsidR="002A55A4" w:rsidRPr="002A55A4">
        <w:rPr>
          <w:rFonts w:ascii="Times New Roman" w:hAnsi="Times New Roman" w:cs="Times New Roman"/>
          <w:sz w:val="24"/>
          <w:szCs w:val="24"/>
          <w:lang w:eastAsia="zh-CN"/>
        </w:rPr>
        <w:t xml:space="preserve">here </w:t>
      </w:r>
      <w:r w:rsidR="002A55A4" w:rsidRPr="00BC6CA8">
        <w:rPr>
          <w:rFonts w:ascii="Times New Roman" w:hAnsi="Times New Roman" w:cs="Times New Roman"/>
          <w:i/>
          <w:iCs/>
          <w:sz w:val="24"/>
          <w:szCs w:val="24"/>
          <w:lang w:eastAsia="zh-CN"/>
        </w:rPr>
        <w:t>c</w:t>
      </w:r>
      <w:r w:rsidR="0050796A" w:rsidRPr="00BC6CA8">
        <w:rPr>
          <w:rFonts w:ascii="Times New Roman" w:hAnsi="Times New Roman" w:cs="Times New Roman"/>
          <w:i/>
          <w:iCs/>
          <w:sz w:val="24"/>
          <w:szCs w:val="24"/>
          <w:vertAlign w:val="subscript"/>
          <w:lang w:eastAsia="zh-CN"/>
        </w:rPr>
        <w:t>μ</w:t>
      </w:r>
      <w:r w:rsidR="00BC6CA8">
        <w:rPr>
          <w:rFonts w:ascii="Times New Roman" w:hAnsi="Times New Roman" w:cs="Times New Roman" w:hint="eastAsia"/>
          <w:sz w:val="24"/>
          <w:szCs w:val="24"/>
          <w:lang w:eastAsia="zh-CN"/>
        </w:rPr>
        <w:t xml:space="preserve"> </w:t>
      </w:r>
      <w:r w:rsidR="002A55A4" w:rsidRPr="002A55A4">
        <w:rPr>
          <w:rFonts w:ascii="Times New Roman" w:hAnsi="Times New Roman" w:cs="Times New Roman"/>
          <w:sz w:val="24"/>
          <w:szCs w:val="24"/>
          <w:lang w:eastAsia="zh-CN"/>
        </w:rPr>
        <w:t xml:space="preserve">= 0.09 is an empirically-derived constant (Pope, 2000, </w:t>
      </w:r>
      <w:r w:rsidR="00BC6CA8">
        <w:rPr>
          <w:rFonts w:ascii="Times New Roman" w:hAnsi="Times New Roman" w:cs="Times New Roman" w:hint="eastAsia"/>
          <w:sz w:val="24"/>
          <w:szCs w:val="24"/>
          <w:lang w:eastAsia="zh-CN"/>
        </w:rPr>
        <w:t>p</w:t>
      </w:r>
      <w:r w:rsidR="00F17766">
        <w:rPr>
          <w:rFonts w:ascii="Times New Roman" w:hAnsi="Times New Roman" w:cs="Times New Roman" w:hint="eastAsia"/>
          <w:sz w:val="24"/>
          <w:szCs w:val="24"/>
          <w:lang w:eastAsia="zh-CN"/>
        </w:rPr>
        <w:t xml:space="preserve">. </w:t>
      </w:r>
      <w:r w:rsidR="002A55A4" w:rsidRPr="002A55A4">
        <w:rPr>
          <w:rFonts w:ascii="Times New Roman" w:hAnsi="Times New Roman" w:cs="Times New Roman"/>
          <w:sz w:val="24"/>
          <w:szCs w:val="24"/>
          <w:lang w:eastAsia="zh-CN"/>
        </w:rPr>
        <w:t>374). We return to Eq</w:t>
      </w:r>
      <w:r w:rsidR="00032A09">
        <w:rPr>
          <w:rFonts w:ascii="Times New Roman" w:hAnsi="Times New Roman" w:cs="Times New Roman"/>
          <w:sz w:val="24"/>
          <w:szCs w:val="24"/>
          <w:lang w:eastAsia="zh-CN"/>
        </w:rPr>
        <w:t>uation</w:t>
      </w:r>
      <w:r w:rsidR="002A55A4" w:rsidRPr="002A55A4">
        <w:rPr>
          <w:rFonts w:ascii="Times New Roman" w:hAnsi="Times New Roman" w:cs="Times New Roman"/>
          <w:sz w:val="24"/>
          <w:szCs w:val="24"/>
          <w:lang w:eastAsia="zh-CN"/>
        </w:rPr>
        <w:t xml:space="preserve"> 2</w:t>
      </w:r>
      <w:r w:rsidR="005D130E">
        <w:rPr>
          <w:rFonts w:ascii="Times New Roman" w:hAnsi="Times New Roman" w:cs="Times New Roman"/>
          <w:sz w:val="24"/>
          <w:szCs w:val="24"/>
          <w:lang w:eastAsia="zh-CN"/>
        </w:rPr>
        <w:t>5</w:t>
      </w:r>
      <w:r w:rsidR="00F8544A">
        <w:rPr>
          <w:rFonts w:ascii="Times New Roman" w:hAnsi="Times New Roman" w:cs="Times New Roman" w:hint="eastAsia"/>
          <w:sz w:val="24"/>
          <w:szCs w:val="24"/>
          <w:lang w:eastAsia="zh-CN"/>
        </w:rPr>
        <w:t xml:space="preserve"> </w:t>
      </w:r>
      <w:r w:rsidR="002A55A4" w:rsidRPr="002A55A4">
        <w:rPr>
          <w:rFonts w:ascii="Times New Roman" w:hAnsi="Times New Roman" w:cs="Times New Roman"/>
          <w:sz w:val="24"/>
          <w:szCs w:val="24"/>
          <w:lang w:eastAsia="zh-CN"/>
        </w:rPr>
        <w:t>within the Results section.</w:t>
      </w:r>
    </w:p>
    <w:p w14:paraId="30006D59" w14:textId="00FC0DDB" w:rsidR="00432B36" w:rsidRPr="00432B36" w:rsidRDefault="001D16DC" w:rsidP="00432B36">
      <w:pPr>
        <w:spacing w:line="276" w:lineRule="auto"/>
        <w:jc w:val="both"/>
        <w:rPr>
          <w:rFonts w:ascii="Times New Roman" w:hAnsi="Times New Roman" w:cs="Times New Roman"/>
          <w:sz w:val="24"/>
          <w:szCs w:val="24"/>
          <w:lang w:eastAsia="zh-CN"/>
        </w:rPr>
      </w:pPr>
      <w:r w:rsidRPr="00B95F2C">
        <w:rPr>
          <w:rFonts w:ascii="Times New Roman" w:hAnsi="Times New Roman" w:cs="Times New Roman"/>
          <w:sz w:val="24"/>
          <w:szCs w:val="24"/>
          <w:lang w:eastAsia="zh-CN"/>
        </w:rPr>
        <w:t>There is little agreement on how to calculate the</w:t>
      </w:r>
      <w:r w:rsidR="000A744E" w:rsidRPr="00B95F2C">
        <w:rPr>
          <w:rFonts w:ascii="Times New Roman" w:eastAsia="DengXian" w:hAnsi="Times New Roman" w:cs="Times New Roman"/>
          <w:b/>
          <w:bCs/>
          <w:color w:val="FF0000"/>
          <w:kern w:val="24"/>
          <w:sz w:val="24"/>
          <w:szCs w:val="24"/>
          <w:lang w:val="en-US"/>
        </w:rPr>
        <w:t xml:space="preserve"> </w:t>
      </w:r>
      <w:r w:rsidR="000A744E" w:rsidRPr="00B95F2C">
        <w:rPr>
          <w:rFonts w:ascii="Times New Roman" w:eastAsia="DengXian" w:hAnsi="Times New Roman" w:cs="Times New Roman"/>
          <w:kern w:val="24"/>
          <w:sz w:val="24"/>
          <w:szCs w:val="24"/>
          <w:lang w:val="en-US"/>
        </w:rPr>
        <w:t>Taylor</w:t>
      </w:r>
      <w:r w:rsidR="000A744E" w:rsidRPr="00B95F2C">
        <w:rPr>
          <w:rFonts w:ascii="Times New Roman" w:eastAsia="DengXian" w:hAnsi="Times New Roman" w:cs="Times New Roman"/>
          <w:b/>
          <w:bCs/>
          <w:color w:val="FF0000"/>
          <w:kern w:val="24"/>
          <w:sz w:val="24"/>
          <w:szCs w:val="24"/>
          <w:lang w:val="en-US"/>
        </w:rPr>
        <w:t xml:space="preserve"> </w:t>
      </w:r>
      <w:r w:rsidRPr="00B95F2C">
        <w:rPr>
          <w:rFonts w:ascii="Times New Roman" w:hAnsi="Times New Roman" w:cs="Times New Roman"/>
          <w:sz w:val="24"/>
          <w:szCs w:val="24"/>
          <w:lang w:eastAsia="zh-CN"/>
        </w:rPr>
        <w:t>mixing length</w:t>
      </w:r>
      <w:r w:rsidR="00831BCD" w:rsidRPr="00B95F2C">
        <w:rPr>
          <w:rFonts w:ascii="Times New Roman" w:hAnsi="Times New Roman" w:cs="Times New Roman"/>
          <w:sz w:val="24"/>
          <w:szCs w:val="24"/>
          <w:lang w:eastAsia="zh-CN"/>
        </w:rPr>
        <w:t xml:space="preserve"> (</w:t>
      </w:r>
      <m:oMath>
        <m:r>
          <w:rPr>
            <w:rFonts w:ascii="Cambria Math" w:hAnsi="Cambria Math" w:cs="Times New Roman"/>
            <w:sz w:val="24"/>
            <w:szCs w:val="24"/>
            <w:lang w:eastAsia="zh-CN"/>
          </w:rPr>
          <m:t>λ)</m:t>
        </m:r>
      </m:oMath>
      <w:r w:rsidRPr="00B95F2C">
        <w:rPr>
          <w:rFonts w:ascii="Times New Roman" w:hAnsi="Times New Roman" w:cs="Times New Roman"/>
          <w:sz w:val="24"/>
          <w:szCs w:val="24"/>
          <w:lang w:eastAsia="zh-CN"/>
        </w:rPr>
        <w:t xml:space="preserve"> in high-concentration flows at large scale (Lyn, 1987; Lyn, 2008; Kovacs, 1998; Kumar </w:t>
      </w:r>
      <w:r w:rsidRPr="00B95F2C">
        <w:rPr>
          <w:rFonts w:ascii="Times New Roman" w:hAnsi="Times New Roman" w:cs="Times New Roman"/>
          <w:i/>
          <w:iCs/>
          <w:sz w:val="24"/>
          <w:szCs w:val="24"/>
          <w:lang w:eastAsia="zh-CN"/>
        </w:rPr>
        <w:t>et al</w:t>
      </w:r>
      <w:r w:rsidRPr="00B95F2C">
        <w:rPr>
          <w:rFonts w:ascii="Times New Roman" w:hAnsi="Times New Roman" w:cs="Times New Roman"/>
          <w:sz w:val="24"/>
          <w:szCs w:val="24"/>
          <w:lang w:eastAsia="zh-CN"/>
        </w:rPr>
        <w:t xml:space="preserve">., 2024) and, as our focus is </w:t>
      </w:r>
      <w:r w:rsidRPr="00B95F2C">
        <w:rPr>
          <w:rFonts w:ascii="Times New Roman" w:hAnsi="Times New Roman" w:cs="Times New Roman"/>
          <w:sz w:val="24"/>
          <w:szCs w:val="24"/>
        </w:rPr>
        <w:t xml:space="preserve">limited to derivation of </w:t>
      </w:r>
      <w:r w:rsidR="00163BA7" w:rsidRPr="00B95F2C">
        <w:rPr>
          <w:rFonts w:ascii="Times New Roman" w:hAnsi="Times New Roman" w:cs="Times New Roman"/>
          <w:sz w:val="24"/>
          <w:szCs w:val="24"/>
        </w:rPr>
        <w:t xml:space="preserve">basic </w:t>
      </w:r>
      <w:r w:rsidRPr="00B95F2C">
        <w:rPr>
          <w:rFonts w:ascii="Times New Roman" w:hAnsi="Times New Roman" w:cs="Times New Roman"/>
          <w:sz w:val="24"/>
          <w:szCs w:val="24"/>
        </w:rPr>
        <w:t xml:space="preserve">principles, a precise expression for </w:t>
      </w:r>
      <m:oMath>
        <m:r>
          <w:rPr>
            <w:rFonts w:ascii="Cambria Math" w:hAnsi="Cambria Math" w:cs="Times New Roman"/>
            <w:sz w:val="24"/>
            <w:szCs w:val="24"/>
          </w:rPr>
          <m:t>λ</m:t>
        </m:r>
      </m:oMath>
      <w:r w:rsidRPr="00B95F2C">
        <w:rPr>
          <w:rFonts w:ascii="Times New Roman" w:hAnsi="Times New Roman" w:cs="Times New Roman"/>
          <w:sz w:val="24"/>
          <w:szCs w:val="24"/>
        </w:rPr>
        <w:t xml:space="preserve"> is not required. </w:t>
      </w:r>
      <w:r w:rsidR="008B55B2" w:rsidRPr="00B95F2C">
        <w:rPr>
          <w:rFonts w:ascii="Times New Roman" w:hAnsi="Times New Roman" w:cs="Times New Roman"/>
          <w:sz w:val="24"/>
          <w:szCs w:val="24"/>
        </w:rPr>
        <w:t xml:space="preserve"> </w:t>
      </w:r>
      <w:r w:rsidR="008B55B2" w:rsidRPr="00B95F2C">
        <w:rPr>
          <w:rFonts w:ascii="Times New Roman" w:hAnsi="Times New Roman" w:cs="Times New Roman"/>
          <w:sz w:val="24"/>
          <w:szCs w:val="24"/>
          <w:lang w:eastAsia="zh-CN"/>
        </w:rPr>
        <w:t>Rather than scaling</w:t>
      </w:r>
      <w:r w:rsidR="000D33B0" w:rsidRPr="00B95F2C">
        <w:rPr>
          <w:rFonts w:ascii="Times New Roman" w:hAnsi="Times New Roman" w:cs="Times New Roman"/>
          <w:sz w:val="24"/>
          <w:szCs w:val="24"/>
          <w:lang w:eastAsia="zh-CN"/>
        </w:rPr>
        <w:t xml:space="preserve"> </w:t>
      </w:r>
      <m:oMath>
        <m:r>
          <w:rPr>
            <w:rFonts w:ascii="Cambria Math" w:hAnsi="Cambria Math" w:cs="Times New Roman"/>
            <w:sz w:val="24"/>
            <w:szCs w:val="24"/>
            <w:lang w:eastAsia="zh-CN"/>
          </w:rPr>
          <m:t>λ</m:t>
        </m:r>
      </m:oMath>
      <w:r w:rsidR="008B55B2" w:rsidRPr="00B95F2C">
        <w:rPr>
          <w:rFonts w:ascii="Times New Roman" w:hAnsi="Times New Roman" w:cs="Times New Roman"/>
          <w:sz w:val="24"/>
          <w:szCs w:val="24"/>
          <w:lang w:eastAsia="zh-CN"/>
        </w:rPr>
        <w:t xml:space="preserve"> to a gross length-scale of the flow system (Hutchinson </w:t>
      </w:r>
      <w:r w:rsidR="008B55B2" w:rsidRPr="00E160EB">
        <w:rPr>
          <w:rFonts w:ascii="Times New Roman" w:hAnsi="Times New Roman" w:cs="Times New Roman"/>
          <w:i/>
          <w:iCs/>
          <w:sz w:val="24"/>
          <w:szCs w:val="24"/>
          <w:lang w:eastAsia="zh-CN"/>
        </w:rPr>
        <w:t>et al</w:t>
      </w:r>
      <w:r w:rsidR="008B55B2" w:rsidRPr="00E160EB">
        <w:rPr>
          <w:rFonts w:ascii="Times New Roman" w:hAnsi="Times New Roman" w:cs="Times New Roman"/>
          <w:sz w:val="24"/>
          <w:szCs w:val="24"/>
          <w:lang w:eastAsia="zh-CN"/>
        </w:rPr>
        <w:t>., 1971; Bradshaw, 1974; Lyn, 2008)</w:t>
      </w:r>
      <w:r w:rsidR="00785366" w:rsidRPr="00E160EB">
        <w:rPr>
          <w:rFonts w:ascii="Times New Roman" w:hAnsi="Times New Roman" w:cs="Times New Roman"/>
          <w:sz w:val="24"/>
          <w:szCs w:val="24"/>
          <w:lang w:eastAsia="zh-CN"/>
        </w:rPr>
        <w:t xml:space="preserve">, </w:t>
      </w:r>
      <w:r w:rsidR="007F60D8" w:rsidRPr="00E160EB">
        <w:rPr>
          <w:rFonts w:ascii="Times New Roman" w:hAnsi="Times New Roman" w:cs="Times New Roman"/>
          <w:sz w:val="24"/>
          <w:szCs w:val="24"/>
          <w:lang w:eastAsia="zh-CN"/>
        </w:rPr>
        <w:t xml:space="preserve">we assume that </w:t>
      </w:r>
      <m:oMath>
        <m:r>
          <w:rPr>
            <w:rFonts w:ascii="Cambria Math" w:hAnsi="Cambria Math" w:cs="Times New Roman"/>
            <w:sz w:val="24"/>
            <w:szCs w:val="24"/>
            <w:lang w:eastAsia="zh-CN"/>
          </w:rPr>
          <m:t>λ</m:t>
        </m:r>
      </m:oMath>
      <w:r w:rsidR="007F60D8" w:rsidRPr="00E160EB">
        <w:rPr>
          <w:rFonts w:ascii="Times New Roman" w:hAnsi="Times New Roman" w:cs="Times New Roman"/>
          <w:sz w:val="24"/>
          <w:szCs w:val="24"/>
          <w:lang w:eastAsia="zh-CN"/>
        </w:rPr>
        <w:t xml:space="preserve"> is a variable that scales with the </w:t>
      </w:r>
      <w:r w:rsidR="007F60D8" w:rsidRPr="00E160EB">
        <w:rPr>
          <w:rFonts w:ascii="Times New Roman" w:hAnsi="Times New Roman" w:cs="Times New Roman"/>
          <w:sz w:val="24"/>
          <w:szCs w:val="24"/>
        </w:rPr>
        <w:t xml:space="preserve">strength of turbulence, </w:t>
      </w:r>
      <w:r w:rsidR="004C6A6E" w:rsidRPr="00E160EB">
        <w:rPr>
          <w:rFonts w:ascii="Times New Roman" w:hAnsi="Times New Roman" w:cs="Times New Roman"/>
          <w:i/>
          <w:iCs/>
          <w:sz w:val="24"/>
          <w:szCs w:val="24"/>
        </w:rPr>
        <w:t>e</w:t>
      </w:r>
      <w:r w:rsidR="007F60D8" w:rsidRPr="00E160EB">
        <w:rPr>
          <w:rFonts w:ascii="Times New Roman" w:hAnsi="Times New Roman" w:cs="Times New Roman"/>
          <w:i/>
          <w:iCs/>
          <w:sz w:val="24"/>
          <w:szCs w:val="24"/>
        </w:rPr>
        <w:t>.</w:t>
      </w:r>
      <w:r w:rsidR="004C6A6E" w:rsidRPr="00E160EB">
        <w:rPr>
          <w:rFonts w:ascii="Times New Roman" w:hAnsi="Times New Roman" w:cs="Times New Roman"/>
          <w:i/>
          <w:iCs/>
          <w:sz w:val="24"/>
          <w:szCs w:val="24"/>
        </w:rPr>
        <w:t>g</w:t>
      </w:r>
      <w:r w:rsidR="007F60D8" w:rsidRPr="00E160EB">
        <w:rPr>
          <w:rFonts w:ascii="Times New Roman" w:hAnsi="Times New Roman" w:cs="Times New Roman"/>
          <w:sz w:val="24"/>
          <w:szCs w:val="24"/>
        </w:rPr>
        <w:t xml:space="preserve">., </w:t>
      </w:r>
      <m:oMath>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u</m:t>
            </m:r>
          </m:e>
          <m:sup>
            <m:r>
              <w:rPr>
                <w:rFonts w:ascii="Cambria Math" w:hAnsi="Cambria Math" w:cs="Times New Roman"/>
                <w:sz w:val="24"/>
                <w:szCs w:val="24"/>
              </w:rPr>
              <m:t>'</m:t>
            </m:r>
          </m:sup>
        </m:sSup>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m:t>
            </m:r>
          </m:sub>
        </m:sSub>
      </m:oMath>
      <w:r w:rsidR="005B3C36" w:rsidRPr="00E160EB">
        <w:rPr>
          <w:rFonts w:ascii="Times New Roman" w:hAnsi="Times New Roman" w:cs="Times New Roman"/>
          <w:sz w:val="24"/>
          <w:szCs w:val="24"/>
        </w:rPr>
        <w:t xml:space="preserve"> in clear water</w:t>
      </w:r>
      <w:r w:rsidR="000661C1" w:rsidRPr="00E160EB">
        <w:rPr>
          <w:rFonts w:ascii="Times New Roman" w:hAnsi="Times New Roman" w:cs="Times New Roman"/>
          <w:sz w:val="24"/>
          <w:szCs w:val="24"/>
        </w:rPr>
        <w:t xml:space="preserve"> (Nezu and Nakagawa, 1993)</w:t>
      </w:r>
      <w:r w:rsidR="00967279" w:rsidRPr="00E160EB">
        <w:rPr>
          <w:rFonts w:ascii="Times New Roman" w:hAnsi="Times New Roman" w:cs="Times New Roman"/>
          <w:sz w:val="24"/>
          <w:szCs w:val="24"/>
        </w:rPr>
        <w:t>, with an</w:t>
      </w:r>
      <w:r w:rsidR="00A07FBD" w:rsidRPr="00E160EB">
        <w:rPr>
          <w:rFonts w:ascii="Times New Roman" w:hAnsi="Times New Roman" w:cs="Times New Roman"/>
          <w:sz w:val="24"/>
          <w:szCs w:val="24"/>
          <w:lang w:eastAsia="zh-CN"/>
        </w:rPr>
        <w:t xml:space="preserve"> e</w:t>
      </w:r>
      <w:r w:rsidR="00AE4C9F" w:rsidRPr="00E160EB">
        <w:rPr>
          <w:rFonts w:ascii="Times New Roman" w:hAnsi="Times New Roman" w:cs="Times New Roman"/>
          <w:sz w:val="24"/>
          <w:szCs w:val="24"/>
          <w:lang w:eastAsia="zh-CN"/>
        </w:rPr>
        <w:t xml:space="preserve">xpectation that </w:t>
      </w:r>
      <w:r w:rsidR="000D7B2D" w:rsidRPr="00E160EB">
        <w:rPr>
          <w:rFonts w:ascii="Times New Roman" w:hAnsi="Times New Roman" w:cs="Times New Roman"/>
          <w:sz w:val="24"/>
          <w:szCs w:val="24"/>
          <w:lang w:eastAsia="zh-CN"/>
        </w:rPr>
        <w:t xml:space="preserve">the </w:t>
      </w:r>
      <w:r w:rsidR="00FC5748" w:rsidRPr="00E160EB">
        <w:rPr>
          <w:rFonts w:ascii="Times New Roman" w:hAnsi="Times New Roman" w:cs="Times New Roman"/>
          <w:sz w:val="24"/>
          <w:szCs w:val="24"/>
          <w:lang w:eastAsia="zh-CN"/>
        </w:rPr>
        <w:t xml:space="preserve">rate of </w:t>
      </w:r>
      <w:r w:rsidR="000D7B2D" w:rsidRPr="00E160EB">
        <w:rPr>
          <w:rFonts w:ascii="Times New Roman" w:hAnsi="Times New Roman" w:cs="Times New Roman"/>
          <w:sz w:val="24"/>
          <w:szCs w:val="24"/>
          <w:lang w:eastAsia="zh-CN"/>
        </w:rPr>
        <w:lastRenderedPageBreak/>
        <w:t xml:space="preserve">energy dissipation </w:t>
      </w:r>
      <w:r w:rsidR="00AE4C9F" w:rsidRPr="00E160EB">
        <w:rPr>
          <w:rFonts w:ascii="Times New Roman" w:hAnsi="Times New Roman" w:cs="Times New Roman"/>
          <w:sz w:val="24"/>
          <w:szCs w:val="24"/>
          <w:lang w:eastAsia="zh-CN"/>
        </w:rPr>
        <w:t>will</w:t>
      </w:r>
      <w:r w:rsidR="000D7B2D" w:rsidRPr="00E160EB">
        <w:rPr>
          <w:rFonts w:ascii="Times New Roman" w:hAnsi="Times New Roman" w:cs="Times New Roman"/>
          <w:sz w:val="24"/>
          <w:szCs w:val="24"/>
          <w:lang w:eastAsia="zh-CN"/>
        </w:rPr>
        <w:t xml:space="preserve"> </w:t>
      </w:r>
      <w:r w:rsidR="00FC5748" w:rsidRPr="00E160EB">
        <w:rPr>
          <w:rFonts w:ascii="Times New Roman" w:hAnsi="Times New Roman" w:cs="Times New Roman"/>
          <w:sz w:val="24"/>
          <w:szCs w:val="24"/>
          <w:lang w:eastAsia="zh-CN"/>
        </w:rPr>
        <w:t>de</w:t>
      </w:r>
      <w:r w:rsidR="00770E6A" w:rsidRPr="00E160EB">
        <w:rPr>
          <w:rFonts w:ascii="Times New Roman" w:hAnsi="Times New Roman" w:cs="Times New Roman"/>
          <w:sz w:val="24"/>
          <w:szCs w:val="24"/>
          <w:lang w:eastAsia="zh-CN"/>
        </w:rPr>
        <w:t>crease</w:t>
      </w:r>
      <w:r w:rsidR="000D7B2D" w:rsidRPr="00E160EB">
        <w:rPr>
          <w:rFonts w:ascii="Times New Roman" w:hAnsi="Times New Roman" w:cs="Times New Roman"/>
          <w:sz w:val="24"/>
          <w:szCs w:val="24"/>
          <w:lang w:eastAsia="zh-CN"/>
        </w:rPr>
        <w:t xml:space="preserve"> at high concentrations</w:t>
      </w:r>
      <w:r w:rsidR="00AE4C9F" w:rsidRPr="00E160EB">
        <w:rPr>
          <w:rFonts w:ascii="Times New Roman" w:hAnsi="Times New Roman" w:cs="Times New Roman"/>
          <w:sz w:val="24"/>
          <w:szCs w:val="24"/>
          <w:lang w:eastAsia="zh-CN"/>
        </w:rPr>
        <w:t xml:space="preserve"> (</w:t>
      </w:r>
      <w:r w:rsidR="000D7B2D" w:rsidRPr="00E160EB">
        <w:rPr>
          <w:rFonts w:ascii="Times New Roman" w:hAnsi="Times New Roman" w:cs="Times New Roman"/>
          <w:sz w:val="24"/>
          <w:szCs w:val="24"/>
          <w:lang w:eastAsia="zh-CN"/>
        </w:rPr>
        <w:t xml:space="preserve">Li </w:t>
      </w:r>
      <w:r w:rsidR="000D7B2D" w:rsidRPr="00E160EB">
        <w:rPr>
          <w:rFonts w:ascii="Times New Roman" w:hAnsi="Times New Roman" w:cs="Times New Roman"/>
          <w:i/>
          <w:iCs/>
          <w:sz w:val="24"/>
          <w:szCs w:val="24"/>
          <w:lang w:eastAsia="zh-CN"/>
        </w:rPr>
        <w:t>et al</w:t>
      </w:r>
      <w:r w:rsidR="000D7B2D" w:rsidRPr="00E160EB">
        <w:rPr>
          <w:rFonts w:ascii="Times New Roman" w:hAnsi="Times New Roman" w:cs="Times New Roman"/>
          <w:sz w:val="24"/>
          <w:szCs w:val="24"/>
          <w:lang w:eastAsia="zh-CN"/>
        </w:rPr>
        <w:t>., 2001</w:t>
      </w:r>
      <w:r w:rsidR="009F3777" w:rsidRPr="00E160EB">
        <w:rPr>
          <w:rFonts w:ascii="Times New Roman" w:hAnsi="Times New Roman" w:cs="Times New Roman"/>
          <w:sz w:val="24"/>
          <w:szCs w:val="24"/>
          <w:lang w:eastAsia="zh-CN"/>
        </w:rPr>
        <w:t xml:space="preserve">; Bennett </w:t>
      </w:r>
      <w:r w:rsidR="009F3777" w:rsidRPr="00E160EB">
        <w:rPr>
          <w:rFonts w:ascii="Times New Roman" w:hAnsi="Times New Roman" w:cs="Times New Roman"/>
          <w:i/>
          <w:iCs/>
          <w:sz w:val="24"/>
          <w:szCs w:val="24"/>
          <w:lang w:eastAsia="zh-CN"/>
        </w:rPr>
        <w:t>et al</w:t>
      </w:r>
      <w:r w:rsidR="009F3777" w:rsidRPr="00E160EB">
        <w:rPr>
          <w:rFonts w:ascii="Times New Roman" w:hAnsi="Times New Roman" w:cs="Times New Roman"/>
          <w:sz w:val="24"/>
          <w:szCs w:val="24"/>
          <w:lang w:eastAsia="zh-CN"/>
        </w:rPr>
        <w:t>., 2014</w:t>
      </w:r>
      <w:r w:rsidR="00C73E0F" w:rsidRPr="00E160EB">
        <w:rPr>
          <w:rFonts w:ascii="Times New Roman" w:hAnsi="Times New Roman" w:cs="Times New Roman"/>
          <w:sz w:val="24"/>
          <w:szCs w:val="24"/>
          <w:lang w:eastAsia="zh-CN"/>
        </w:rPr>
        <w:t xml:space="preserve">) leading to </w:t>
      </w:r>
      <w:r w:rsidR="00770E6A" w:rsidRPr="00E160EB">
        <w:rPr>
          <w:rFonts w:ascii="Times New Roman" w:hAnsi="Times New Roman" w:cs="Times New Roman"/>
          <w:sz w:val="24"/>
          <w:szCs w:val="24"/>
          <w:lang w:eastAsia="zh-CN"/>
        </w:rPr>
        <w:t>a reduction in the value of</w:t>
      </w:r>
      <w:r w:rsidR="00F8432C" w:rsidRPr="00E160EB">
        <w:rPr>
          <w:rFonts w:ascii="Times New Roman" w:hAnsi="Times New Roman" w:cs="Times New Roman"/>
          <w:sz w:val="24"/>
          <w:szCs w:val="24"/>
          <w:lang w:eastAsia="zh-CN"/>
        </w:rPr>
        <w:t xml:space="preserve"> </w:t>
      </w:r>
      <m:oMath>
        <m:r>
          <w:rPr>
            <w:rFonts w:ascii="Cambria Math" w:hAnsi="Cambria Math" w:cs="Times New Roman"/>
            <w:sz w:val="24"/>
            <w:szCs w:val="24"/>
            <w:lang w:eastAsia="zh-CN"/>
          </w:rPr>
          <m:t>λ</m:t>
        </m:r>
      </m:oMath>
      <w:r w:rsidR="00770E6A" w:rsidRPr="00E160EB">
        <w:rPr>
          <w:rFonts w:ascii="Times New Roman" w:hAnsi="Times New Roman" w:cs="Times New Roman"/>
          <w:sz w:val="24"/>
          <w:szCs w:val="24"/>
          <w:lang w:eastAsia="zh-CN"/>
        </w:rPr>
        <w:t xml:space="preserve"> (</w:t>
      </w:r>
      <w:r w:rsidR="000D7B2D" w:rsidRPr="00E160EB">
        <w:rPr>
          <w:rFonts w:ascii="Times New Roman" w:hAnsi="Times New Roman" w:cs="Times New Roman"/>
          <w:sz w:val="24"/>
          <w:szCs w:val="24"/>
          <w:lang w:eastAsia="zh-CN"/>
        </w:rPr>
        <w:t xml:space="preserve">Bennett </w:t>
      </w:r>
      <w:r w:rsidR="000D7B2D" w:rsidRPr="00E160EB">
        <w:rPr>
          <w:rFonts w:ascii="Times New Roman" w:hAnsi="Times New Roman" w:cs="Times New Roman"/>
          <w:i/>
          <w:iCs/>
          <w:sz w:val="24"/>
          <w:szCs w:val="24"/>
          <w:lang w:eastAsia="zh-CN"/>
        </w:rPr>
        <w:t>et al</w:t>
      </w:r>
      <w:r w:rsidR="000D7B2D" w:rsidRPr="00E160EB">
        <w:rPr>
          <w:rFonts w:ascii="Times New Roman" w:hAnsi="Times New Roman" w:cs="Times New Roman"/>
          <w:sz w:val="24"/>
          <w:szCs w:val="24"/>
          <w:lang w:eastAsia="zh-CN"/>
        </w:rPr>
        <w:t>., 2014)</w:t>
      </w:r>
      <w:r w:rsidR="000C7CCA" w:rsidRPr="00E160EB">
        <w:rPr>
          <w:rFonts w:ascii="Times New Roman" w:hAnsi="Times New Roman" w:cs="Times New Roman"/>
          <w:sz w:val="24"/>
          <w:szCs w:val="24"/>
          <w:lang w:eastAsia="zh-CN"/>
        </w:rPr>
        <w:t>.</w:t>
      </w:r>
      <w:r w:rsidR="00770E6A" w:rsidRPr="00E160EB">
        <w:rPr>
          <w:rFonts w:ascii="Times New Roman" w:hAnsi="Times New Roman" w:cs="Times New Roman"/>
          <w:sz w:val="24"/>
          <w:szCs w:val="24"/>
          <w:lang w:eastAsia="zh-CN"/>
        </w:rPr>
        <w:t xml:space="preserve"> </w:t>
      </w:r>
      <w:r w:rsidR="000D7B2D" w:rsidRPr="00E160EB">
        <w:rPr>
          <w:rFonts w:ascii="Times New Roman" w:hAnsi="Times New Roman" w:cs="Times New Roman"/>
          <w:sz w:val="24"/>
          <w:szCs w:val="24"/>
          <w:lang w:eastAsia="zh-CN"/>
        </w:rPr>
        <w:t xml:space="preserve"> </w:t>
      </w:r>
      <w:r w:rsidR="00022397" w:rsidRPr="00E160EB">
        <w:rPr>
          <w:rFonts w:ascii="Times New Roman" w:hAnsi="Times New Roman" w:cs="Times New Roman"/>
          <w:sz w:val="24"/>
          <w:szCs w:val="24"/>
        </w:rPr>
        <w:t xml:space="preserve">Because </w:t>
      </w:r>
      <w:r w:rsidR="00022397" w:rsidRPr="00E160EB">
        <w:rPr>
          <w:rFonts w:ascii="Times New Roman" w:hAnsi="Times New Roman" w:cs="Times New Roman"/>
          <w:sz w:val="24"/>
          <w:szCs w:val="24"/>
          <w:lang w:eastAsia="zh-CN"/>
        </w:rPr>
        <w:t>t</w:t>
      </w:r>
      <w:r w:rsidR="00022397" w:rsidRPr="00E160EB">
        <w:rPr>
          <w:rFonts w:ascii="Times New Roman" w:hAnsi="Times New Roman" w:cs="Times New Roman"/>
          <w:sz w:val="24"/>
          <w:szCs w:val="24"/>
        </w:rPr>
        <w:t>urbulence eddies generally increase in size away from the boundary,</w:t>
      </w:r>
      <w:r w:rsidR="00081148" w:rsidRPr="00E160EB">
        <w:rPr>
          <w:rFonts w:ascii="Times New Roman" w:hAnsi="Times New Roman" w:cs="Times New Roman"/>
          <w:sz w:val="24"/>
          <w:szCs w:val="24"/>
        </w:rPr>
        <w:t xml:space="preserve"> so will the value of </w:t>
      </w:r>
      <m:oMath>
        <m:r>
          <w:rPr>
            <w:rFonts w:ascii="Cambria Math" w:hAnsi="Cambria Math" w:cs="Times New Roman"/>
            <w:sz w:val="24"/>
            <w:szCs w:val="24"/>
          </w:rPr>
          <m:t>λ</m:t>
        </m:r>
      </m:oMath>
      <w:r w:rsidR="00AE58B6" w:rsidRPr="00E160EB">
        <w:rPr>
          <w:rFonts w:ascii="Times New Roman" w:hAnsi="Times New Roman" w:cs="Times New Roman"/>
          <w:sz w:val="24"/>
          <w:szCs w:val="24"/>
        </w:rPr>
        <w:t>, s</w:t>
      </w:r>
      <w:r w:rsidR="00273922" w:rsidRPr="00E160EB">
        <w:rPr>
          <w:rFonts w:ascii="Times New Roman" w:hAnsi="Times New Roman" w:cs="Times New Roman"/>
          <w:sz w:val="24"/>
          <w:szCs w:val="24"/>
        </w:rPr>
        <w:t>uch that</w:t>
      </w:r>
      <w:r w:rsidR="00AE58B6" w:rsidRPr="00E160EB">
        <w:rPr>
          <w:rFonts w:ascii="Times New Roman" w:hAnsi="Times New Roman" w:cs="Times New Roman"/>
          <w:sz w:val="24"/>
          <w:szCs w:val="24"/>
        </w:rPr>
        <w:t xml:space="preserve"> </w:t>
      </w:r>
      <w:r w:rsidR="00022397" w:rsidRPr="00E160EB">
        <w:rPr>
          <w:rFonts w:ascii="Times New Roman" w:hAnsi="Times New Roman" w:cs="Times New Roman"/>
          <w:sz w:val="24"/>
          <w:szCs w:val="24"/>
        </w:rPr>
        <w:t xml:space="preserve">for </w:t>
      </w:r>
      <w:r w:rsidR="008D3626" w:rsidRPr="00E160EB">
        <w:rPr>
          <w:rFonts w:ascii="Times New Roman" w:hAnsi="Times New Roman" w:cs="Times New Roman"/>
          <w:sz w:val="24"/>
          <w:szCs w:val="24"/>
          <w:lang w:eastAsia="zh-CN"/>
        </w:rPr>
        <w:t xml:space="preserve">a deep palaeoflood it is evident that the range of length scales for turbulent eddies will </w:t>
      </w:r>
      <w:r w:rsidR="00AC186A" w:rsidRPr="00E160EB">
        <w:rPr>
          <w:rFonts w:ascii="Times New Roman" w:hAnsi="Times New Roman" w:cs="Times New Roman"/>
          <w:sz w:val="24"/>
          <w:szCs w:val="24"/>
          <w:lang w:eastAsia="zh-CN"/>
        </w:rPr>
        <w:t xml:space="preserve">include </w:t>
      </w:r>
      <w:r w:rsidR="00C61A09" w:rsidRPr="00E160EB">
        <w:rPr>
          <w:rFonts w:ascii="Times New Roman" w:hAnsi="Times New Roman" w:cs="Times New Roman"/>
          <w:sz w:val="24"/>
          <w:szCs w:val="24"/>
          <w:lang w:eastAsia="zh-CN"/>
        </w:rPr>
        <w:t xml:space="preserve">values </w:t>
      </w:r>
      <w:r w:rsidR="008D3626" w:rsidRPr="00E160EB">
        <w:rPr>
          <w:rFonts w:ascii="Times New Roman" w:hAnsi="Times New Roman" w:cs="Times New Roman"/>
          <w:sz w:val="24"/>
          <w:szCs w:val="24"/>
          <w:lang w:eastAsia="zh-CN"/>
        </w:rPr>
        <w:t xml:space="preserve">much greater than a characteristic deposited particle size (Fan </w:t>
      </w:r>
      <w:r w:rsidR="008D3626" w:rsidRPr="00E160EB">
        <w:rPr>
          <w:rFonts w:ascii="Times New Roman" w:hAnsi="Times New Roman" w:cs="Times New Roman"/>
          <w:i/>
          <w:iCs/>
          <w:sz w:val="24"/>
          <w:szCs w:val="24"/>
          <w:lang w:eastAsia="zh-CN"/>
        </w:rPr>
        <w:t>et al</w:t>
      </w:r>
      <w:r w:rsidR="008D3626" w:rsidRPr="00E160EB">
        <w:rPr>
          <w:rFonts w:ascii="Times New Roman" w:hAnsi="Times New Roman" w:cs="Times New Roman"/>
          <w:sz w:val="24"/>
          <w:szCs w:val="24"/>
          <w:lang w:eastAsia="zh-CN"/>
        </w:rPr>
        <w:t>., 2023).</w:t>
      </w:r>
      <w:r w:rsidR="000B1896" w:rsidRPr="00E160EB">
        <w:rPr>
          <w:rFonts w:ascii="Times New Roman" w:hAnsi="Times New Roman" w:cs="Times New Roman"/>
          <w:sz w:val="24"/>
          <w:szCs w:val="24"/>
          <w:lang w:eastAsia="zh-CN"/>
        </w:rPr>
        <w:t xml:space="preserve">  </w:t>
      </w:r>
      <w:r w:rsidR="00C61A09" w:rsidRPr="00E160EB">
        <w:rPr>
          <w:rFonts w:ascii="Times New Roman" w:hAnsi="Times New Roman" w:cs="Times New Roman"/>
          <w:sz w:val="24"/>
          <w:szCs w:val="24"/>
          <w:lang w:eastAsia="zh-CN"/>
        </w:rPr>
        <w:t xml:space="preserve">However, </w:t>
      </w:r>
      <w:r w:rsidR="00FF6FFD" w:rsidRPr="00E160EB">
        <w:rPr>
          <w:rFonts w:ascii="Times New Roman" w:hAnsi="Times New Roman" w:cs="Times New Roman"/>
          <w:sz w:val="24"/>
          <w:szCs w:val="24"/>
        </w:rPr>
        <w:t xml:space="preserve">smaller eddies </w:t>
      </w:r>
      <w:r w:rsidR="00022397" w:rsidRPr="00E160EB">
        <w:rPr>
          <w:rFonts w:ascii="Times New Roman" w:hAnsi="Times New Roman" w:cs="Times New Roman"/>
          <w:sz w:val="24"/>
          <w:szCs w:val="24"/>
        </w:rPr>
        <w:t xml:space="preserve">will </w:t>
      </w:r>
      <w:r w:rsidR="00FF6FFD" w:rsidRPr="00E160EB">
        <w:rPr>
          <w:rFonts w:ascii="Times New Roman" w:hAnsi="Times New Roman" w:cs="Times New Roman"/>
          <w:sz w:val="24"/>
          <w:szCs w:val="24"/>
        </w:rPr>
        <w:t>dominat</w:t>
      </w:r>
      <w:r w:rsidR="00022397" w:rsidRPr="00E160EB">
        <w:rPr>
          <w:rFonts w:ascii="Times New Roman" w:hAnsi="Times New Roman" w:cs="Times New Roman"/>
          <w:sz w:val="24"/>
          <w:szCs w:val="24"/>
        </w:rPr>
        <w:t>e</w:t>
      </w:r>
      <w:r w:rsidR="00A111E0" w:rsidRPr="00E160EB">
        <w:rPr>
          <w:rFonts w:ascii="Times New Roman" w:hAnsi="Times New Roman" w:cs="Times New Roman"/>
          <w:sz w:val="24"/>
          <w:szCs w:val="24"/>
        </w:rPr>
        <w:t xml:space="preserve"> near the bed</w:t>
      </w:r>
      <w:r w:rsidR="00FF6FFD" w:rsidRPr="00E160EB">
        <w:rPr>
          <w:rFonts w:ascii="Times New Roman" w:hAnsi="Times New Roman" w:cs="Times New Roman"/>
          <w:sz w:val="24"/>
          <w:szCs w:val="24"/>
        </w:rPr>
        <w:t xml:space="preserve"> due to higher shear forces and viscosity effects.</w:t>
      </w:r>
      <w:r w:rsidR="00D16299" w:rsidRPr="00E160EB">
        <w:rPr>
          <w:rFonts w:ascii="Times New Roman" w:hAnsi="Times New Roman" w:cs="Times New Roman"/>
          <w:sz w:val="24"/>
          <w:szCs w:val="24"/>
        </w:rPr>
        <w:t xml:space="preserve">  Consequently, </w:t>
      </w:r>
      <m:oMath>
        <m:r>
          <w:rPr>
            <w:rFonts w:ascii="Cambria Math" w:hAnsi="Cambria Math" w:cs="Times New Roman"/>
            <w:color w:val="000000" w:themeColor="text1"/>
            <w:sz w:val="24"/>
            <w:szCs w:val="24"/>
            <w:lang w:eastAsia="zh-CN"/>
          </w:rPr>
          <m:t>λ</m:t>
        </m:r>
      </m:oMath>
      <w:r w:rsidR="000B290B" w:rsidRPr="00E160EB">
        <w:rPr>
          <w:rFonts w:ascii="Times New Roman" w:hAnsi="Times New Roman" w:cs="Times New Roman"/>
          <w:color w:val="000000" w:themeColor="text1"/>
          <w:sz w:val="24"/>
          <w:szCs w:val="24"/>
          <w:lang w:eastAsia="zh-CN"/>
        </w:rPr>
        <w:t xml:space="preserve"> </w:t>
      </w:r>
      <w:r w:rsidR="00D16299" w:rsidRPr="00E160EB">
        <w:rPr>
          <w:rFonts w:ascii="Times New Roman" w:hAnsi="Times New Roman" w:cs="Times New Roman"/>
          <w:color w:val="000000" w:themeColor="text1"/>
          <w:sz w:val="24"/>
          <w:szCs w:val="24"/>
          <w:lang w:eastAsia="zh-CN"/>
        </w:rPr>
        <w:t xml:space="preserve">should </w:t>
      </w:r>
      <w:r w:rsidR="000B290B" w:rsidRPr="00E160EB">
        <w:rPr>
          <w:rFonts w:ascii="Times New Roman" w:hAnsi="Times New Roman" w:cs="Times New Roman"/>
          <w:color w:val="000000" w:themeColor="text1"/>
          <w:sz w:val="24"/>
          <w:szCs w:val="24"/>
          <w:lang w:eastAsia="zh-CN"/>
        </w:rPr>
        <w:t>decrease</w:t>
      </w:r>
      <w:r w:rsidR="00D16299" w:rsidRPr="00E160EB">
        <w:rPr>
          <w:rFonts w:ascii="Times New Roman" w:hAnsi="Times New Roman" w:cs="Times New Roman"/>
          <w:color w:val="000000" w:themeColor="text1"/>
          <w:sz w:val="24"/>
          <w:szCs w:val="24"/>
          <w:lang w:eastAsia="zh-CN"/>
        </w:rPr>
        <w:t xml:space="preserve"> towards the boundary</w:t>
      </w:r>
      <w:r w:rsidR="002350B4" w:rsidRPr="00E160EB">
        <w:rPr>
          <w:rFonts w:ascii="Times New Roman" w:hAnsi="Times New Roman" w:cs="Times New Roman"/>
          <w:color w:val="000000" w:themeColor="text1"/>
          <w:sz w:val="24"/>
          <w:szCs w:val="24"/>
          <w:lang w:eastAsia="zh-CN"/>
        </w:rPr>
        <w:t>.  As</w:t>
      </w:r>
      <w:r w:rsidR="000B290B" w:rsidRPr="00E160EB">
        <w:rPr>
          <w:rFonts w:ascii="Times New Roman" w:hAnsi="Times New Roman" w:cs="Times New Roman"/>
          <w:color w:val="000000" w:themeColor="text1"/>
          <w:sz w:val="24"/>
          <w:szCs w:val="24"/>
          <w:lang w:eastAsia="zh-CN"/>
        </w:rPr>
        <w:t xml:space="preserve"> the grainsize in suspension</w:t>
      </w:r>
      <w:r w:rsidR="00AF6CD3" w:rsidRPr="00E160EB">
        <w:rPr>
          <w:rFonts w:ascii="Times New Roman" w:hAnsi="Times New Roman" w:cs="Times New Roman"/>
          <w:color w:val="000000" w:themeColor="text1"/>
          <w:sz w:val="24"/>
          <w:szCs w:val="24"/>
          <w:lang w:eastAsia="zh-CN"/>
        </w:rPr>
        <w:t xml:space="preserve"> </w:t>
      </w:r>
      <w:r w:rsidR="000B290B" w:rsidRPr="00E160EB">
        <w:rPr>
          <w:rFonts w:ascii="Times New Roman" w:hAnsi="Times New Roman" w:cs="Times New Roman"/>
          <w:color w:val="000000" w:themeColor="text1"/>
          <w:sz w:val="24"/>
          <w:szCs w:val="24"/>
          <w:lang w:eastAsia="zh-CN"/>
        </w:rPr>
        <w:t>is reduced</w:t>
      </w:r>
      <w:r w:rsidR="00AF6CD3" w:rsidRPr="00E160EB">
        <w:rPr>
          <w:rFonts w:ascii="Times New Roman" w:hAnsi="Times New Roman" w:cs="Times New Roman"/>
          <w:color w:val="000000" w:themeColor="text1"/>
          <w:sz w:val="24"/>
          <w:szCs w:val="24"/>
          <w:lang w:eastAsia="zh-CN"/>
        </w:rPr>
        <w:t xml:space="preserve"> </w:t>
      </w:r>
      <w:r w:rsidR="000B290B" w:rsidRPr="00E160EB">
        <w:rPr>
          <w:rFonts w:ascii="Times New Roman" w:hAnsi="Times New Roman" w:cs="Times New Roman"/>
          <w:color w:val="000000" w:themeColor="text1"/>
          <w:sz w:val="24"/>
          <w:szCs w:val="24"/>
          <w:lang w:eastAsia="zh-CN"/>
        </w:rPr>
        <w:t>through comminution</w:t>
      </w:r>
      <w:r w:rsidR="00686A8E" w:rsidRPr="00E160EB">
        <w:rPr>
          <w:rFonts w:ascii="Times New Roman" w:hAnsi="Times New Roman" w:cs="Times New Roman"/>
          <w:color w:val="000000" w:themeColor="text1"/>
          <w:sz w:val="24"/>
          <w:szCs w:val="24"/>
          <w:lang w:eastAsia="zh-CN"/>
        </w:rPr>
        <w:t>,</w:t>
      </w:r>
      <w:r w:rsidR="000B290B" w:rsidRPr="00E160EB">
        <w:rPr>
          <w:rFonts w:ascii="Times New Roman" w:hAnsi="Times New Roman" w:cs="Times New Roman"/>
          <w:color w:val="000000" w:themeColor="text1"/>
          <w:sz w:val="24"/>
          <w:szCs w:val="24"/>
          <w:lang w:eastAsia="zh-CN"/>
        </w:rPr>
        <w:t xml:space="preserve"> </w:t>
      </w:r>
      <w:r w:rsidR="00E663DB" w:rsidRPr="00E160EB">
        <w:rPr>
          <w:rFonts w:ascii="Times New Roman" w:hAnsi="Times New Roman" w:cs="Times New Roman"/>
          <w:sz w:val="24"/>
          <w:szCs w:val="24"/>
        </w:rPr>
        <w:t xml:space="preserve">the </w:t>
      </w:r>
      <w:r w:rsidR="00E663DB" w:rsidRPr="00E160EB">
        <w:rPr>
          <w:rFonts w:ascii="Times New Roman" w:hAnsi="Times New Roman" w:cs="Times New Roman"/>
          <w:sz w:val="24"/>
          <w:szCs w:val="24"/>
          <w:lang w:eastAsia="zh-CN"/>
        </w:rPr>
        <w:t xml:space="preserve">very high sediment concentrations </w:t>
      </w:r>
      <w:r w:rsidR="008337D3" w:rsidRPr="00E160EB">
        <w:rPr>
          <w:rFonts w:ascii="Times New Roman" w:hAnsi="Times New Roman" w:cs="Times New Roman"/>
          <w:sz w:val="24"/>
          <w:szCs w:val="24"/>
          <w:lang w:eastAsia="zh-CN"/>
        </w:rPr>
        <w:t xml:space="preserve">of fine particles </w:t>
      </w:r>
      <w:r w:rsidR="00E663DB" w:rsidRPr="00E160EB">
        <w:rPr>
          <w:rFonts w:ascii="Times New Roman" w:hAnsi="Times New Roman" w:cs="Times New Roman"/>
          <w:sz w:val="24"/>
          <w:szCs w:val="24"/>
          <w:lang w:eastAsia="zh-CN"/>
        </w:rPr>
        <w:t xml:space="preserve">suppress turbulence (Bennett </w:t>
      </w:r>
      <w:r w:rsidR="00E663DB" w:rsidRPr="00E160EB">
        <w:rPr>
          <w:rFonts w:ascii="Times New Roman" w:hAnsi="Times New Roman" w:cs="Times New Roman"/>
          <w:i/>
          <w:iCs/>
          <w:sz w:val="24"/>
          <w:szCs w:val="24"/>
          <w:lang w:eastAsia="zh-CN"/>
        </w:rPr>
        <w:t>et al</w:t>
      </w:r>
      <w:r w:rsidR="00E663DB" w:rsidRPr="00E160EB">
        <w:rPr>
          <w:rFonts w:ascii="Times New Roman" w:hAnsi="Times New Roman" w:cs="Times New Roman"/>
          <w:sz w:val="24"/>
          <w:szCs w:val="24"/>
          <w:lang w:eastAsia="zh-CN"/>
        </w:rPr>
        <w:t>., 2014)</w:t>
      </w:r>
      <w:r w:rsidR="00BB554F" w:rsidRPr="00E160EB">
        <w:rPr>
          <w:rFonts w:ascii="Times New Roman" w:hAnsi="Times New Roman" w:cs="Times New Roman"/>
          <w:sz w:val="24"/>
          <w:szCs w:val="24"/>
          <w:lang w:eastAsia="zh-CN"/>
        </w:rPr>
        <w:t xml:space="preserve"> </w:t>
      </w:r>
      <w:r w:rsidR="009008FC" w:rsidRPr="00E160EB">
        <w:rPr>
          <w:rFonts w:ascii="Times New Roman" w:hAnsi="Times New Roman" w:cs="Times New Roman"/>
          <w:sz w:val="24"/>
          <w:szCs w:val="24"/>
        </w:rPr>
        <w:t>with turbulence suppression</w:t>
      </w:r>
      <w:r w:rsidR="00353CB5" w:rsidRPr="00E160EB">
        <w:rPr>
          <w:rFonts w:ascii="Times New Roman" w:hAnsi="Times New Roman" w:cs="Times New Roman"/>
          <w:sz w:val="24"/>
          <w:szCs w:val="24"/>
        </w:rPr>
        <w:t xml:space="preserve"> </w:t>
      </w:r>
      <w:r w:rsidR="0042168C" w:rsidRPr="00E160EB">
        <w:rPr>
          <w:rFonts w:ascii="Times New Roman" w:hAnsi="Times New Roman" w:cs="Times New Roman"/>
          <w:sz w:val="24"/>
          <w:szCs w:val="24"/>
        </w:rPr>
        <w:t xml:space="preserve">most prominent </w:t>
      </w:r>
      <w:r w:rsidR="009008FC" w:rsidRPr="00E160EB">
        <w:rPr>
          <w:rFonts w:ascii="Times New Roman" w:hAnsi="Times New Roman" w:cs="Times New Roman"/>
          <w:sz w:val="24"/>
          <w:szCs w:val="24"/>
        </w:rPr>
        <w:t xml:space="preserve">when </w:t>
      </w:r>
      <m:oMath>
        <m:f>
          <m:fPr>
            <m:type m:val="lin"/>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λ&lt;0.1</m:t>
            </m:r>
          </m:den>
        </m:f>
        <m:r>
          <w:rPr>
            <w:rFonts w:ascii="Cambria Math" w:hAnsi="Cambria Math" w:cs="Times New Roman"/>
            <w:sz w:val="24"/>
            <w:szCs w:val="24"/>
          </w:rPr>
          <m:t xml:space="preserve"> </m:t>
        </m:r>
      </m:oMath>
      <w:r w:rsidR="00E64E63" w:rsidRPr="00E160EB">
        <w:rPr>
          <w:rFonts w:ascii="Times New Roman" w:hAnsi="Times New Roman" w:cs="Times New Roman"/>
          <w:sz w:val="24"/>
          <w:szCs w:val="24"/>
        </w:rPr>
        <w:t xml:space="preserve">(Gore </w:t>
      </w:r>
      <w:r w:rsidR="00E9787E" w:rsidRPr="00E160EB">
        <w:rPr>
          <w:rFonts w:ascii="Times New Roman" w:hAnsi="Times New Roman" w:cs="Times New Roman"/>
          <w:sz w:val="24"/>
          <w:szCs w:val="24"/>
        </w:rPr>
        <w:t>and</w:t>
      </w:r>
      <w:r w:rsidR="00E64E63" w:rsidRPr="00E160EB">
        <w:rPr>
          <w:rFonts w:ascii="Times New Roman" w:hAnsi="Times New Roman" w:cs="Times New Roman"/>
          <w:sz w:val="24"/>
          <w:szCs w:val="24"/>
        </w:rPr>
        <w:t xml:space="preserve"> Crow, </w:t>
      </w:r>
      <w:r w:rsidR="00913421" w:rsidRPr="00E160EB">
        <w:rPr>
          <w:rFonts w:ascii="Times New Roman" w:hAnsi="Times New Roman" w:cs="Times New Roman"/>
          <w:sz w:val="24"/>
          <w:szCs w:val="24"/>
        </w:rPr>
        <w:t>1989</w:t>
      </w:r>
      <w:r w:rsidR="007301B3" w:rsidRPr="00E160EB">
        <w:rPr>
          <w:rFonts w:ascii="Times New Roman" w:hAnsi="Times New Roman" w:cs="Times New Roman"/>
          <w:sz w:val="24"/>
          <w:szCs w:val="24"/>
          <w:lang w:eastAsia="zh-CN"/>
        </w:rPr>
        <w:t xml:space="preserve">; Raffel </w:t>
      </w:r>
      <w:r w:rsidR="007301B3" w:rsidRPr="00E160EB">
        <w:rPr>
          <w:rFonts w:ascii="Times New Roman" w:hAnsi="Times New Roman" w:cs="Times New Roman"/>
          <w:i/>
          <w:iCs/>
          <w:sz w:val="24"/>
          <w:szCs w:val="24"/>
          <w:lang w:eastAsia="zh-CN"/>
        </w:rPr>
        <w:t>et al</w:t>
      </w:r>
      <w:r w:rsidR="007301B3" w:rsidRPr="00E160EB">
        <w:rPr>
          <w:rFonts w:ascii="Times New Roman" w:hAnsi="Times New Roman" w:cs="Times New Roman"/>
          <w:sz w:val="24"/>
          <w:szCs w:val="24"/>
          <w:lang w:eastAsia="zh-CN"/>
        </w:rPr>
        <w:t>., 2018</w:t>
      </w:r>
      <w:r w:rsidR="00913421" w:rsidRPr="00E160EB">
        <w:rPr>
          <w:rFonts w:ascii="Times New Roman" w:hAnsi="Times New Roman" w:cs="Times New Roman"/>
          <w:sz w:val="24"/>
          <w:szCs w:val="24"/>
        </w:rPr>
        <w:t xml:space="preserve">) </w:t>
      </w:r>
      <w:r w:rsidR="001B6890" w:rsidRPr="00E160EB">
        <w:rPr>
          <w:rFonts w:ascii="Times New Roman" w:hAnsi="Times New Roman" w:cs="Times New Roman"/>
          <w:sz w:val="24"/>
          <w:szCs w:val="24"/>
        </w:rPr>
        <w:t xml:space="preserve">as small particles are enveloped in the </w:t>
      </w:r>
      <w:r w:rsidR="00ED7EC8" w:rsidRPr="00E160EB">
        <w:rPr>
          <w:rFonts w:ascii="Times New Roman" w:hAnsi="Times New Roman" w:cs="Times New Roman"/>
          <w:sz w:val="24"/>
          <w:szCs w:val="24"/>
        </w:rPr>
        <w:t xml:space="preserve">near-bed </w:t>
      </w:r>
      <w:r w:rsidR="001B6890" w:rsidRPr="00E160EB">
        <w:rPr>
          <w:rFonts w:ascii="Times New Roman" w:hAnsi="Times New Roman" w:cs="Times New Roman"/>
          <w:sz w:val="24"/>
          <w:szCs w:val="24"/>
        </w:rPr>
        <w:t>turbulent eddies</w:t>
      </w:r>
      <w:r w:rsidR="008551EF" w:rsidRPr="00E160EB">
        <w:rPr>
          <w:rFonts w:ascii="Times New Roman" w:hAnsi="Times New Roman" w:cs="Times New Roman"/>
          <w:sz w:val="24"/>
          <w:szCs w:val="24"/>
        </w:rPr>
        <w:t xml:space="preserve"> </w:t>
      </w:r>
      <w:r w:rsidR="00CF0527" w:rsidRPr="00E160EB">
        <w:rPr>
          <w:rFonts w:ascii="Times New Roman" w:hAnsi="Times New Roman" w:cs="Times New Roman"/>
          <w:sz w:val="24"/>
          <w:szCs w:val="24"/>
        </w:rPr>
        <w:t xml:space="preserve">(Hoque </w:t>
      </w:r>
      <w:r w:rsidR="00CF0527" w:rsidRPr="00E160EB">
        <w:rPr>
          <w:rFonts w:ascii="Times New Roman" w:hAnsi="Times New Roman" w:cs="Times New Roman"/>
          <w:i/>
          <w:iCs/>
          <w:sz w:val="24"/>
          <w:szCs w:val="24"/>
        </w:rPr>
        <w:t>et al</w:t>
      </w:r>
      <w:r w:rsidR="00CF0527" w:rsidRPr="00E160EB">
        <w:rPr>
          <w:rFonts w:ascii="Times New Roman" w:hAnsi="Times New Roman" w:cs="Times New Roman"/>
          <w:sz w:val="24"/>
          <w:szCs w:val="24"/>
        </w:rPr>
        <w:t>., 2024)</w:t>
      </w:r>
      <w:r w:rsidR="00E663DB" w:rsidRPr="00E160EB">
        <w:rPr>
          <w:rFonts w:ascii="Times New Roman" w:hAnsi="Times New Roman" w:cs="Times New Roman"/>
          <w:sz w:val="24"/>
          <w:szCs w:val="24"/>
        </w:rPr>
        <w:t>.</w:t>
      </w:r>
      <w:r w:rsidR="00134BED" w:rsidRPr="00E160EB">
        <w:rPr>
          <w:rFonts w:ascii="Times New Roman" w:hAnsi="Times New Roman" w:cs="Times New Roman"/>
          <w:sz w:val="24"/>
          <w:szCs w:val="24"/>
        </w:rPr>
        <w:t xml:space="preserve"> </w:t>
      </w:r>
    </w:p>
    <w:p w14:paraId="238B7F9B" w14:textId="77777777" w:rsidR="00432B36" w:rsidRPr="001364EC" w:rsidRDefault="00432B36" w:rsidP="00E160EB">
      <w:pPr>
        <w:spacing w:line="276" w:lineRule="auto"/>
        <w:jc w:val="both"/>
        <w:rPr>
          <w:rFonts w:cstheme="minorHAnsi"/>
          <w:lang w:eastAsia="zh-CN"/>
        </w:rPr>
      </w:pPr>
    </w:p>
    <w:p w14:paraId="7F1D8C00" w14:textId="22092C3E" w:rsidR="000F4211" w:rsidRPr="00AA65F0" w:rsidRDefault="002152FE" w:rsidP="00AA65F0">
      <w:pPr>
        <w:pStyle w:val="Heading2"/>
        <w:spacing w:before="0" w:after="0" w:line="360" w:lineRule="auto"/>
        <w:rPr>
          <w:rFonts w:ascii="Times New Roman" w:hAnsi="Times New Roman" w:cs="Times New Roman"/>
          <w:sz w:val="24"/>
          <w:szCs w:val="24"/>
        </w:rPr>
      </w:pPr>
      <w:bookmarkStart w:id="13" w:name="OLE_LINK8"/>
      <w:r>
        <w:rPr>
          <w:rFonts w:ascii="Times New Roman" w:hAnsi="Times New Roman" w:cs="Times New Roman"/>
          <w:sz w:val="24"/>
          <w:szCs w:val="24"/>
        </w:rPr>
        <w:t xml:space="preserve">4. </w:t>
      </w:r>
      <w:r w:rsidR="000F4211" w:rsidRPr="00AA65F0">
        <w:rPr>
          <w:rFonts w:ascii="Times New Roman" w:hAnsi="Times New Roman" w:cs="Times New Roman"/>
          <w:sz w:val="24"/>
          <w:szCs w:val="24"/>
        </w:rPr>
        <w:t>Results</w:t>
      </w:r>
    </w:p>
    <w:p w14:paraId="6C13B9F4" w14:textId="3FD67377" w:rsidR="00A311D2" w:rsidRPr="000E1BF9" w:rsidRDefault="002152FE" w:rsidP="000E1BF9">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4.1 </w:t>
      </w:r>
      <w:r w:rsidR="00A311D2" w:rsidRPr="000E1BF9">
        <w:rPr>
          <w:rFonts w:ascii="Times New Roman" w:hAnsi="Times New Roman" w:cs="Times New Roman"/>
          <w:sz w:val="24"/>
          <w:szCs w:val="24"/>
        </w:rPr>
        <w:t>Variation in key parameters during the hydrograph</w:t>
      </w:r>
    </w:p>
    <w:p w14:paraId="346DD31E" w14:textId="4D89D7A8" w:rsidR="00A3726E" w:rsidRDefault="008464E7" w:rsidP="000B46AD">
      <w:pPr>
        <w:spacing w:after="0" w:line="276" w:lineRule="auto"/>
        <w:contextualSpacing/>
        <w:jc w:val="both"/>
        <w:rPr>
          <w:lang w:eastAsia="zh-CN"/>
        </w:rPr>
      </w:pPr>
      <w:r w:rsidRPr="004B2F2F">
        <w:rPr>
          <w:rFonts w:ascii="Times New Roman" w:hAnsi="Times New Roman" w:cs="Times New Roman"/>
          <w:sz w:val="24"/>
          <w:szCs w:val="24"/>
          <w:lang w:eastAsia="zh-CN"/>
        </w:rPr>
        <w:t>W</w:t>
      </w:r>
      <w:bookmarkEnd w:id="13"/>
      <w:r w:rsidR="00A311D2" w:rsidRPr="004B2F2F">
        <w:rPr>
          <w:rFonts w:ascii="Times New Roman" w:hAnsi="Times New Roman" w:cs="Times New Roman"/>
          <w:sz w:val="24"/>
          <w:szCs w:val="24"/>
          <w:lang w:eastAsia="zh-CN"/>
        </w:rPr>
        <w:t xml:space="preserve">e </w:t>
      </w:r>
      <w:r w:rsidR="00886E86" w:rsidRPr="004B2F2F">
        <w:rPr>
          <w:rFonts w:ascii="Times New Roman" w:hAnsi="Times New Roman" w:cs="Times New Roman"/>
          <w:sz w:val="24"/>
          <w:szCs w:val="24"/>
          <w:lang w:eastAsia="zh-CN"/>
        </w:rPr>
        <w:t xml:space="preserve">first present a summary of the variation in key parameters throughout the </w:t>
      </w:r>
      <w:r w:rsidR="006F6865" w:rsidRPr="004B2F2F">
        <w:rPr>
          <w:rFonts w:ascii="Times New Roman" w:hAnsi="Times New Roman" w:cs="Times New Roman"/>
          <w:sz w:val="24"/>
          <w:szCs w:val="24"/>
          <w:lang w:eastAsia="zh-CN"/>
        </w:rPr>
        <w:t xml:space="preserve">representative </w:t>
      </w:r>
      <w:r w:rsidR="00886E86" w:rsidRPr="004B2F2F">
        <w:rPr>
          <w:rFonts w:ascii="Times New Roman" w:hAnsi="Times New Roman" w:cs="Times New Roman"/>
          <w:sz w:val="24"/>
          <w:szCs w:val="24"/>
          <w:lang w:eastAsia="zh-CN"/>
        </w:rPr>
        <w:t>hydrograph (Fig</w:t>
      </w:r>
      <w:r w:rsidR="00CF16BE">
        <w:rPr>
          <w:rFonts w:ascii="Times New Roman" w:hAnsi="Times New Roman" w:cs="Times New Roman"/>
          <w:sz w:val="24"/>
          <w:szCs w:val="24"/>
          <w:lang w:eastAsia="zh-CN"/>
        </w:rPr>
        <w:t>ure</w:t>
      </w:r>
      <w:r w:rsidR="00886E86" w:rsidRPr="004B2F2F">
        <w:rPr>
          <w:rFonts w:ascii="Times New Roman" w:hAnsi="Times New Roman" w:cs="Times New Roman"/>
          <w:sz w:val="24"/>
          <w:szCs w:val="24"/>
          <w:lang w:eastAsia="zh-CN"/>
        </w:rPr>
        <w:t xml:space="preserve"> </w:t>
      </w:r>
      <w:r w:rsidR="00805F95" w:rsidRPr="004B2F2F">
        <w:rPr>
          <w:rFonts w:ascii="Times New Roman" w:hAnsi="Times New Roman" w:cs="Times New Roman"/>
          <w:sz w:val="24"/>
          <w:szCs w:val="24"/>
          <w:lang w:eastAsia="zh-CN"/>
        </w:rPr>
        <w:t>6</w:t>
      </w:r>
      <w:r w:rsidR="00886E86" w:rsidRPr="004B2F2F">
        <w:rPr>
          <w:rFonts w:ascii="Times New Roman" w:hAnsi="Times New Roman" w:cs="Times New Roman"/>
          <w:sz w:val="24"/>
          <w:szCs w:val="24"/>
          <w:lang w:eastAsia="zh-CN"/>
        </w:rPr>
        <w:t>).</w:t>
      </w:r>
      <w:r w:rsidR="00F5012F" w:rsidRPr="004B2F2F">
        <w:rPr>
          <w:rFonts w:ascii="Times New Roman" w:hAnsi="Times New Roman" w:cs="Times New Roman"/>
          <w:sz w:val="24"/>
          <w:szCs w:val="24"/>
          <w:lang w:eastAsia="zh-CN"/>
        </w:rPr>
        <w:t xml:space="preserve">  </w:t>
      </w:r>
      <w:r w:rsidR="006F6865" w:rsidRPr="004B2F2F">
        <w:rPr>
          <w:rFonts w:ascii="Times New Roman" w:hAnsi="Times New Roman" w:cs="Times New Roman"/>
          <w:sz w:val="24"/>
          <w:szCs w:val="24"/>
          <w:lang w:eastAsia="zh-CN"/>
        </w:rPr>
        <w:t xml:space="preserve">At this point, we only need to </w:t>
      </w:r>
      <w:r w:rsidR="00A40974" w:rsidRPr="004B2F2F">
        <w:rPr>
          <w:rFonts w:ascii="Times New Roman" w:hAnsi="Times New Roman" w:cs="Times New Roman"/>
          <w:sz w:val="24"/>
          <w:szCs w:val="24"/>
          <w:lang w:eastAsia="zh-CN"/>
        </w:rPr>
        <w:t xml:space="preserve">make two signal observations. First, to note </w:t>
      </w:r>
      <w:r w:rsidR="00F5012F" w:rsidRPr="004B2F2F">
        <w:rPr>
          <w:rFonts w:ascii="Times New Roman" w:hAnsi="Times New Roman" w:cs="Times New Roman"/>
          <w:sz w:val="24"/>
          <w:szCs w:val="24"/>
          <w:lang w:eastAsia="zh-CN"/>
        </w:rPr>
        <w:t xml:space="preserve">that the parameters </w:t>
      </w:r>
      <w:r w:rsidR="00D61837" w:rsidRPr="004B2F2F">
        <w:rPr>
          <w:rFonts w:ascii="Times New Roman" w:hAnsi="Times New Roman" w:cs="Times New Roman"/>
          <w:sz w:val="24"/>
          <w:szCs w:val="24"/>
          <w:lang w:eastAsia="zh-CN"/>
        </w:rPr>
        <w:t xml:space="preserve">values </w:t>
      </w:r>
      <w:r w:rsidR="00F5012F" w:rsidRPr="004B2F2F">
        <w:rPr>
          <w:rFonts w:ascii="Times New Roman" w:hAnsi="Times New Roman" w:cs="Times New Roman"/>
          <w:sz w:val="24"/>
          <w:szCs w:val="24"/>
          <w:lang w:eastAsia="zh-CN"/>
        </w:rPr>
        <w:t xml:space="preserve">are high </w:t>
      </w:r>
      <w:r w:rsidR="006F6865" w:rsidRPr="004B2F2F">
        <w:rPr>
          <w:rFonts w:ascii="Times New Roman" w:hAnsi="Times New Roman" w:cs="Times New Roman"/>
          <w:sz w:val="24"/>
          <w:szCs w:val="24"/>
          <w:lang w:eastAsia="zh-CN"/>
        </w:rPr>
        <w:t xml:space="preserve">when </w:t>
      </w:r>
      <w:r w:rsidR="00F5012F" w:rsidRPr="004B2F2F">
        <w:rPr>
          <w:rFonts w:ascii="Times New Roman" w:hAnsi="Times New Roman" w:cs="Times New Roman"/>
          <w:sz w:val="24"/>
          <w:szCs w:val="24"/>
          <w:lang w:eastAsia="zh-CN"/>
        </w:rPr>
        <w:t xml:space="preserve">compared with those associated with </w:t>
      </w:r>
      <w:r w:rsidR="00D61837" w:rsidRPr="004B2F2F">
        <w:rPr>
          <w:rFonts w:ascii="Times New Roman" w:hAnsi="Times New Roman" w:cs="Times New Roman"/>
          <w:sz w:val="24"/>
          <w:szCs w:val="24"/>
          <w:lang w:eastAsia="zh-CN"/>
        </w:rPr>
        <w:t xml:space="preserve">historical </w:t>
      </w:r>
      <w:r w:rsidR="00F5012F" w:rsidRPr="004B2F2F">
        <w:rPr>
          <w:rFonts w:ascii="Times New Roman" w:hAnsi="Times New Roman" w:cs="Times New Roman"/>
          <w:sz w:val="24"/>
          <w:szCs w:val="24"/>
          <w:lang w:eastAsia="zh-CN"/>
        </w:rPr>
        <w:t>river floods</w:t>
      </w:r>
      <w:r w:rsidR="003C2FAB" w:rsidRPr="004B2F2F">
        <w:rPr>
          <w:rFonts w:ascii="Times New Roman" w:hAnsi="Times New Roman" w:cs="Times New Roman"/>
          <w:sz w:val="24"/>
          <w:szCs w:val="24"/>
          <w:lang w:eastAsia="zh-CN"/>
        </w:rPr>
        <w:t xml:space="preserve"> (</w:t>
      </w:r>
      <w:r w:rsidR="00BD6477" w:rsidRPr="004B2F2F">
        <w:rPr>
          <w:rFonts w:ascii="Times New Roman" w:hAnsi="Times New Roman" w:cs="Times New Roman"/>
          <w:color w:val="000000" w:themeColor="text1"/>
          <w:sz w:val="24"/>
          <w:szCs w:val="24"/>
        </w:rPr>
        <w:t xml:space="preserve">Baker and Costa, 1987; Baker, 2009; </w:t>
      </w:r>
      <w:r w:rsidR="003C2FAB" w:rsidRPr="004B2F2F">
        <w:rPr>
          <w:rFonts w:ascii="Times New Roman" w:hAnsi="Times New Roman" w:cs="Times New Roman"/>
          <w:sz w:val="24"/>
          <w:szCs w:val="24"/>
          <w:lang w:eastAsia="zh-CN"/>
        </w:rPr>
        <w:t xml:space="preserve">Baker </w:t>
      </w:r>
      <w:r w:rsidR="003C2FAB" w:rsidRPr="004B2F2F">
        <w:rPr>
          <w:rFonts w:ascii="Times New Roman" w:hAnsi="Times New Roman" w:cs="Times New Roman"/>
          <w:i/>
          <w:iCs/>
          <w:sz w:val="24"/>
          <w:szCs w:val="24"/>
          <w:lang w:eastAsia="zh-CN"/>
        </w:rPr>
        <w:t>et al</w:t>
      </w:r>
      <w:r w:rsidR="003C2FAB" w:rsidRPr="004B2F2F">
        <w:rPr>
          <w:rFonts w:ascii="Times New Roman" w:hAnsi="Times New Roman" w:cs="Times New Roman"/>
          <w:sz w:val="24"/>
          <w:szCs w:val="24"/>
          <w:lang w:eastAsia="zh-CN"/>
        </w:rPr>
        <w:t>., 2021)</w:t>
      </w:r>
      <w:r w:rsidR="00F5012F" w:rsidRPr="004B2F2F">
        <w:rPr>
          <w:rFonts w:ascii="Times New Roman" w:hAnsi="Times New Roman" w:cs="Times New Roman"/>
          <w:sz w:val="24"/>
          <w:szCs w:val="24"/>
          <w:lang w:eastAsia="zh-CN"/>
        </w:rPr>
        <w:t>.</w:t>
      </w:r>
      <w:r w:rsidR="00BD6477" w:rsidRPr="004B2F2F">
        <w:rPr>
          <w:rFonts w:ascii="Times New Roman" w:hAnsi="Times New Roman" w:cs="Times New Roman"/>
          <w:sz w:val="24"/>
          <w:szCs w:val="24"/>
          <w:lang w:eastAsia="zh-CN"/>
        </w:rPr>
        <w:t xml:space="preserve"> </w:t>
      </w:r>
      <w:r w:rsidR="00D61837" w:rsidRPr="004B2F2F">
        <w:rPr>
          <w:rFonts w:ascii="Times New Roman" w:hAnsi="Times New Roman" w:cs="Times New Roman"/>
          <w:sz w:val="24"/>
          <w:szCs w:val="24"/>
          <w:lang w:eastAsia="zh-CN"/>
        </w:rPr>
        <w:t>Second</w:t>
      </w:r>
      <w:r w:rsidR="00BD6477" w:rsidRPr="004B2F2F">
        <w:rPr>
          <w:rFonts w:ascii="Times New Roman" w:hAnsi="Times New Roman" w:cs="Times New Roman"/>
          <w:sz w:val="24"/>
          <w:szCs w:val="24"/>
          <w:lang w:eastAsia="zh-CN"/>
        </w:rPr>
        <w:t xml:space="preserve">, </w:t>
      </w:r>
      <w:r w:rsidR="00D61837" w:rsidRPr="004B2F2F">
        <w:rPr>
          <w:rFonts w:ascii="Times New Roman" w:hAnsi="Times New Roman" w:cs="Times New Roman"/>
          <w:sz w:val="24"/>
          <w:szCs w:val="24"/>
          <w:lang w:eastAsia="zh-CN"/>
        </w:rPr>
        <w:t xml:space="preserve">to note that the Reynolds number rises from ~ </w:t>
      </w:r>
      <w:r w:rsidR="00EC5919" w:rsidRPr="004B2F2F">
        <w:rPr>
          <w:rFonts w:ascii="Times New Roman" w:hAnsi="Times New Roman" w:cs="Times New Roman"/>
          <w:sz w:val="24"/>
          <w:szCs w:val="24"/>
          <w:lang w:eastAsia="zh-CN"/>
        </w:rPr>
        <w:t>10</w:t>
      </w:r>
      <w:r w:rsidR="00EC5919" w:rsidRPr="004B2F2F">
        <w:rPr>
          <w:rFonts w:ascii="Times New Roman" w:hAnsi="Times New Roman" w:cs="Times New Roman"/>
          <w:sz w:val="24"/>
          <w:szCs w:val="24"/>
          <w:vertAlign w:val="superscript"/>
          <w:lang w:eastAsia="zh-CN"/>
        </w:rPr>
        <w:t xml:space="preserve">7 </w:t>
      </w:r>
      <w:r w:rsidR="00EC5919" w:rsidRPr="004B2F2F">
        <w:rPr>
          <w:rFonts w:ascii="Times New Roman" w:hAnsi="Times New Roman" w:cs="Times New Roman"/>
          <w:sz w:val="24"/>
          <w:szCs w:val="24"/>
          <w:lang w:eastAsia="zh-CN"/>
        </w:rPr>
        <w:t>at the beginning of the hydrograph to 10</w:t>
      </w:r>
      <w:r w:rsidR="00EC5919" w:rsidRPr="004B2F2F">
        <w:rPr>
          <w:rFonts w:ascii="Times New Roman" w:hAnsi="Times New Roman" w:cs="Times New Roman"/>
          <w:sz w:val="24"/>
          <w:szCs w:val="24"/>
          <w:vertAlign w:val="superscript"/>
          <w:lang w:eastAsia="zh-CN"/>
        </w:rPr>
        <w:t>9</w:t>
      </w:r>
      <w:r w:rsidR="00EC5919" w:rsidRPr="004B2F2F">
        <w:rPr>
          <w:rFonts w:ascii="Times New Roman" w:hAnsi="Times New Roman" w:cs="Times New Roman"/>
          <w:sz w:val="24"/>
          <w:szCs w:val="24"/>
          <w:lang w:eastAsia="zh-CN"/>
        </w:rPr>
        <w:t xml:space="preserve"> at peak flow before falling to</w:t>
      </w:r>
      <w:r w:rsidR="00883E1A" w:rsidRPr="004B2F2F">
        <w:rPr>
          <w:rFonts w:ascii="Times New Roman" w:hAnsi="Times New Roman" w:cs="Times New Roman"/>
          <w:sz w:val="24"/>
          <w:szCs w:val="24"/>
          <w:lang w:eastAsia="zh-CN"/>
        </w:rPr>
        <w:t xml:space="preserve">wards </w:t>
      </w:r>
      <w:r w:rsidR="00EC5919" w:rsidRPr="004B2F2F">
        <w:rPr>
          <w:rFonts w:ascii="Times New Roman" w:hAnsi="Times New Roman" w:cs="Times New Roman"/>
          <w:sz w:val="24"/>
          <w:szCs w:val="24"/>
          <w:lang w:eastAsia="zh-CN"/>
        </w:rPr>
        <w:t>10</w:t>
      </w:r>
      <w:r w:rsidR="00EC5919" w:rsidRPr="004B2F2F">
        <w:rPr>
          <w:rFonts w:ascii="Times New Roman" w:hAnsi="Times New Roman" w:cs="Times New Roman"/>
          <w:sz w:val="24"/>
          <w:szCs w:val="24"/>
          <w:vertAlign w:val="superscript"/>
          <w:lang w:eastAsia="zh-CN"/>
        </w:rPr>
        <w:t>3</w:t>
      </w:r>
      <w:r w:rsidR="00EC5919" w:rsidRPr="004B2F2F">
        <w:rPr>
          <w:rFonts w:ascii="Times New Roman" w:hAnsi="Times New Roman" w:cs="Times New Roman"/>
          <w:sz w:val="24"/>
          <w:szCs w:val="24"/>
          <w:lang w:eastAsia="zh-CN"/>
        </w:rPr>
        <w:t xml:space="preserve"> </w:t>
      </w:r>
      <w:r w:rsidR="00883E1A" w:rsidRPr="004B2F2F">
        <w:rPr>
          <w:rFonts w:ascii="Times New Roman" w:hAnsi="Times New Roman" w:cs="Times New Roman"/>
          <w:sz w:val="24"/>
          <w:szCs w:val="24"/>
          <w:lang w:eastAsia="zh-CN"/>
        </w:rPr>
        <w:t>near</w:t>
      </w:r>
      <w:r w:rsidR="00EC5919" w:rsidRPr="004B2F2F">
        <w:rPr>
          <w:rFonts w:ascii="Times New Roman" w:hAnsi="Times New Roman" w:cs="Times New Roman"/>
          <w:sz w:val="24"/>
          <w:szCs w:val="24"/>
          <w:lang w:eastAsia="zh-CN"/>
        </w:rPr>
        <w:t xml:space="preserve"> the end of the flood</w:t>
      </w:r>
      <w:r w:rsidR="00B77758">
        <w:rPr>
          <w:rFonts w:ascii="Times New Roman" w:hAnsi="Times New Roman" w:cs="Times New Roman"/>
          <w:sz w:val="24"/>
          <w:szCs w:val="24"/>
          <w:lang w:eastAsia="zh-CN"/>
        </w:rPr>
        <w:t xml:space="preserve"> (not illustrated)</w:t>
      </w:r>
      <w:r w:rsidR="00480941">
        <w:rPr>
          <w:rFonts w:ascii="Times New Roman" w:hAnsi="Times New Roman" w:cs="Times New Roman"/>
          <w:sz w:val="24"/>
          <w:szCs w:val="24"/>
          <w:lang w:eastAsia="zh-CN"/>
        </w:rPr>
        <w:t>.</w:t>
      </w:r>
      <w:r w:rsidR="000F53B8" w:rsidRPr="00AE0773">
        <w:rPr>
          <w:rFonts w:ascii="Times New Roman" w:hAnsi="Times New Roman" w:cs="Times New Roman"/>
          <w:color w:val="FF0000"/>
          <w:sz w:val="24"/>
          <w:szCs w:val="24"/>
          <w:lang w:eastAsia="zh-CN"/>
        </w:rPr>
        <w:t xml:space="preserve">  </w:t>
      </w:r>
      <w:r w:rsidR="000F53B8" w:rsidRPr="004B2F2F">
        <w:rPr>
          <w:rFonts w:ascii="Times New Roman" w:hAnsi="Times New Roman" w:cs="Times New Roman"/>
          <w:sz w:val="24"/>
          <w:szCs w:val="24"/>
          <w:lang w:eastAsia="zh-CN"/>
        </w:rPr>
        <w:t xml:space="preserve">Because the </w:t>
      </w:r>
      <w:r w:rsidR="00376E21" w:rsidRPr="004B2F2F">
        <w:rPr>
          <w:rFonts w:ascii="Times New Roman" w:hAnsi="Times New Roman" w:cs="Times New Roman"/>
          <w:sz w:val="24"/>
          <w:szCs w:val="24"/>
          <w:lang w:eastAsia="zh-CN"/>
        </w:rPr>
        <w:t xml:space="preserve">water </w:t>
      </w:r>
      <w:r w:rsidR="000F53B8" w:rsidRPr="004B2F2F">
        <w:rPr>
          <w:rFonts w:ascii="Times New Roman" w:hAnsi="Times New Roman" w:cs="Times New Roman"/>
          <w:sz w:val="24"/>
          <w:szCs w:val="24"/>
          <w:lang w:eastAsia="zh-CN"/>
        </w:rPr>
        <w:t>depth</w:t>
      </w:r>
      <w:r w:rsidR="00376E21" w:rsidRPr="004B2F2F">
        <w:rPr>
          <w:rFonts w:ascii="Times New Roman" w:hAnsi="Times New Roman" w:cs="Times New Roman"/>
          <w:sz w:val="24"/>
          <w:szCs w:val="24"/>
          <w:lang w:eastAsia="zh-CN"/>
        </w:rPr>
        <w:t xml:space="preserve"> is large throughout the hydrograph, the Froude number remains sub</w:t>
      </w:r>
      <w:r w:rsidR="00917FD6" w:rsidRPr="004B2F2F">
        <w:rPr>
          <w:rFonts w:ascii="Times New Roman" w:hAnsi="Times New Roman" w:cs="Times New Roman"/>
          <w:sz w:val="24"/>
          <w:szCs w:val="24"/>
          <w:lang w:eastAsia="zh-CN"/>
        </w:rPr>
        <w:t>-critical</w:t>
      </w:r>
      <w:r w:rsidR="00B72DFD" w:rsidRPr="004B2F2F">
        <w:rPr>
          <w:rFonts w:ascii="Times New Roman" w:hAnsi="Times New Roman" w:cs="Times New Roman"/>
          <w:sz w:val="24"/>
          <w:szCs w:val="24"/>
          <w:lang w:eastAsia="zh-CN"/>
        </w:rPr>
        <w:t>,</w:t>
      </w:r>
      <w:r w:rsidR="00EB4B7D">
        <w:rPr>
          <w:rFonts w:ascii="Times New Roman" w:hAnsi="Times New Roman" w:cs="Times New Roman" w:hint="eastAsia"/>
          <w:sz w:val="24"/>
          <w:szCs w:val="24"/>
          <w:lang w:eastAsia="zh-CN"/>
        </w:rPr>
        <w:t xml:space="preserve"> </w:t>
      </w:r>
      <w:r w:rsidR="00EB4B7D" w:rsidRPr="00EB4B7D">
        <w:rPr>
          <w:rFonts w:ascii="Times New Roman" w:hAnsi="Times New Roman" w:cs="Times New Roman" w:hint="eastAsia"/>
          <w:i/>
          <w:iCs/>
          <w:sz w:val="24"/>
          <w:szCs w:val="24"/>
          <w:lang w:eastAsia="zh-CN"/>
        </w:rPr>
        <w:t>Fr</w:t>
      </w:r>
      <w:r w:rsidR="00EB4B7D">
        <w:rPr>
          <w:rFonts w:ascii="Times New Roman" w:hAnsi="Times New Roman" w:cs="Times New Roman" w:hint="eastAsia"/>
          <w:sz w:val="24"/>
          <w:szCs w:val="24"/>
          <w:lang w:eastAsia="zh-CN"/>
        </w:rPr>
        <w:t xml:space="preserve"> </w:t>
      </w:r>
      <w:r w:rsidR="00EB4B7D">
        <w:rPr>
          <w:rFonts w:ascii="Times New Roman" w:hAnsi="Times New Roman" w:cs="Times New Roman" w:hint="eastAsia"/>
          <w:sz w:val="24"/>
          <w:szCs w:val="24"/>
          <w:lang w:eastAsia="zh-CN"/>
        </w:rPr>
        <w:t>≈</w:t>
      </w:r>
      <w:r w:rsidR="00EB4B7D">
        <w:rPr>
          <w:rFonts w:ascii="Times New Roman" w:hAnsi="Times New Roman" w:cs="Times New Roman" w:hint="eastAsia"/>
          <w:sz w:val="24"/>
          <w:szCs w:val="24"/>
          <w:lang w:eastAsia="zh-CN"/>
        </w:rPr>
        <w:t xml:space="preserve"> 0.32</w:t>
      </w:r>
      <w:r w:rsidR="00917FD6" w:rsidRPr="004B2F2F">
        <w:rPr>
          <w:rFonts w:ascii="Times New Roman" w:hAnsi="Times New Roman" w:cs="Times New Roman"/>
          <w:sz w:val="24"/>
          <w:szCs w:val="24"/>
          <w:lang w:eastAsia="zh-CN"/>
        </w:rPr>
        <w:t xml:space="preserve">. </w:t>
      </w:r>
      <w:r w:rsidR="006F6865" w:rsidRPr="004B2F2F">
        <w:rPr>
          <w:rFonts w:ascii="Times New Roman" w:hAnsi="Times New Roman" w:cs="Times New Roman"/>
          <w:sz w:val="24"/>
          <w:szCs w:val="24"/>
          <w:lang w:eastAsia="zh-CN"/>
        </w:rPr>
        <w:t>T</w:t>
      </w:r>
      <w:r w:rsidR="00F5012F" w:rsidRPr="004B2F2F">
        <w:rPr>
          <w:rFonts w:ascii="Times New Roman" w:hAnsi="Times New Roman" w:cs="Times New Roman"/>
          <w:sz w:val="24"/>
          <w:szCs w:val="24"/>
          <w:lang w:eastAsia="zh-CN"/>
        </w:rPr>
        <w:t xml:space="preserve">he </w:t>
      </w:r>
      <w:r w:rsidR="00136D55" w:rsidRPr="004B2F2F">
        <w:rPr>
          <w:rFonts w:ascii="Times New Roman" w:hAnsi="Times New Roman" w:cs="Times New Roman"/>
          <w:sz w:val="24"/>
          <w:szCs w:val="24"/>
          <w:lang w:eastAsia="zh-CN"/>
        </w:rPr>
        <w:t xml:space="preserve">theoretical </w:t>
      </w:r>
      <w:r w:rsidR="00F5012F" w:rsidRPr="004B2F2F">
        <w:rPr>
          <w:rFonts w:ascii="Times New Roman" w:hAnsi="Times New Roman" w:cs="Times New Roman"/>
          <w:sz w:val="24"/>
          <w:szCs w:val="24"/>
          <w:lang w:eastAsia="zh-CN"/>
        </w:rPr>
        <w:t xml:space="preserve">variation in the suspended sediment concentration profiles for points of time throughout the hydrograph </w:t>
      </w:r>
      <w:r w:rsidR="00471527" w:rsidRPr="004B2F2F">
        <w:rPr>
          <w:rFonts w:ascii="Times New Roman" w:hAnsi="Times New Roman" w:cs="Times New Roman"/>
          <w:sz w:val="24"/>
          <w:szCs w:val="24"/>
          <w:lang w:eastAsia="zh-CN"/>
        </w:rPr>
        <w:t xml:space="preserve">are shown in </w:t>
      </w:r>
      <w:r w:rsidR="00F5012F" w:rsidRPr="004B2F2F">
        <w:rPr>
          <w:rFonts w:ascii="Times New Roman" w:hAnsi="Times New Roman" w:cs="Times New Roman"/>
          <w:sz w:val="24"/>
          <w:szCs w:val="24"/>
          <w:lang w:eastAsia="zh-CN"/>
        </w:rPr>
        <w:t>Fig</w:t>
      </w:r>
      <w:r w:rsidR="00CF16BE">
        <w:rPr>
          <w:rFonts w:ascii="Times New Roman" w:hAnsi="Times New Roman" w:cs="Times New Roman"/>
          <w:sz w:val="24"/>
          <w:szCs w:val="24"/>
          <w:lang w:eastAsia="zh-CN"/>
        </w:rPr>
        <w:t>ure</w:t>
      </w:r>
      <w:r w:rsidR="00F5012F" w:rsidRPr="004B2F2F">
        <w:rPr>
          <w:rFonts w:ascii="Times New Roman" w:hAnsi="Times New Roman" w:cs="Times New Roman"/>
          <w:sz w:val="24"/>
          <w:szCs w:val="24"/>
          <w:lang w:eastAsia="zh-CN"/>
        </w:rPr>
        <w:t xml:space="preserve"> </w:t>
      </w:r>
      <w:r w:rsidR="00805F95" w:rsidRPr="004B2F2F">
        <w:rPr>
          <w:rFonts w:ascii="Times New Roman" w:hAnsi="Times New Roman" w:cs="Times New Roman"/>
          <w:sz w:val="24"/>
          <w:szCs w:val="24"/>
          <w:lang w:eastAsia="zh-CN"/>
        </w:rPr>
        <w:t>7</w:t>
      </w:r>
      <w:r w:rsidR="00EB08C3" w:rsidRPr="004B2F2F">
        <w:rPr>
          <w:rFonts w:ascii="Times New Roman" w:hAnsi="Times New Roman" w:cs="Times New Roman"/>
          <w:sz w:val="24"/>
          <w:szCs w:val="24"/>
          <w:lang w:eastAsia="zh-CN"/>
        </w:rPr>
        <w:t xml:space="preserve"> and described in the next section.</w:t>
      </w:r>
      <w:r w:rsidR="00886E86">
        <w:rPr>
          <w:lang w:eastAsia="zh-CN"/>
        </w:rPr>
        <w:t xml:space="preserve">  </w:t>
      </w:r>
    </w:p>
    <w:p w14:paraId="6A20EBC3" w14:textId="02E9AE96" w:rsidR="00104164" w:rsidRDefault="007A0F30" w:rsidP="000B46AD">
      <w:pPr>
        <w:spacing w:after="0" w:line="276" w:lineRule="auto"/>
        <w:contextualSpacing/>
        <w:jc w:val="both"/>
        <w:rPr>
          <w:lang w:eastAsia="zh-CN"/>
        </w:rPr>
      </w:pPr>
      <w:ins w:id="14" w:author="杨泽文" w:date="2025-05-22T08:44:00Z">
        <w:r>
          <w:rPr>
            <w:rFonts w:ascii="Times New Roman" w:hAnsi="Times New Roman" w:cs="Times New Roman"/>
            <w:noProof/>
            <w:color w:val="3F074D"/>
            <w:kern w:val="24"/>
            <w:sz w:val="18"/>
            <w:szCs w:val="18"/>
            <w:lang w:val="en-US"/>
          </w:rPr>
          <w:drawing>
            <wp:anchor distT="0" distB="0" distL="114300" distR="114300" simplePos="0" relativeHeight="251663360" behindDoc="0" locked="0" layoutInCell="1" allowOverlap="1" wp14:anchorId="59DB58F4" wp14:editId="2DA37D82">
              <wp:simplePos x="0" y="0"/>
              <wp:positionH relativeFrom="column">
                <wp:posOffset>0</wp:posOffset>
              </wp:positionH>
              <wp:positionV relativeFrom="paragraph">
                <wp:posOffset>194945</wp:posOffset>
              </wp:positionV>
              <wp:extent cx="5663565" cy="3145790"/>
              <wp:effectExtent l="0" t="0" r="0" b="0"/>
              <wp:wrapSquare wrapText="bothSides"/>
              <wp:docPr id="16" name="图片 16" descr="A group of graphs showing different types of st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 group of graphs showing different types of stress&#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3565" cy="314579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5A9AA3BC" w14:textId="77777777" w:rsidR="00104164" w:rsidRDefault="00104164" w:rsidP="000B46AD">
      <w:pPr>
        <w:spacing w:after="0" w:line="276" w:lineRule="auto"/>
        <w:contextualSpacing/>
        <w:jc w:val="both"/>
        <w:rPr>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B2F2F" w:rsidRPr="00751139" w14:paraId="4D4A530B" w14:textId="77777777" w:rsidTr="0052580B">
        <w:tc>
          <w:tcPr>
            <w:tcW w:w="9016" w:type="dxa"/>
            <w:vAlign w:val="center"/>
          </w:tcPr>
          <w:p w14:paraId="23D569D8" w14:textId="68586F39" w:rsidR="004B2F2F" w:rsidRPr="00751139" w:rsidRDefault="004B2F2F" w:rsidP="0052580B">
            <w:pPr>
              <w:contextualSpacing/>
              <w:jc w:val="center"/>
              <w:rPr>
                <w:rFonts w:ascii="Times New Roman" w:hAnsi="Times New Roman" w:cs="Times New Roman"/>
                <w:color w:val="3F074D"/>
                <w:kern w:val="24"/>
                <w:sz w:val="18"/>
                <w:szCs w:val="18"/>
                <w:lang w:val="en-US"/>
              </w:rPr>
            </w:pPr>
          </w:p>
        </w:tc>
      </w:tr>
      <w:tr w:rsidR="00877024" w:rsidRPr="00877024" w14:paraId="115D77E2" w14:textId="77777777" w:rsidTr="0052580B">
        <w:tc>
          <w:tcPr>
            <w:tcW w:w="9016" w:type="dxa"/>
            <w:vAlign w:val="center"/>
          </w:tcPr>
          <w:p w14:paraId="3760A317" w14:textId="6A08F5BF" w:rsidR="004B2F2F" w:rsidRPr="00877024" w:rsidRDefault="004B2F2F" w:rsidP="0052580B">
            <w:pPr>
              <w:contextualSpacing/>
              <w:jc w:val="both"/>
              <w:rPr>
                <w:rFonts w:ascii="Times New Roman" w:hAnsi="Times New Roman" w:cs="Times New Roman"/>
                <w:kern w:val="24"/>
                <w:sz w:val="24"/>
                <w:szCs w:val="24"/>
                <w:lang w:val="en-US"/>
              </w:rPr>
            </w:pPr>
            <w:r w:rsidRPr="00877024">
              <w:rPr>
                <w:rFonts w:ascii="Times New Roman" w:hAnsi="Times New Roman" w:cs="Times New Roman"/>
                <w:iCs/>
                <w:kern w:val="24"/>
                <w:sz w:val="24"/>
                <w:szCs w:val="24"/>
                <w:lang w:val="en-US" w:eastAsia="en-GB"/>
                <w14:ligatures w14:val="none"/>
              </w:rPr>
              <w:lastRenderedPageBreak/>
              <w:t xml:space="preserve">Figure 6 Variation in key parameters through the representative hydrograph; a) Discharge </w:t>
            </w:r>
            <w:r w:rsidRPr="00877024">
              <w:rPr>
                <w:rFonts w:ascii="Times New Roman" w:hAnsi="Times New Roman" w:cs="Times New Roman"/>
                <w:iCs/>
                <w:kern w:val="24"/>
                <w:sz w:val="24"/>
                <w:szCs w:val="24"/>
                <w:lang w:val="en-US" w:eastAsia="zh-CN"/>
                <w14:ligatures w14:val="none"/>
              </w:rPr>
              <w:t>per</w:t>
            </w:r>
            <w:r w:rsidRPr="00877024">
              <w:rPr>
                <w:rFonts w:ascii="Times New Roman" w:hAnsi="Times New Roman" w:cs="Times New Roman"/>
                <w:iCs/>
                <w:kern w:val="24"/>
                <w:sz w:val="24"/>
                <w:szCs w:val="24"/>
                <w:lang w:val="en-US" w:eastAsia="en-GB"/>
                <w14:ligatures w14:val="none"/>
              </w:rPr>
              <w:t xml:space="preserve"> unit width; b) Mean velocity; c) Shear velocity; d) </w:t>
            </w:r>
            <w:commentRangeStart w:id="15"/>
            <w:r w:rsidRPr="00877024">
              <w:rPr>
                <w:rFonts w:ascii="Times New Roman" w:hAnsi="Times New Roman" w:cs="Times New Roman"/>
                <w:iCs/>
                <w:kern w:val="24"/>
                <w:sz w:val="24"/>
                <w:szCs w:val="24"/>
                <w:lang w:val="en-US" w:eastAsia="en-GB"/>
                <w14:ligatures w14:val="none"/>
              </w:rPr>
              <w:t xml:space="preserve">Bed shear </w:t>
            </w:r>
            <w:commentRangeEnd w:id="15"/>
            <w:r w:rsidR="00C038E3">
              <w:rPr>
                <w:rStyle w:val="CommentReference"/>
              </w:rPr>
              <w:commentReference w:id="15"/>
            </w:r>
            <w:r w:rsidRPr="00877024">
              <w:rPr>
                <w:rFonts w:ascii="Times New Roman" w:hAnsi="Times New Roman" w:cs="Times New Roman"/>
                <w:iCs/>
                <w:kern w:val="24"/>
                <w:sz w:val="24"/>
                <w:szCs w:val="24"/>
                <w:lang w:val="en-US" w:eastAsia="en-GB"/>
                <w14:ligatures w14:val="none"/>
              </w:rPr>
              <w:t>stress</w:t>
            </w:r>
            <w:r w:rsidR="006750AA">
              <w:rPr>
                <w:rFonts w:ascii="Times New Roman" w:hAnsi="Times New Roman" w:cs="Times New Roman"/>
                <w:iCs/>
                <w:kern w:val="24"/>
                <w:sz w:val="24"/>
                <w:szCs w:val="24"/>
                <w:lang w:val="en-US" w:eastAsia="en-GB"/>
                <w14:ligatures w14:val="none"/>
              </w:rPr>
              <w:t xml:space="preserve">. </w:t>
            </w:r>
          </w:p>
        </w:tc>
      </w:tr>
    </w:tbl>
    <w:p w14:paraId="74EF184F" w14:textId="6B11CB34" w:rsidR="002B6388" w:rsidRDefault="006A39A5" w:rsidP="00AF5446">
      <w:pPr>
        <w:spacing w:after="0" w:line="240" w:lineRule="auto"/>
        <w:contextualSpacing/>
        <w:rPr>
          <w:rFonts w:cstheme="minorHAnsi"/>
          <w:i/>
          <w:iCs/>
          <w:color w:val="000000" w:themeColor="text1"/>
          <w:kern w:val="24"/>
          <w:lang w:val="en-US" w:eastAsia="zh-CN"/>
          <w14:ligatures w14:val="none"/>
        </w:rPr>
      </w:pPr>
      <w:ins w:id="16" w:author="杨泽文" w:date="2025-05-22T14:31:00Z">
        <w:r>
          <w:rPr>
            <w:rFonts w:ascii="Times New Roman" w:hAnsi="Times New Roman" w:cs="Times New Roman"/>
            <w:i/>
            <w:iCs/>
            <w:noProof/>
            <w:color w:val="000000" w:themeColor="text1"/>
            <w:kern w:val="24"/>
            <w:lang w:val="en-US" w:eastAsia="en-GB"/>
          </w:rPr>
          <w:drawing>
            <wp:inline distT="0" distB="0" distL="0" distR="0" wp14:anchorId="24AD7C62" wp14:editId="6B210668">
              <wp:extent cx="5727700" cy="5709285"/>
              <wp:effectExtent l="0" t="0" r="6350" b="5715"/>
              <wp:docPr id="2" name="图片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 screenshot of a graph&#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7700" cy="5709285"/>
                      </a:xfrm>
                      <a:prstGeom prst="rect">
                        <a:avLst/>
                      </a:prstGeom>
                      <a:noFill/>
                      <a:ln>
                        <a:noFill/>
                      </a:ln>
                    </pic:spPr>
                  </pic:pic>
                </a:graphicData>
              </a:graphic>
            </wp:inline>
          </w:drawing>
        </w:r>
      </w:ins>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B2F2F" w:rsidRPr="00751139" w14:paraId="152108A5" w14:textId="77777777" w:rsidTr="0052580B">
        <w:tc>
          <w:tcPr>
            <w:tcW w:w="9016" w:type="dxa"/>
            <w:vAlign w:val="center"/>
          </w:tcPr>
          <w:p w14:paraId="0C117779" w14:textId="5DAC8DC9" w:rsidR="004B2F2F" w:rsidRPr="00751139" w:rsidRDefault="004B2F2F" w:rsidP="0052580B">
            <w:pPr>
              <w:contextualSpacing/>
              <w:jc w:val="center"/>
              <w:rPr>
                <w:rFonts w:ascii="Times New Roman" w:hAnsi="Times New Roman" w:cs="Times New Roman"/>
                <w:i/>
                <w:iCs/>
                <w:color w:val="000000" w:themeColor="text1"/>
                <w:kern w:val="24"/>
                <w:lang w:val="en-US" w:eastAsia="en-GB"/>
                <w14:ligatures w14:val="none"/>
              </w:rPr>
            </w:pPr>
          </w:p>
        </w:tc>
      </w:tr>
      <w:tr w:rsidR="004B2F2F" w:rsidRPr="00751139" w14:paraId="77226265" w14:textId="77777777" w:rsidTr="0052580B">
        <w:tc>
          <w:tcPr>
            <w:tcW w:w="9016" w:type="dxa"/>
          </w:tcPr>
          <w:p w14:paraId="2F555173" w14:textId="3A83C6D7" w:rsidR="004B2F2F" w:rsidRPr="00B047D3" w:rsidRDefault="004B2F2F" w:rsidP="0052580B">
            <w:pPr>
              <w:contextualSpacing/>
              <w:rPr>
                <w:rFonts w:ascii="Times New Roman" w:hAnsi="Times New Roman" w:cs="Times New Roman"/>
                <w:iCs/>
                <w:color w:val="000000" w:themeColor="text1"/>
                <w:kern w:val="24"/>
                <w:sz w:val="24"/>
                <w:szCs w:val="24"/>
                <w:lang w:val="en-US" w:eastAsia="en-GB"/>
                <w14:ligatures w14:val="none"/>
              </w:rPr>
            </w:pPr>
            <w:r w:rsidRPr="00B047D3">
              <w:rPr>
                <w:rFonts w:ascii="Times New Roman" w:hAnsi="Times New Roman" w:cs="Times New Roman"/>
                <w:iCs/>
                <w:color w:val="000000" w:themeColor="text1"/>
                <w:kern w:val="24"/>
                <w:sz w:val="24"/>
                <w:szCs w:val="24"/>
                <w:lang w:val="en-US" w:eastAsia="en-GB"/>
                <w14:ligatures w14:val="none"/>
              </w:rPr>
              <w:t>Figure 7: Non-dimensional volumetric suspended sediment concentration profiles for selected grainsizes. a) sampling points at 2-hour intervals from hour 2 to hour 16 for throughout the representative hydrograph; b-i) individual profiles of sampling points in a).</w:t>
            </w:r>
            <w:r w:rsidR="006A39A5">
              <w:rPr>
                <w:rFonts w:ascii="Times New Roman" w:hAnsi="Times New Roman" w:cs="Times New Roman"/>
                <w:iCs/>
                <w:color w:val="000000" w:themeColor="text1"/>
                <w:kern w:val="24"/>
                <w:sz w:val="24"/>
                <w:szCs w:val="24"/>
                <w:lang w:val="en-US" w:eastAsia="en-GB"/>
                <w14:ligatures w14:val="none"/>
              </w:rPr>
              <w:t xml:space="preserve"> The grey lines in panel b</w:t>
            </w:r>
            <w:r w:rsidR="0006628A">
              <w:rPr>
                <w:rFonts w:ascii="Times New Roman" w:hAnsi="Times New Roman" w:cs="Times New Roman"/>
                <w:iCs/>
                <w:color w:val="000000" w:themeColor="text1"/>
                <w:kern w:val="24"/>
                <w:sz w:val="24"/>
                <w:szCs w:val="24"/>
                <w:lang w:val="en-US" w:eastAsia="en-GB"/>
                <w14:ligatures w14:val="none"/>
              </w:rPr>
              <w:t xml:space="preserve"> highlight grainsizes of </w:t>
            </w:r>
            <w:commentRangeStart w:id="17"/>
            <w:r w:rsidR="0006628A" w:rsidRPr="0006628A">
              <w:rPr>
                <w:rFonts w:ascii="Times New Roman" w:hAnsi="Times New Roman" w:cs="Times New Roman"/>
                <w:iCs/>
                <w:color w:val="FF0000"/>
                <w:kern w:val="24"/>
                <w:sz w:val="24"/>
                <w:szCs w:val="24"/>
                <w:lang w:val="en-US" w:eastAsia="en-GB"/>
                <w14:ligatures w14:val="none"/>
              </w:rPr>
              <w:t xml:space="preserve">1, 5 and 10 mm </w:t>
            </w:r>
            <w:commentRangeEnd w:id="17"/>
            <w:r w:rsidR="00C47F1C">
              <w:rPr>
                <w:rStyle w:val="CommentReference"/>
              </w:rPr>
              <w:commentReference w:id="17"/>
            </w:r>
            <w:r w:rsidR="0006628A">
              <w:rPr>
                <w:rFonts w:ascii="Times New Roman" w:hAnsi="Times New Roman" w:cs="Times New Roman"/>
                <w:iCs/>
                <w:color w:val="000000" w:themeColor="text1"/>
                <w:kern w:val="24"/>
                <w:sz w:val="24"/>
                <w:szCs w:val="24"/>
                <w:lang w:val="en-US" w:eastAsia="en-GB"/>
                <w14:ligatures w14:val="none"/>
              </w:rPr>
              <w:t>(see main text).</w:t>
            </w:r>
            <w:r w:rsidRPr="00B047D3">
              <w:rPr>
                <w:rFonts w:ascii="Times New Roman" w:hAnsi="Times New Roman" w:cs="Times New Roman"/>
                <w:iCs/>
                <w:color w:val="FF0000"/>
                <w:kern w:val="24"/>
                <w:sz w:val="24"/>
                <w:szCs w:val="24"/>
                <w:lang w:val="en-US" w:eastAsia="en-GB"/>
                <w14:ligatures w14:val="none"/>
              </w:rPr>
              <w:t xml:space="preserve"> </w:t>
            </w:r>
          </w:p>
        </w:tc>
      </w:tr>
    </w:tbl>
    <w:p w14:paraId="4E161B0B" w14:textId="47EA8D64" w:rsidR="00B07A19" w:rsidRDefault="002152FE" w:rsidP="000E1BF9">
      <w:pPr>
        <w:pStyle w:val="Heading3"/>
        <w:spacing w:beforeLines="50" w:before="120" w:afterLines="50" w:after="120" w:line="360" w:lineRule="auto"/>
        <w:contextualSpacing/>
        <w:rPr>
          <w:rFonts w:cstheme="minorHAnsi"/>
          <w:i/>
          <w:iCs/>
          <w:color w:val="000000" w:themeColor="text1"/>
          <w:kern w:val="24"/>
          <w:lang w:val="en-US" w:eastAsia="en-GB"/>
          <w14:ligatures w14:val="none"/>
        </w:rPr>
      </w:pPr>
      <w:r>
        <w:rPr>
          <w:rFonts w:ascii="Times New Roman" w:hAnsi="Times New Roman" w:cs="Times New Roman"/>
          <w:sz w:val="24"/>
          <w:szCs w:val="24"/>
        </w:rPr>
        <w:t xml:space="preserve">4.2 </w:t>
      </w:r>
      <w:r w:rsidR="00A311D2" w:rsidRPr="000E1BF9">
        <w:rPr>
          <w:rFonts w:ascii="Times New Roman" w:hAnsi="Times New Roman" w:cs="Times New Roman"/>
          <w:sz w:val="24"/>
          <w:szCs w:val="24"/>
        </w:rPr>
        <w:t xml:space="preserve">Development of </w:t>
      </w:r>
      <w:r w:rsidR="00880687" w:rsidRPr="000E1BF9">
        <w:rPr>
          <w:rFonts w:ascii="Times New Roman" w:hAnsi="Times New Roman" w:cs="Times New Roman"/>
          <w:sz w:val="24"/>
          <w:szCs w:val="24"/>
        </w:rPr>
        <w:t>saturated</w:t>
      </w:r>
      <w:r w:rsidR="005A0A3E" w:rsidRPr="000E1BF9">
        <w:rPr>
          <w:rFonts w:ascii="Times New Roman" w:hAnsi="Times New Roman" w:cs="Times New Roman"/>
          <w:sz w:val="24"/>
          <w:szCs w:val="24"/>
        </w:rPr>
        <w:t xml:space="preserve"> s</w:t>
      </w:r>
      <w:r w:rsidR="00A311D2" w:rsidRPr="000E1BF9">
        <w:rPr>
          <w:rFonts w:ascii="Times New Roman" w:hAnsi="Times New Roman" w:cs="Times New Roman"/>
          <w:sz w:val="24"/>
          <w:szCs w:val="24"/>
        </w:rPr>
        <w:t>uspended sediment concentration profiles during the hydrograph</w:t>
      </w:r>
    </w:p>
    <w:p w14:paraId="5C531C63" w14:textId="44FBCAF6" w:rsidR="00B07A19" w:rsidRPr="004B2F2F" w:rsidRDefault="009328CE" w:rsidP="000F413C">
      <w:pPr>
        <w:spacing w:after="0" w:line="276" w:lineRule="auto"/>
        <w:contextualSpacing/>
        <w:jc w:val="both"/>
        <w:rPr>
          <w:rFonts w:ascii="Times New Roman" w:hAnsi="Times New Roman" w:cs="Times New Roman"/>
          <w:color w:val="000000" w:themeColor="text1"/>
          <w:kern w:val="24"/>
          <w:sz w:val="24"/>
          <w:szCs w:val="24"/>
          <w:lang w:val="en-US" w:eastAsia="en-GB"/>
          <w14:ligatures w14:val="none"/>
        </w:rPr>
      </w:pPr>
      <w:r w:rsidRPr="004B2F2F">
        <w:rPr>
          <w:rFonts w:ascii="Times New Roman" w:hAnsi="Times New Roman" w:cs="Times New Roman"/>
          <w:color w:val="000000" w:themeColor="text1"/>
          <w:kern w:val="24"/>
          <w:sz w:val="24"/>
          <w:szCs w:val="24"/>
          <w:lang w:val="en-US" w:eastAsia="en-GB"/>
          <w14:ligatures w14:val="none"/>
        </w:rPr>
        <w:t>Although there</w:t>
      </w:r>
      <w:r w:rsidR="00614C4A" w:rsidRPr="004B2F2F">
        <w:rPr>
          <w:rFonts w:ascii="Times New Roman" w:hAnsi="Times New Roman" w:cs="Times New Roman"/>
          <w:color w:val="000000" w:themeColor="text1"/>
          <w:kern w:val="24"/>
          <w:sz w:val="24"/>
          <w:szCs w:val="24"/>
          <w:lang w:val="en-US" w:eastAsia="en-GB"/>
          <w14:ligatures w14:val="none"/>
        </w:rPr>
        <w:t xml:space="preserve"> is </w:t>
      </w:r>
      <w:r w:rsidR="00F80F14" w:rsidRPr="004B2F2F">
        <w:rPr>
          <w:rFonts w:ascii="Times New Roman" w:hAnsi="Times New Roman" w:cs="Times New Roman"/>
          <w:color w:val="000000" w:themeColor="text1"/>
          <w:kern w:val="24"/>
          <w:sz w:val="24"/>
          <w:szCs w:val="24"/>
          <w:lang w:val="en-US" w:eastAsia="en-GB"/>
          <w14:ligatures w14:val="none"/>
        </w:rPr>
        <w:t>considerable uncertainty about</w:t>
      </w:r>
      <w:r w:rsidR="00597A6E" w:rsidRPr="004B2F2F">
        <w:rPr>
          <w:rFonts w:ascii="Times New Roman" w:hAnsi="Times New Roman" w:cs="Times New Roman"/>
          <w:color w:val="000000" w:themeColor="text1"/>
          <w:kern w:val="24"/>
          <w:sz w:val="24"/>
          <w:szCs w:val="24"/>
          <w:lang w:val="en-US" w:eastAsia="en-GB"/>
          <w14:ligatures w14:val="none"/>
        </w:rPr>
        <w:t xml:space="preserve"> how to model the </w:t>
      </w:r>
      <w:r w:rsidR="00F80F14" w:rsidRPr="004B2F2F">
        <w:rPr>
          <w:rFonts w:ascii="Times New Roman" w:hAnsi="Times New Roman" w:cs="Times New Roman"/>
          <w:color w:val="000000" w:themeColor="text1"/>
          <w:kern w:val="24"/>
          <w:sz w:val="24"/>
          <w:szCs w:val="24"/>
          <w:lang w:val="en-US" w:eastAsia="en-GB"/>
          <w14:ligatures w14:val="none"/>
        </w:rPr>
        <w:t xml:space="preserve">vertical </w:t>
      </w:r>
      <w:r w:rsidR="00597A6E" w:rsidRPr="004B2F2F">
        <w:rPr>
          <w:rFonts w:ascii="Times New Roman" w:hAnsi="Times New Roman" w:cs="Times New Roman"/>
          <w:color w:val="000000" w:themeColor="text1"/>
          <w:kern w:val="24"/>
          <w:sz w:val="24"/>
          <w:szCs w:val="24"/>
          <w:lang w:val="en-US" w:eastAsia="en-GB"/>
          <w14:ligatures w14:val="none"/>
        </w:rPr>
        <w:t xml:space="preserve">distribution </w:t>
      </w:r>
      <w:r w:rsidR="00FC4830" w:rsidRPr="004B2F2F">
        <w:rPr>
          <w:rFonts w:ascii="Times New Roman" w:hAnsi="Times New Roman" w:cs="Times New Roman"/>
          <w:color w:val="000000" w:themeColor="text1"/>
          <w:kern w:val="24"/>
          <w:sz w:val="24"/>
          <w:szCs w:val="24"/>
          <w:lang w:val="en-US" w:eastAsia="en-GB"/>
          <w14:ligatures w14:val="none"/>
        </w:rPr>
        <w:t xml:space="preserve">of high-concentration </w:t>
      </w:r>
      <w:r w:rsidR="00BD7830" w:rsidRPr="004B2F2F">
        <w:rPr>
          <w:rFonts w:ascii="Times New Roman" w:hAnsi="Times New Roman" w:cs="Times New Roman"/>
          <w:color w:val="000000" w:themeColor="text1"/>
          <w:kern w:val="24"/>
          <w:sz w:val="24"/>
          <w:szCs w:val="24"/>
          <w:lang w:val="en-US" w:eastAsia="en-GB"/>
          <w14:ligatures w14:val="none"/>
        </w:rPr>
        <w:t>suspensions</w:t>
      </w:r>
      <w:r w:rsidR="00614C4A" w:rsidRPr="004B2F2F">
        <w:rPr>
          <w:rFonts w:ascii="Times New Roman" w:hAnsi="Times New Roman" w:cs="Times New Roman"/>
          <w:color w:val="000000" w:themeColor="text1"/>
          <w:kern w:val="24"/>
          <w:sz w:val="24"/>
          <w:szCs w:val="24"/>
          <w:lang w:val="en-US" w:eastAsia="en-GB"/>
          <w14:ligatures w14:val="none"/>
        </w:rPr>
        <w:t>,</w:t>
      </w:r>
      <w:r w:rsidR="0062041D" w:rsidRPr="004B2F2F">
        <w:rPr>
          <w:rFonts w:ascii="Times New Roman" w:hAnsi="Times New Roman" w:cs="Times New Roman"/>
          <w:color w:val="000000" w:themeColor="text1"/>
          <w:kern w:val="24"/>
          <w:sz w:val="24"/>
          <w:szCs w:val="24"/>
          <w:lang w:val="en-US" w:eastAsia="en-GB"/>
          <w14:ligatures w14:val="none"/>
        </w:rPr>
        <w:t xml:space="preserve"> most accepted procedures are based on the Rouse </w:t>
      </w:r>
      <w:r w:rsidR="002F4955" w:rsidRPr="004B2F2F">
        <w:rPr>
          <w:rFonts w:ascii="Times New Roman" w:hAnsi="Times New Roman" w:cs="Times New Roman"/>
          <w:color w:val="000000" w:themeColor="text1"/>
          <w:kern w:val="24"/>
          <w:sz w:val="24"/>
          <w:szCs w:val="24"/>
          <w:lang w:val="en-US" w:eastAsia="en-GB"/>
          <w14:ligatures w14:val="none"/>
        </w:rPr>
        <w:t>formulation</w:t>
      </w:r>
      <w:r w:rsidR="00BD7830" w:rsidRPr="004B2F2F">
        <w:rPr>
          <w:rFonts w:ascii="Times New Roman" w:hAnsi="Times New Roman" w:cs="Times New Roman"/>
          <w:color w:val="000000" w:themeColor="text1"/>
          <w:kern w:val="24"/>
          <w:sz w:val="24"/>
          <w:szCs w:val="24"/>
          <w:lang w:val="en-US" w:eastAsia="en-GB"/>
          <w14:ligatures w14:val="none"/>
        </w:rPr>
        <w:t xml:space="preserve"> </w:t>
      </w:r>
      <w:r w:rsidR="00C31878" w:rsidRPr="004B2F2F">
        <w:rPr>
          <w:rFonts w:ascii="Times New Roman" w:hAnsi="Times New Roman" w:cs="Times New Roman"/>
          <w:color w:val="000000" w:themeColor="text1"/>
          <w:kern w:val="24"/>
          <w:sz w:val="24"/>
          <w:szCs w:val="24"/>
          <w:lang w:val="en-US" w:eastAsia="en-GB"/>
          <w14:ligatures w14:val="none"/>
        </w:rPr>
        <w:t>(Winterwerp, 2001)</w:t>
      </w:r>
      <w:r w:rsidR="002F4955" w:rsidRPr="004B2F2F">
        <w:rPr>
          <w:rFonts w:ascii="Times New Roman" w:hAnsi="Times New Roman" w:cs="Times New Roman"/>
          <w:color w:val="000000" w:themeColor="text1"/>
          <w:kern w:val="24"/>
          <w:sz w:val="24"/>
          <w:szCs w:val="24"/>
          <w:lang w:val="en-US" w:eastAsia="en-GB"/>
          <w14:ligatures w14:val="none"/>
        </w:rPr>
        <w:t xml:space="preserve"> with debate as to </w:t>
      </w:r>
      <w:r w:rsidR="00614C4A" w:rsidRPr="004B2F2F">
        <w:rPr>
          <w:rFonts w:ascii="Times New Roman" w:hAnsi="Times New Roman" w:cs="Times New Roman"/>
          <w:color w:val="000000" w:themeColor="text1"/>
          <w:kern w:val="24"/>
          <w:sz w:val="24"/>
          <w:szCs w:val="24"/>
          <w:lang w:val="en-US" w:eastAsia="en-GB"/>
          <w14:ligatures w14:val="none"/>
        </w:rPr>
        <w:t xml:space="preserve">the appropriate value of the coefficient </w:t>
      </w:r>
      <m:oMath>
        <m:r>
          <w:rPr>
            <w:rFonts w:ascii="Cambria Math" w:hAnsi="Cambria Math" w:cs="Times New Roman"/>
            <w:color w:val="000000" w:themeColor="text1"/>
            <w:kern w:val="24"/>
            <w:sz w:val="24"/>
            <w:szCs w:val="24"/>
            <w:lang w:val="en-US" w:eastAsia="en-GB"/>
            <w14:ligatures w14:val="none"/>
          </w:rPr>
          <m:t>β</m:t>
        </m:r>
      </m:oMath>
      <w:r w:rsidR="00614C4A" w:rsidRPr="004B2F2F">
        <w:rPr>
          <w:rFonts w:ascii="Times New Roman" w:hAnsi="Times New Roman" w:cs="Times New Roman"/>
          <w:color w:val="000000" w:themeColor="text1"/>
          <w:kern w:val="24"/>
          <w:sz w:val="24"/>
          <w:szCs w:val="24"/>
          <w:lang w:val="en-US" w:eastAsia="en-GB"/>
          <w14:ligatures w14:val="none"/>
        </w:rPr>
        <w:t xml:space="preserve"> in Equation 1</w:t>
      </w:r>
      <w:r w:rsidR="00687C09">
        <w:rPr>
          <w:rFonts w:ascii="Times New Roman" w:hAnsi="Times New Roman" w:cs="Times New Roman"/>
          <w:color w:val="000000" w:themeColor="text1"/>
          <w:kern w:val="24"/>
          <w:sz w:val="24"/>
          <w:szCs w:val="24"/>
          <w:lang w:val="en-US" w:eastAsia="en-GB"/>
          <w14:ligatures w14:val="none"/>
        </w:rPr>
        <w:t>5</w:t>
      </w:r>
      <w:r w:rsidR="00614C4A" w:rsidRPr="004B2F2F">
        <w:rPr>
          <w:rFonts w:ascii="Times New Roman" w:hAnsi="Times New Roman" w:cs="Times New Roman"/>
          <w:color w:val="000000" w:themeColor="text1"/>
          <w:kern w:val="24"/>
          <w:sz w:val="24"/>
          <w:szCs w:val="24"/>
          <w:lang w:val="en-US" w:eastAsia="en-GB"/>
          <w14:ligatures w14:val="none"/>
        </w:rPr>
        <w:t xml:space="preserve"> (Li </w:t>
      </w:r>
      <w:r w:rsidR="00614C4A" w:rsidRPr="004B2F2F">
        <w:rPr>
          <w:rFonts w:ascii="Times New Roman" w:hAnsi="Times New Roman" w:cs="Times New Roman"/>
          <w:i/>
          <w:iCs/>
          <w:color w:val="000000" w:themeColor="text1"/>
          <w:kern w:val="24"/>
          <w:sz w:val="24"/>
          <w:szCs w:val="24"/>
          <w:lang w:val="en-US" w:eastAsia="en-GB"/>
          <w14:ligatures w14:val="none"/>
        </w:rPr>
        <w:t>et al</w:t>
      </w:r>
      <w:r w:rsidR="00614C4A" w:rsidRPr="004B2F2F">
        <w:rPr>
          <w:rFonts w:ascii="Times New Roman" w:hAnsi="Times New Roman" w:cs="Times New Roman"/>
          <w:color w:val="000000" w:themeColor="text1"/>
          <w:kern w:val="24"/>
          <w:sz w:val="24"/>
          <w:szCs w:val="24"/>
          <w:lang w:val="en-US" w:eastAsia="en-GB"/>
          <w14:ligatures w14:val="none"/>
        </w:rPr>
        <w:t>., 2020)</w:t>
      </w:r>
      <w:r w:rsidR="00D864FE" w:rsidRPr="004B2F2F">
        <w:rPr>
          <w:rFonts w:ascii="Times New Roman" w:hAnsi="Times New Roman" w:cs="Times New Roman"/>
          <w:color w:val="000000" w:themeColor="text1"/>
          <w:kern w:val="24"/>
          <w:sz w:val="24"/>
          <w:szCs w:val="24"/>
          <w:lang w:val="en-US" w:eastAsia="en-GB"/>
          <w14:ligatures w14:val="none"/>
        </w:rPr>
        <w:t>.</w:t>
      </w:r>
      <w:r w:rsidR="00A23B67" w:rsidRPr="004B2F2F">
        <w:rPr>
          <w:rFonts w:ascii="Times New Roman" w:hAnsi="Times New Roman" w:cs="Times New Roman"/>
          <w:color w:val="000000" w:themeColor="text1"/>
          <w:kern w:val="24"/>
          <w:sz w:val="24"/>
          <w:szCs w:val="24"/>
          <w:lang w:val="en-US" w:eastAsia="en-GB"/>
          <w14:ligatures w14:val="none"/>
        </w:rPr>
        <w:t xml:space="preserve">  </w:t>
      </w:r>
      <w:r w:rsidR="006906B7" w:rsidRPr="004B2F2F">
        <w:rPr>
          <w:rFonts w:ascii="Times New Roman" w:hAnsi="Times New Roman" w:cs="Times New Roman"/>
          <w:color w:val="000000" w:themeColor="text1"/>
          <w:kern w:val="24"/>
          <w:sz w:val="24"/>
          <w:szCs w:val="24"/>
          <w:lang w:val="en-US" w:eastAsia="en-GB"/>
          <w14:ligatures w14:val="none"/>
        </w:rPr>
        <w:t>For high con</w:t>
      </w:r>
      <w:r w:rsidR="00A408C9" w:rsidRPr="004B2F2F">
        <w:rPr>
          <w:rFonts w:ascii="Times New Roman" w:hAnsi="Times New Roman" w:cs="Times New Roman"/>
          <w:color w:val="000000" w:themeColor="text1"/>
          <w:kern w:val="24"/>
          <w:sz w:val="24"/>
          <w:szCs w:val="24"/>
          <w:lang w:val="en-US" w:eastAsia="en-GB"/>
          <w14:ligatures w14:val="none"/>
        </w:rPr>
        <w:t>cen</w:t>
      </w:r>
      <w:r w:rsidR="006906B7" w:rsidRPr="004B2F2F">
        <w:rPr>
          <w:rFonts w:ascii="Times New Roman" w:hAnsi="Times New Roman" w:cs="Times New Roman"/>
          <w:color w:val="000000" w:themeColor="text1"/>
          <w:kern w:val="24"/>
          <w:sz w:val="24"/>
          <w:szCs w:val="24"/>
          <w:lang w:val="en-US" w:eastAsia="en-GB"/>
          <w14:ligatures w14:val="none"/>
        </w:rPr>
        <w:t>tration</w:t>
      </w:r>
      <w:r w:rsidR="00A408C9" w:rsidRPr="004B2F2F">
        <w:rPr>
          <w:rFonts w:ascii="Times New Roman" w:hAnsi="Times New Roman" w:cs="Times New Roman"/>
          <w:color w:val="000000" w:themeColor="text1"/>
          <w:kern w:val="24"/>
          <w:sz w:val="24"/>
          <w:szCs w:val="24"/>
          <w:lang w:val="en-US" w:eastAsia="en-GB"/>
          <w14:ligatures w14:val="none"/>
        </w:rPr>
        <w:t xml:space="preserve">s of fine particles, </w:t>
      </w:r>
      <w:r w:rsidR="00A23B67" w:rsidRPr="004B2F2F">
        <w:rPr>
          <w:rFonts w:ascii="Times New Roman" w:hAnsi="Times New Roman" w:cs="Times New Roman"/>
          <w:color w:val="000000" w:themeColor="text1"/>
          <w:kern w:val="24"/>
          <w:sz w:val="24"/>
          <w:szCs w:val="24"/>
          <w:lang w:val="en-US" w:eastAsia="en-GB"/>
          <w14:ligatures w14:val="none"/>
        </w:rPr>
        <w:t>Vanoni (</w:t>
      </w:r>
      <w:r w:rsidR="0008254E" w:rsidRPr="004B2F2F">
        <w:rPr>
          <w:rFonts w:ascii="Times New Roman" w:hAnsi="Times New Roman" w:cs="Times New Roman"/>
          <w:color w:val="000000" w:themeColor="text1"/>
          <w:kern w:val="24"/>
          <w:sz w:val="24"/>
          <w:szCs w:val="24"/>
          <w:lang w:val="en-US" w:eastAsia="en-GB"/>
          <w14:ligatures w14:val="none"/>
        </w:rPr>
        <w:t>2006</w:t>
      </w:r>
      <w:r w:rsidR="00A23B67" w:rsidRPr="004B2F2F">
        <w:rPr>
          <w:rFonts w:ascii="Times New Roman" w:hAnsi="Times New Roman" w:cs="Times New Roman"/>
          <w:color w:val="000000" w:themeColor="text1"/>
          <w:kern w:val="24"/>
          <w:sz w:val="24"/>
          <w:szCs w:val="24"/>
          <w:lang w:val="en-US" w:eastAsia="en-GB"/>
          <w14:ligatures w14:val="none"/>
        </w:rPr>
        <w:t xml:space="preserve">) </w:t>
      </w:r>
      <w:r w:rsidR="009C60FC" w:rsidRPr="004B2F2F">
        <w:rPr>
          <w:rFonts w:ascii="Times New Roman" w:hAnsi="Times New Roman" w:cs="Times New Roman"/>
          <w:color w:val="000000" w:themeColor="text1"/>
          <w:kern w:val="24"/>
          <w:sz w:val="24"/>
          <w:szCs w:val="24"/>
          <w:lang w:val="en-US" w:eastAsia="en-GB"/>
          <w14:ligatures w14:val="none"/>
        </w:rPr>
        <w:t xml:space="preserve">showed that </w:t>
      </w:r>
      <m:oMath>
        <m:r>
          <w:rPr>
            <w:rFonts w:ascii="Cambria Math" w:hAnsi="Cambria Math" w:cs="Times New Roman"/>
            <w:color w:val="000000" w:themeColor="text1"/>
            <w:kern w:val="24"/>
            <w:sz w:val="24"/>
            <w:szCs w:val="24"/>
            <w:lang w:val="en-US" w:eastAsia="en-GB"/>
            <w14:ligatures w14:val="none"/>
          </w:rPr>
          <m:t>β</m:t>
        </m:r>
      </m:oMath>
      <w:r w:rsidR="00D864FE" w:rsidRPr="004B2F2F">
        <w:rPr>
          <w:rFonts w:ascii="Times New Roman" w:hAnsi="Times New Roman" w:cs="Times New Roman"/>
          <w:color w:val="000000" w:themeColor="text1"/>
          <w:kern w:val="24"/>
          <w:sz w:val="24"/>
          <w:szCs w:val="24"/>
          <w:lang w:val="en-US" w:eastAsia="en-GB"/>
          <w14:ligatures w14:val="none"/>
        </w:rPr>
        <w:t xml:space="preserve"> </w:t>
      </w:r>
      <w:r w:rsidR="009C60FC" w:rsidRPr="004B2F2F">
        <w:rPr>
          <w:rFonts w:ascii="Times New Roman" w:hAnsi="Times New Roman" w:cs="Times New Roman"/>
          <w:color w:val="000000" w:themeColor="text1"/>
          <w:kern w:val="24"/>
          <w:sz w:val="24"/>
          <w:szCs w:val="24"/>
          <w:lang w:val="en-US" w:eastAsia="en-GB"/>
          <w14:ligatures w14:val="none"/>
        </w:rPr>
        <w:t>could be as low as 0.49.</w:t>
      </w:r>
      <w:r w:rsidR="003C7C1C" w:rsidRPr="004B2F2F">
        <w:rPr>
          <w:rFonts w:ascii="Times New Roman" w:hAnsi="Times New Roman" w:cs="Times New Roman"/>
          <w:color w:val="000000" w:themeColor="text1"/>
          <w:kern w:val="24"/>
          <w:sz w:val="24"/>
          <w:szCs w:val="24"/>
          <w:lang w:val="en-US" w:eastAsia="en-GB"/>
          <w14:ligatures w14:val="none"/>
        </w:rPr>
        <w:t xml:space="preserve"> </w:t>
      </w:r>
      <w:bookmarkStart w:id="18" w:name="OLE_LINK13"/>
      <w:r w:rsidR="009861B6" w:rsidRPr="004B2F2F">
        <w:rPr>
          <w:rFonts w:ascii="Times New Roman" w:hAnsi="Times New Roman" w:cs="Times New Roman"/>
          <w:color w:val="000000" w:themeColor="text1"/>
          <w:kern w:val="24"/>
          <w:sz w:val="24"/>
          <w:szCs w:val="24"/>
          <w:lang w:val="en-US" w:eastAsia="en-GB"/>
          <w14:ligatures w14:val="none"/>
        </w:rPr>
        <w:t>S</w:t>
      </w:r>
      <w:r w:rsidR="00732F79" w:rsidRPr="004B2F2F">
        <w:rPr>
          <w:rFonts w:ascii="Times New Roman" w:hAnsi="Times New Roman" w:cs="Times New Roman"/>
          <w:color w:val="000000" w:themeColor="text1"/>
          <w:kern w:val="24"/>
          <w:sz w:val="24"/>
          <w:szCs w:val="24"/>
          <w:lang w:val="en-US" w:eastAsia="en-GB"/>
          <w14:ligatures w14:val="none"/>
        </w:rPr>
        <w:t xml:space="preserve">etting </w:t>
      </w:r>
      <m:oMath>
        <m:r>
          <w:rPr>
            <w:rFonts w:ascii="Cambria Math" w:hAnsi="Cambria Math" w:cs="Times New Roman"/>
            <w:color w:val="000000" w:themeColor="text1"/>
            <w:kern w:val="24"/>
            <w:sz w:val="24"/>
            <w:szCs w:val="24"/>
            <w:lang w:val="en-US" w:eastAsia="en-GB"/>
            <w14:ligatures w14:val="none"/>
          </w:rPr>
          <m:t>β</m:t>
        </m:r>
      </m:oMath>
      <w:r w:rsidR="009C60FC" w:rsidRPr="004B2F2F">
        <w:rPr>
          <w:rFonts w:ascii="Times New Roman" w:hAnsi="Times New Roman" w:cs="Times New Roman"/>
          <w:color w:val="000000" w:themeColor="text1"/>
          <w:kern w:val="24"/>
          <w:sz w:val="24"/>
          <w:szCs w:val="24"/>
          <w:lang w:val="en-US" w:eastAsia="en-GB"/>
          <w14:ligatures w14:val="none"/>
        </w:rPr>
        <w:t xml:space="preserve"> </w:t>
      </w:r>
      <w:r w:rsidR="00732F79" w:rsidRPr="004B2F2F">
        <w:rPr>
          <w:rFonts w:ascii="Times New Roman" w:hAnsi="Times New Roman" w:cs="Times New Roman"/>
          <w:color w:val="000000" w:themeColor="text1"/>
          <w:kern w:val="24"/>
          <w:sz w:val="24"/>
          <w:szCs w:val="24"/>
          <w:lang w:val="en-US" w:eastAsia="en-GB"/>
          <w14:ligatures w14:val="none"/>
        </w:rPr>
        <w:t xml:space="preserve"> to equal </w:t>
      </w:r>
      <w:r w:rsidR="003C7C1C" w:rsidRPr="004B2F2F">
        <w:rPr>
          <w:rFonts w:ascii="Times New Roman" w:hAnsi="Times New Roman" w:cs="Times New Roman"/>
          <w:color w:val="000000" w:themeColor="text1"/>
          <w:kern w:val="24"/>
          <w:sz w:val="24"/>
          <w:szCs w:val="24"/>
          <w:lang w:val="en-US" w:eastAsia="en-GB"/>
          <w14:ligatures w14:val="none"/>
        </w:rPr>
        <w:t>0.</w:t>
      </w:r>
      <w:r w:rsidR="00A3188B" w:rsidRPr="004B2F2F">
        <w:rPr>
          <w:rFonts w:ascii="Times New Roman" w:hAnsi="Times New Roman" w:cs="Times New Roman"/>
          <w:color w:val="000000" w:themeColor="text1"/>
          <w:kern w:val="24"/>
          <w:sz w:val="24"/>
          <w:szCs w:val="24"/>
          <w:lang w:val="en-US" w:eastAsia="en-GB"/>
          <w14:ligatures w14:val="none"/>
        </w:rPr>
        <w:t xml:space="preserve">49 tended to result in </w:t>
      </w:r>
      <w:r w:rsidR="00732F79" w:rsidRPr="004B2F2F">
        <w:rPr>
          <w:rFonts w:ascii="Times New Roman" w:hAnsi="Times New Roman" w:cs="Times New Roman"/>
          <w:color w:val="000000" w:themeColor="text1"/>
          <w:kern w:val="24"/>
          <w:sz w:val="24"/>
          <w:szCs w:val="24"/>
          <w:lang w:val="en-US" w:eastAsia="en-GB"/>
          <w14:ligatures w14:val="none"/>
        </w:rPr>
        <w:t>only weak suspension o</w:t>
      </w:r>
      <w:r w:rsidR="0024258E" w:rsidRPr="004B2F2F">
        <w:rPr>
          <w:rFonts w:ascii="Times New Roman" w:hAnsi="Times New Roman" w:cs="Times New Roman"/>
          <w:color w:val="000000" w:themeColor="text1"/>
          <w:kern w:val="24"/>
          <w:sz w:val="24"/>
          <w:szCs w:val="24"/>
          <w:lang w:val="en-US" w:eastAsia="en-GB"/>
          <w14:ligatures w14:val="none"/>
        </w:rPr>
        <w:t>f the coarser particles</w:t>
      </w:r>
      <w:r w:rsidR="009861B6" w:rsidRPr="004B2F2F">
        <w:rPr>
          <w:rFonts w:ascii="Times New Roman" w:hAnsi="Times New Roman" w:cs="Times New Roman"/>
          <w:color w:val="000000" w:themeColor="text1"/>
          <w:kern w:val="24"/>
          <w:sz w:val="24"/>
          <w:szCs w:val="24"/>
          <w:lang w:val="en-US" w:eastAsia="en-GB"/>
          <w14:ligatures w14:val="none"/>
        </w:rPr>
        <w:t xml:space="preserve">, </w:t>
      </w:r>
      <w:r w:rsidR="00596BE2" w:rsidRPr="004B2F2F">
        <w:rPr>
          <w:rFonts w:ascii="Times New Roman" w:hAnsi="Times New Roman" w:cs="Times New Roman"/>
          <w:color w:val="000000" w:themeColor="text1"/>
          <w:kern w:val="24"/>
          <w:sz w:val="24"/>
          <w:szCs w:val="24"/>
          <w:lang w:val="en-US" w:eastAsia="en-GB"/>
          <w14:ligatures w14:val="none"/>
        </w:rPr>
        <w:t xml:space="preserve">but nonetheless saturated conditions developed for the finer </w:t>
      </w:r>
      <w:r w:rsidR="00DD0CC2" w:rsidRPr="004B2F2F">
        <w:rPr>
          <w:rFonts w:ascii="Times New Roman" w:hAnsi="Times New Roman" w:cs="Times New Roman"/>
          <w:color w:val="000000" w:themeColor="text1"/>
          <w:kern w:val="24"/>
          <w:sz w:val="24"/>
          <w:szCs w:val="24"/>
          <w:lang w:val="en-US" w:eastAsia="en-GB"/>
          <w14:ligatures w14:val="none"/>
        </w:rPr>
        <w:t>grain</w:t>
      </w:r>
      <w:r w:rsidR="00596BE2" w:rsidRPr="004B2F2F">
        <w:rPr>
          <w:rFonts w:ascii="Times New Roman" w:hAnsi="Times New Roman" w:cs="Times New Roman"/>
          <w:color w:val="000000" w:themeColor="text1"/>
          <w:kern w:val="24"/>
          <w:sz w:val="24"/>
          <w:szCs w:val="24"/>
          <w:lang w:val="en-US" w:eastAsia="en-GB"/>
          <w14:ligatures w14:val="none"/>
        </w:rPr>
        <w:t xml:space="preserve">sizes </w:t>
      </w:r>
      <w:r w:rsidR="00DD0CC2" w:rsidRPr="004B2F2F">
        <w:rPr>
          <w:rFonts w:ascii="Times New Roman" w:hAnsi="Times New Roman" w:cs="Times New Roman"/>
          <w:color w:val="000000" w:themeColor="text1"/>
          <w:kern w:val="24"/>
          <w:sz w:val="24"/>
          <w:szCs w:val="24"/>
          <w:lang w:val="en-US" w:eastAsia="en-GB"/>
          <w14:ligatures w14:val="none"/>
        </w:rPr>
        <w:t xml:space="preserve">(&lt; </w:t>
      </w:r>
      <w:r w:rsidR="0085699C" w:rsidRPr="004B2F2F">
        <w:rPr>
          <w:rFonts w:ascii="Times New Roman" w:hAnsi="Times New Roman" w:cs="Times New Roman"/>
          <w:color w:val="000000" w:themeColor="text1"/>
          <w:kern w:val="24"/>
          <w:sz w:val="24"/>
          <w:szCs w:val="24"/>
          <w:lang w:val="en-US" w:eastAsia="en-GB"/>
          <w14:ligatures w14:val="none"/>
        </w:rPr>
        <w:t xml:space="preserve">15 </w:t>
      </w:r>
      <w:r w:rsidR="0085699C" w:rsidRPr="004B2F2F">
        <w:rPr>
          <w:rFonts w:ascii="Times New Roman" w:hAnsi="Times New Roman" w:cs="Times New Roman"/>
          <w:color w:val="000000" w:themeColor="text1"/>
          <w:kern w:val="24"/>
          <w:sz w:val="24"/>
          <w:szCs w:val="24"/>
          <w:lang w:val="en-US" w:eastAsia="en-GB"/>
          <w14:ligatures w14:val="none"/>
        </w:rPr>
        <w:lastRenderedPageBreak/>
        <w:t>mm)</w:t>
      </w:r>
      <w:r w:rsidR="00D97EBC" w:rsidRPr="004B2F2F">
        <w:rPr>
          <w:rFonts w:ascii="Times New Roman" w:hAnsi="Times New Roman" w:cs="Times New Roman"/>
          <w:color w:val="000000" w:themeColor="text1"/>
          <w:kern w:val="24"/>
          <w:sz w:val="24"/>
          <w:szCs w:val="24"/>
          <w:lang w:val="en-US" w:eastAsia="en-GB"/>
          <w14:ligatures w14:val="none"/>
        </w:rPr>
        <w:t xml:space="preserve"> throughout </w:t>
      </w:r>
      <w:r w:rsidR="007931FD" w:rsidRPr="004B2F2F">
        <w:rPr>
          <w:rFonts w:ascii="Times New Roman" w:hAnsi="Times New Roman" w:cs="Times New Roman"/>
          <w:color w:val="000000" w:themeColor="text1"/>
          <w:kern w:val="24"/>
          <w:sz w:val="24"/>
          <w:szCs w:val="24"/>
          <w:lang w:val="en-US" w:eastAsia="en-GB"/>
          <w14:ligatures w14:val="none"/>
        </w:rPr>
        <w:t>5</w:t>
      </w:r>
      <w:r w:rsidR="00BF2B87" w:rsidRPr="004B2F2F">
        <w:rPr>
          <w:rFonts w:ascii="Times New Roman" w:hAnsi="Times New Roman" w:cs="Times New Roman"/>
          <w:color w:val="000000" w:themeColor="text1"/>
          <w:kern w:val="24"/>
          <w:sz w:val="24"/>
          <w:szCs w:val="24"/>
          <w:lang w:val="en-US" w:eastAsia="en-GB"/>
          <w14:ligatures w14:val="none"/>
        </w:rPr>
        <w:t xml:space="preserve"> </w:t>
      </w:r>
      <w:r w:rsidR="00D97EBC" w:rsidRPr="004B2F2F">
        <w:rPr>
          <w:rFonts w:ascii="Times New Roman" w:hAnsi="Times New Roman" w:cs="Times New Roman"/>
          <w:color w:val="000000" w:themeColor="text1"/>
          <w:kern w:val="24"/>
          <w:sz w:val="24"/>
          <w:szCs w:val="24"/>
          <w:lang w:val="en-US" w:eastAsia="en-GB"/>
          <w14:ligatures w14:val="none"/>
        </w:rPr>
        <w:t>to 35% of the flow depth</w:t>
      </w:r>
      <w:bookmarkEnd w:id="18"/>
      <w:r w:rsidR="005022E0" w:rsidRPr="004B2F2F">
        <w:rPr>
          <w:rFonts w:ascii="Times New Roman" w:hAnsi="Times New Roman" w:cs="Times New Roman"/>
          <w:color w:val="000000" w:themeColor="text1"/>
          <w:kern w:val="24"/>
          <w:sz w:val="24"/>
          <w:szCs w:val="24"/>
          <w:lang w:val="en-US" w:eastAsia="en-GB"/>
          <w14:ligatures w14:val="none"/>
        </w:rPr>
        <w:t xml:space="preserve"> (Fig</w:t>
      </w:r>
      <w:r w:rsidR="00AF4519">
        <w:rPr>
          <w:rFonts w:ascii="Times New Roman" w:hAnsi="Times New Roman" w:cs="Times New Roman"/>
          <w:color w:val="000000" w:themeColor="text1"/>
          <w:kern w:val="24"/>
          <w:sz w:val="24"/>
          <w:szCs w:val="24"/>
          <w:lang w:val="en-US" w:eastAsia="en-GB"/>
          <w14:ligatures w14:val="none"/>
        </w:rPr>
        <w:t xml:space="preserve">ure </w:t>
      </w:r>
      <w:r w:rsidR="00E90177">
        <w:rPr>
          <w:rFonts w:ascii="Times New Roman" w:hAnsi="Times New Roman" w:cs="Times New Roman"/>
          <w:color w:val="000000" w:themeColor="text1"/>
          <w:kern w:val="24"/>
          <w:sz w:val="24"/>
          <w:szCs w:val="24"/>
          <w:lang w:val="en-US" w:eastAsia="en-GB"/>
          <w14:ligatures w14:val="none"/>
        </w:rPr>
        <w:t>S14</w:t>
      </w:r>
      <w:r w:rsidR="005022E0" w:rsidRPr="004B2F2F">
        <w:rPr>
          <w:rFonts w:ascii="Times New Roman" w:hAnsi="Times New Roman" w:cs="Times New Roman"/>
          <w:color w:val="000000" w:themeColor="text1"/>
          <w:kern w:val="24"/>
          <w:sz w:val="24"/>
          <w:szCs w:val="24"/>
          <w:lang w:val="en-US" w:eastAsia="en-GB"/>
          <w14:ligatures w14:val="none"/>
        </w:rPr>
        <w:t>)</w:t>
      </w:r>
      <w:r w:rsidR="000E7B99" w:rsidRPr="004B2F2F">
        <w:rPr>
          <w:rFonts w:ascii="Times New Roman" w:hAnsi="Times New Roman" w:cs="Times New Roman"/>
          <w:color w:val="000000" w:themeColor="text1"/>
          <w:kern w:val="24"/>
          <w:sz w:val="24"/>
          <w:szCs w:val="24"/>
          <w:lang w:val="en-US" w:eastAsia="en-GB"/>
          <w14:ligatures w14:val="none"/>
        </w:rPr>
        <w:t>.  In contrast,</w:t>
      </w:r>
      <w:r w:rsidR="00D97EBC" w:rsidRPr="004B2F2F">
        <w:rPr>
          <w:rFonts w:ascii="Times New Roman" w:hAnsi="Times New Roman" w:cs="Times New Roman"/>
          <w:color w:val="000000" w:themeColor="text1"/>
          <w:kern w:val="24"/>
          <w:sz w:val="24"/>
          <w:szCs w:val="24"/>
          <w:lang w:val="en-US" w:eastAsia="en-GB"/>
          <w14:ligatures w14:val="none"/>
        </w:rPr>
        <w:t xml:space="preserve"> </w:t>
      </w:r>
      <w:r w:rsidR="0085699C" w:rsidRPr="004B2F2F">
        <w:rPr>
          <w:rFonts w:ascii="Times New Roman" w:hAnsi="Times New Roman" w:cs="Times New Roman"/>
          <w:color w:val="000000" w:themeColor="text1"/>
          <w:kern w:val="24"/>
          <w:sz w:val="24"/>
          <w:szCs w:val="24"/>
          <w:lang w:val="en-US" w:eastAsia="en-GB"/>
          <w14:ligatures w14:val="none"/>
        </w:rPr>
        <w:t xml:space="preserve">setting </w:t>
      </w:r>
      <m:oMath>
        <m:r>
          <w:rPr>
            <w:rFonts w:ascii="Cambria Math" w:hAnsi="Cambria Math" w:cs="Times New Roman"/>
            <w:color w:val="000000" w:themeColor="text1"/>
            <w:kern w:val="24"/>
            <w:sz w:val="24"/>
            <w:szCs w:val="24"/>
            <w:lang w:val="en-US" w:eastAsia="en-GB"/>
            <w14:ligatures w14:val="none"/>
          </w:rPr>
          <m:t>β</m:t>
        </m:r>
      </m:oMath>
      <w:r w:rsidR="0085699C" w:rsidRPr="004B2F2F">
        <w:rPr>
          <w:rFonts w:ascii="Times New Roman" w:hAnsi="Times New Roman" w:cs="Times New Roman"/>
          <w:color w:val="000000" w:themeColor="text1"/>
          <w:kern w:val="24"/>
          <w:sz w:val="24"/>
          <w:szCs w:val="24"/>
          <w:lang w:val="en-US" w:eastAsia="en-GB"/>
          <w14:ligatures w14:val="none"/>
        </w:rPr>
        <w:t xml:space="preserve"> </w:t>
      </w:r>
      <w:r w:rsidR="00B54DA4" w:rsidRPr="004B2F2F">
        <w:rPr>
          <w:rFonts w:ascii="Times New Roman" w:hAnsi="Times New Roman" w:cs="Times New Roman"/>
          <w:color w:val="000000" w:themeColor="text1"/>
          <w:kern w:val="24"/>
          <w:sz w:val="24"/>
          <w:szCs w:val="24"/>
          <w:lang w:val="en-US" w:eastAsia="en-GB"/>
          <w14:ligatures w14:val="none"/>
        </w:rPr>
        <w:t xml:space="preserve">equal </w:t>
      </w:r>
      <w:r w:rsidR="0085699C" w:rsidRPr="004B2F2F">
        <w:rPr>
          <w:rFonts w:ascii="Times New Roman" w:hAnsi="Times New Roman" w:cs="Times New Roman"/>
          <w:color w:val="000000" w:themeColor="text1"/>
          <w:kern w:val="24"/>
          <w:sz w:val="24"/>
          <w:szCs w:val="24"/>
          <w:lang w:val="en-US" w:eastAsia="en-GB"/>
          <w14:ligatures w14:val="none"/>
        </w:rPr>
        <w:t xml:space="preserve">to 1, </w:t>
      </w:r>
      <w:r w:rsidR="00B979EE" w:rsidRPr="004B2F2F">
        <w:rPr>
          <w:rFonts w:ascii="Times New Roman" w:hAnsi="Times New Roman" w:cs="Times New Roman"/>
          <w:color w:val="000000" w:themeColor="text1"/>
          <w:kern w:val="24"/>
          <w:sz w:val="24"/>
          <w:szCs w:val="24"/>
          <w:lang w:val="en-US" w:eastAsia="en-GB"/>
          <w14:ligatures w14:val="none"/>
        </w:rPr>
        <w:t>coarser grains (&gt; 15 mm) were</w:t>
      </w:r>
      <w:r w:rsidR="000E7B99" w:rsidRPr="004B2F2F">
        <w:rPr>
          <w:rFonts w:ascii="Times New Roman" w:hAnsi="Times New Roman" w:cs="Times New Roman"/>
          <w:color w:val="000000" w:themeColor="text1"/>
          <w:kern w:val="24"/>
          <w:sz w:val="24"/>
          <w:szCs w:val="24"/>
          <w:lang w:val="en-US" w:eastAsia="en-GB"/>
          <w14:ligatures w14:val="none"/>
        </w:rPr>
        <w:t xml:space="preserve"> suspended</w:t>
      </w:r>
      <w:r w:rsidR="008C4F45" w:rsidRPr="004B2F2F">
        <w:rPr>
          <w:rFonts w:ascii="Times New Roman" w:hAnsi="Times New Roman" w:cs="Times New Roman"/>
          <w:color w:val="000000" w:themeColor="text1"/>
          <w:kern w:val="24"/>
          <w:sz w:val="24"/>
          <w:szCs w:val="24"/>
          <w:lang w:val="en-US" w:eastAsia="en-GB"/>
          <w14:ligatures w14:val="none"/>
        </w:rPr>
        <w:t>,</w:t>
      </w:r>
      <w:r w:rsidR="000E7B99" w:rsidRPr="004B2F2F">
        <w:rPr>
          <w:rFonts w:ascii="Times New Roman" w:hAnsi="Times New Roman" w:cs="Times New Roman"/>
          <w:color w:val="000000" w:themeColor="text1"/>
          <w:kern w:val="24"/>
          <w:sz w:val="24"/>
          <w:szCs w:val="24"/>
          <w:lang w:val="en-US" w:eastAsia="en-GB"/>
          <w14:ligatures w14:val="none"/>
        </w:rPr>
        <w:t xml:space="preserve"> </w:t>
      </w:r>
      <w:r w:rsidR="007965EF" w:rsidRPr="004B2F2F">
        <w:rPr>
          <w:rFonts w:ascii="Times New Roman" w:hAnsi="Times New Roman" w:cs="Times New Roman"/>
          <w:color w:val="000000" w:themeColor="text1"/>
          <w:kern w:val="24"/>
          <w:sz w:val="24"/>
          <w:szCs w:val="24"/>
          <w:lang w:val="en-US" w:eastAsia="en-GB"/>
          <w14:ligatures w14:val="none"/>
        </w:rPr>
        <w:t xml:space="preserve">with </w:t>
      </w:r>
      <w:r w:rsidR="00BF2B87" w:rsidRPr="004B2F2F">
        <w:rPr>
          <w:rFonts w:ascii="Times New Roman" w:hAnsi="Times New Roman" w:cs="Times New Roman"/>
          <w:color w:val="000000" w:themeColor="text1"/>
          <w:kern w:val="24"/>
          <w:sz w:val="24"/>
          <w:szCs w:val="24"/>
          <w:lang w:val="en-US" w:eastAsia="en-GB"/>
          <w14:ligatures w14:val="none"/>
        </w:rPr>
        <w:t xml:space="preserve">the saturated layer thickening </w:t>
      </w:r>
      <w:r w:rsidR="002B6B18" w:rsidRPr="004B2F2F">
        <w:rPr>
          <w:rFonts w:ascii="Times New Roman" w:hAnsi="Times New Roman" w:cs="Times New Roman"/>
          <w:color w:val="000000" w:themeColor="text1"/>
          <w:kern w:val="24"/>
          <w:sz w:val="24"/>
          <w:szCs w:val="24"/>
          <w:lang w:val="en-US" w:eastAsia="en-GB"/>
          <w14:ligatures w14:val="none"/>
        </w:rPr>
        <w:t xml:space="preserve">to occupy </w:t>
      </w:r>
      <w:r w:rsidR="00E336ED" w:rsidRPr="004B2F2F">
        <w:rPr>
          <w:rFonts w:ascii="Times New Roman" w:hAnsi="Times New Roman" w:cs="Times New Roman"/>
          <w:color w:val="000000" w:themeColor="text1"/>
          <w:kern w:val="24"/>
          <w:sz w:val="24"/>
          <w:szCs w:val="24"/>
          <w:lang w:val="en-US" w:eastAsia="en-GB"/>
          <w14:ligatures w14:val="none"/>
        </w:rPr>
        <w:t>20 to 40% of the flow depth</w:t>
      </w:r>
      <w:r w:rsidR="007931FD" w:rsidRPr="004B2F2F">
        <w:rPr>
          <w:rFonts w:ascii="Times New Roman" w:hAnsi="Times New Roman" w:cs="Times New Roman"/>
          <w:color w:val="000000" w:themeColor="text1"/>
          <w:kern w:val="24"/>
          <w:sz w:val="24"/>
          <w:szCs w:val="24"/>
          <w:lang w:val="en-US" w:eastAsia="en-GB"/>
          <w14:ligatures w14:val="none"/>
        </w:rPr>
        <w:t xml:space="preserve"> </w:t>
      </w:r>
      <w:r w:rsidR="00DE41C1" w:rsidRPr="004B2F2F">
        <w:rPr>
          <w:rFonts w:ascii="Times New Roman" w:hAnsi="Times New Roman" w:cs="Times New Roman"/>
          <w:color w:val="000000" w:themeColor="text1"/>
          <w:kern w:val="24"/>
          <w:sz w:val="24"/>
          <w:szCs w:val="24"/>
          <w:lang w:val="en-US" w:eastAsia="en-GB"/>
          <w14:ligatures w14:val="none"/>
        </w:rPr>
        <w:t xml:space="preserve">with the latter </w:t>
      </w:r>
      <w:r w:rsidR="00BC48F9" w:rsidRPr="004B2F2F">
        <w:rPr>
          <w:rFonts w:ascii="Times New Roman" w:hAnsi="Times New Roman" w:cs="Times New Roman"/>
          <w:color w:val="000000" w:themeColor="text1"/>
          <w:kern w:val="24"/>
          <w:sz w:val="24"/>
          <w:szCs w:val="24"/>
          <w:lang w:val="en-US" w:eastAsia="en-GB"/>
          <w14:ligatures w14:val="none"/>
        </w:rPr>
        <w:t>thickness sustained throughout much of the flow hydrograph</w:t>
      </w:r>
      <w:r w:rsidR="008C4F45" w:rsidRPr="004B2F2F">
        <w:rPr>
          <w:rFonts w:ascii="Times New Roman" w:hAnsi="Times New Roman" w:cs="Times New Roman"/>
          <w:color w:val="000000" w:themeColor="text1"/>
          <w:kern w:val="24"/>
          <w:sz w:val="24"/>
          <w:szCs w:val="24"/>
          <w:lang w:val="en-US" w:eastAsia="en-GB"/>
          <w14:ligatures w14:val="none"/>
        </w:rPr>
        <w:t xml:space="preserve"> (Fig</w:t>
      </w:r>
      <w:r w:rsidR="00CE158C">
        <w:rPr>
          <w:rFonts w:ascii="Times New Roman" w:hAnsi="Times New Roman" w:cs="Times New Roman"/>
          <w:color w:val="000000" w:themeColor="text1"/>
          <w:kern w:val="24"/>
          <w:sz w:val="24"/>
          <w:szCs w:val="24"/>
          <w:lang w:val="en-US" w:eastAsia="en-GB"/>
          <w14:ligatures w14:val="none"/>
        </w:rPr>
        <w:t>ure</w:t>
      </w:r>
      <w:r w:rsidR="008C4F45" w:rsidRPr="004B2F2F">
        <w:rPr>
          <w:rFonts w:ascii="Times New Roman" w:hAnsi="Times New Roman" w:cs="Times New Roman"/>
          <w:color w:val="000000" w:themeColor="text1"/>
          <w:kern w:val="24"/>
          <w:sz w:val="24"/>
          <w:szCs w:val="24"/>
          <w:lang w:val="en-US" w:eastAsia="en-GB"/>
          <w14:ligatures w14:val="none"/>
        </w:rPr>
        <w:t xml:space="preserve"> 7).</w:t>
      </w:r>
      <w:r w:rsidR="002227AD" w:rsidRPr="004B2F2F">
        <w:rPr>
          <w:rFonts w:ascii="Times New Roman" w:hAnsi="Times New Roman" w:cs="Times New Roman"/>
          <w:color w:val="000000" w:themeColor="text1"/>
          <w:kern w:val="24"/>
          <w:sz w:val="24"/>
          <w:szCs w:val="24"/>
          <w:lang w:val="en-US" w:eastAsia="en-GB"/>
          <w14:ligatures w14:val="none"/>
        </w:rPr>
        <w:t xml:space="preserve">  </w:t>
      </w:r>
      <w:r w:rsidR="00A74E12" w:rsidRPr="004B2F2F">
        <w:rPr>
          <w:rFonts w:ascii="Times New Roman" w:hAnsi="Times New Roman" w:cs="Times New Roman"/>
          <w:color w:val="000000" w:themeColor="text1"/>
          <w:kern w:val="24"/>
          <w:sz w:val="24"/>
          <w:szCs w:val="24"/>
          <w:lang w:val="en-US" w:eastAsia="en-GB"/>
          <w14:ligatures w14:val="none"/>
        </w:rPr>
        <w:t>Given that coarser particles are commonly found</w:t>
      </w:r>
      <w:r w:rsidR="00C4296F" w:rsidRPr="004B2F2F">
        <w:rPr>
          <w:rFonts w:ascii="Times New Roman" w:hAnsi="Times New Roman" w:cs="Times New Roman"/>
          <w:color w:val="000000" w:themeColor="text1"/>
          <w:kern w:val="24"/>
          <w:sz w:val="24"/>
          <w:szCs w:val="24"/>
          <w:lang w:val="en-US" w:eastAsia="en-GB"/>
          <w14:ligatures w14:val="none"/>
        </w:rPr>
        <w:t xml:space="preserve"> </w:t>
      </w:r>
      <w:r w:rsidR="00A74E12" w:rsidRPr="004B2F2F">
        <w:rPr>
          <w:rFonts w:ascii="Times New Roman" w:hAnsi="Times New Roman" w:cs="Times New Roman"/>
          <w:color w:val="000000" w:themeColor="text1"/>
          <w:kern w:val="24"/>
          <w:sz w:val="24"/>
          <w:szCs w:val="24"/>
          <w:lang w:val="en-US" w:eastAsia="en-GB"/>
          <w14:ligatures w14:val="none"/>
        </w:rPr>
        <w:t>within palaeoflood deposits (Fig</w:t>
      </w:r>
      <w:r w:rsidR="00CE158C">
        <w:rPr>
          <w:rFonts w:ascii="Times New Roman" w:hAnsi="Times New Roman" w:cs="Times New Roman"/>
          <w:color w:val="000000" w:themeColor="text1"/>
          <w:kern w:val="24"/>
          <w:sz w:val="24"/>
          <w:szCs w:val="24"/>
          <w:lang w:val="en-US" w:eastAsia="en-GB"/>
          <w14:ligatures w14:val="none"/>
        </w:rPr>
        <w:t>ure</w:t>
      </w:r>
      <w:r w:rsidR="00A74E12" w:rsidRPr="004B2F2F">
        <w:rPr>
          <w:rFonts w:ascii="Times New Roman" w:hAnsi="Times New Roman" w:cs="Times New Roman"/>
          <w:color w:val="000000" w:themeColor="text1"/>
          <w:kern w:val="24"/>
          <w:sz w:val="24"/>
          <w:szCs w:val="24"/>
          <w:lang w:val="en-US" w:eastAsia="en-GB"/>
          <w14:ligatures w14:val="none"/>
        </w:rPr>
        <w:t xml:space="preserve"> 2), </w:t>
      </w:r>
      <w:r w:rsidR="00C4296F" w:rsidRPr="004B2F2F">
        <w:rPr>
          <w:rFonts w:ascii="Times New Roman" w:hAnsi="Times New Roman" w:cs="Times New Roman"/>
          <w:color w:val="000000" w:themeColor="text1"/>
          <w:kern w:val="24"/>
          <w:sz w:val="24"/>
          <w:szCs w:val="24"/>
          <w:lang w:val="en-US" w:eastAsia="en-GB"/>
          <w14:ligatures w14:val="none"/>
        </w:rPr>
        <w:t xml:space="preserve">the </w:t>
      </w:r>
      <w:r w:rsidR="00B25E94" w:rsidRPr="004B2F2F">
        <w:rPr>
          <w:rFonts w:ascii="Times New Roman" w:hAnsi="Times New Roman" w:cs="Times New Roman"/>
          <w:color w:val="000000" w:themeColor="text1"/>
          <w:kern w:val="24"/>
          <w:sz w:val="24"/>
          <w:szCs w:val="24"/>
          <w:lang w:val="en-US" w:eastAsia="en-GB"/>
          <w14:ligatures w14:val="none"/>
        </w:rPr>
        <w:t>r</w:t>
      </w:r>
      <w:r w:rsidR="00C4296F" w:rsidRPr="004B2F2F">
        <w:rPr>
          <w:rFonts w:ascii="Times New Roman" w:hAnsi="Times New Roman" w:cs="Times New Roman"/>
          <w:color w:val="000000" w:themeColor="text1"/>
          <w:kern w:val="24"/>
          <w:sz w:val="24"/>
          <w:szCs w:val="24"/>
          <w:lang w:val="en-US" w:eastAsia="en-GB"/>
          <w14:ligatures w14:val="none"/>
        </w:rPr>
        <w:t xml:space="preserve">esults </w:t>
      </w:r>
      <w:r w:rsidR="00B25E94" w:rsidRPr="004B2F2F">
        <w:rPr>
          <w:rFonts w:ascii="Times New Roman" w:hAnsi="Times New Roman" w:cs="Times New Roman"/>
          <w:color w:val="000000" w:themeColor="text1"/>
          <w:kern w:val="24"/>
          <w:sz w:val="24"/>
          <w:szCs w:val="24"/>
          <w:lang w:val="en-US" w:eastAsia="en-GB"/>
          <w14:ligatures w14:val="none"/>
        </w:rPr>
        <w:t>below pertain to the condition where</w:t>
      </w:r>
      <w:r w:rsidR="005F2E74">
        <w:rPr>
          <w:rFonts w:ascii="Times New Roman" w:hAnsi="Times New Roman" w:cs="Times New Roman" w:hint="eastAsia"/>
          <w:color w:val="000000" w:themeColor="text1"/>
          <w:kern w:val="24"/>
          <w:sz w:val="24"/>
          <w:szCs w:val="24"/>
          <w:lang w:val="en-US" w:eastAsia="zh-CN"/>
          <w14:ligatures w14:val="none"/>
        </w:rPr>
        <w:t xml:space="preserve"> </w:t>
      </w:r>
      <w:r w:rsidR="005F2E74" w:rsidRPr="00480941">
        <w:rPr>
          <w:rFonts w:ascii="Times New Roman" w:hAnsi="Times New Roman" w:cs="Times New Roman" w:hint="eastAsia"/>
          <w:i/>
          <w:iCs/>
          <w:color w:val="000000" w:themeColor="text1"/>
          <w:kern w:val="24"/>
          <w:sz w:val="24"/>
          <w:szCs w:val="24"/>
          <w:lang w:val="en-US" w:eastAsia="zh-CN"/>
          <w14:ligatures w14:val="none"/>
        </w:rPr>
        <w:t>β</w:t>
      </w:r>
      <w:r w:rsidR="005F2E74" w:rsidRPr="00480941">
        <w:rPr>
          <w:rFonts w:ascii="Times New Roman" w:hAnsi="Times New Roman" w:cs="Times New Roman"/>
          <w:i/>
          <w:iCs/>
          <w:color w:val="000000" w:themeColor="text1"/>
          <w:kern w:val="24"/>
          <w:sz w:val="24"/>
          <w:szCs w:val="24"/>
          <w:lang w:val="en-US" w:eastAsia="zh-CN"/>
          <w14:ligatures w14:val="none"/>
        </w:rPr>
        <w:t xml:space="preserve"> </w:t>
      </w:r>
      <w:r w:rsidR="005F2E74">
        <w:rPr>
          <w:rFonts w:ascii="Times New Roman" w:hAnsi="Times New Roman" w:cs="Times New Roman" w:hint="eastAsia"/>
          <w:color w:val="000000" w:themeColor="text1"/>
          <w:kern w:val="24"/>
          <w:sz w:val="24"/>
          <w:szCs w:val="24"/>
          <w:lang w:val="en-US" w:eastAsia="zh-CN"/>
          <w14:ligatures w14:val="none"/>
        </w:rPr>
        <w:t>= 1</w:t>
      </w:r>
      <w:r w:rsidR="009F73A4" w:rsidRPr="004B2F2F">
        <w:rPr>
          <w:rFonts w:ascii="Times New Roman" w:hAnsi="Times New Roman" w:cs="Times New Roman"/>
          <w:color w:val="000000" w:themeColor="text1"/>
          <w:kern w:val="24"/>
          <w:sz w:val="24"/>
          <w:szCs w:val="24"/>
          <w:lang w:val="en-US" w:eastAsia="en-GB"/>
          <w14:ligatures w14:val="none"/>
        </w:rPr>
        <w:t>.</w:t>
      </w:r>
    </w:p>
    <w:p w14:paraId="36207837" w14:textId="77777777" w:rsidR="003E565E" w:rsidRPr="004B2F2F" w:rsidRDefault="003E565E" w:rsidP="00AF5446">
      <w:pPr>
        <w:spacing w:after="0" w:line="240" w:lineRule="auto"/>
        <w:contextualSpacing/>
        <w:rPr>
          <w:rFonts w:ascii="Times New Roman" w:eastAsia="Times New Roman" w:hAnsi="Times New Roman" w:cs="Times New Roman"/>
          <w:kern w:val="0"/>
          <w:sz w:val="24"/>
          <w:szCs w:val="24"/>
          <w:lang w:eastAsia="en-GB"/>
          <w14:ligatures w14:val="none"/>
        </w:rPr>
      </w:pPr>
    </w:p>
    <w:p w14:paraId="3873E086" w14:textId="193C243B" w:rsidR="00467DFE" w:rsidRPr="004B2F2F" w:rsidRDefault="009C7128" w:rsidP="000B46AD">
      <w:pPr>
        <w:spacing w:after="0" w:line="276" w:lineRule="auto"/>
        <w:contextualSpacing/>
        <w:jc w:val="both"/>
        <w:rPr>
          <w:rFonts w:ascii="Times New Roman" w:hAnsi="Times New Roman" w:cs="Times New Roman"/>
          <w:color w:val="0D0D0D" w:themeColor="text1" w:themeTint="F2"/>
          <w:sz w:val="24"/>
          <w:szCs w:val="24"/>
          <w:lang w:val="en-US"/>
        </w:rPr>
      </w:pPr>
      <w:r w:rsidRPr="004B2F2F">
        <w:rPr>
          <w:rFonts w:ascii="Times New Roman" w:eastAsia="Times New Roman" w:hAnsi="Times New Roman" w:cs="Times New Roman"/>
          <w:color w:val="0D0D0D" w:themeColor="text1" w:themeTint="F2"/>
          <w:kern w:val="0"/>
          <w:sz w:val="24"/>
          <w:szCs w:val="24"/>
          <w:lang w:eastAsia="en-GB"/>
          <w14:ligatures w14:val="none"/>
        </w:rPr>
        <w:t>Within Fig</w:t>
      </w:r>
      <w:r w:rsidR="00CE158C">
        <w:rPr>
          <w:rFonts w:ascii="Times New Roman" w:eastAsia="Times New Roman" w:hAnsi="Times New Roman" w:cs="Times New Roman"/>
          <w:color w:val="0D0D0D" w:themeColor="text1" w:themeTint="F2"/>
          <w:kern w:val="0"/>
          <w:sz w:val="24"/>
          <w:szCs w:val="24"/>
          <w:lang w:eastAsia="en-GB"/>
          <w14:ligatures w14:val="none"/>
        </w:rPr>
        <w:t>ure</w:t>
      </w:r>
      <w:r w:rsidRPr="004B2F2F">
        <w:rPr>
          <w:rFonts w:ascii="Times New Roman" w:eastAsia="Times New Roman" w:hAnsi="Times New Roman" w:cs="Times New Roman"/>
          <w:color w:val="0D0D0D" w:themeColor="text1" w:themeTint="F2"/>
          <w:kern w:val="0"/>
          <w:sz w:val="24"/>
          <w:szCs w:val="24"/>
          <w:lang w:eastAsia="en-GB"/>
          <w14:ligatures w14:val="none"/>
        </w:rPr>
        <w:t xml:space="preserve"> 7, n</w:t>
      </w:r>
      <w:r w:rsidR="000737AA" w:rsidRPr="004B2F2F">
        <w:rPr>
          <w:rFonts w:ascii="Times New Roman" w:eastAsia="Times New Roman" w:hAnsi="Times New Roman" w:cs="Times New Roman"/>
          <w:color w:val="0D0D0D" w:themeColor="text1" w:themeTint="F2"/>
          <w:kern w:val="0"/>
          <w:sz w:val="24"/>
          <w:szCs w:val="24"/>
          <w:lang w:eastAsia="en-GB"/>
          <w14:ligatures w14:val="none"/>
        </w:rPr>
        <w:t xml:space="preserve">on-dimensional sediment concentration profiles </w:t>
      </w:r>
      <w:r w:rsidR="008D3ADE" w:rsidRPr="004B2F2F">
        <w:rPr>
          <w:rFonts w:ascii="Times New Roman" w:eastAsia="Times New Roman" w:hAnsi="Times New Roman" w:cs="Times New Roman"/>
          <w:color w:val="0D0D0D" w:themeColor="text1" w:themeTint="F2"/>
          <w:kern w:val="0"/>
          <w:sz w:val="24"/>
          <w:szCs w:val="24"/>
          <w:lang w:eastAsia="en-GB"/>
          <w14:ligatures w14:val="none"/>
        </w:rPr>
        <w:t xml:space="preserve">are shown for </w:t>
      </w:r>
      <w:r w:rsidR="006B60CE" w:rsidRPr="004B2F2F">
        <w:rPr>
          <w:rFonts w:ascii="Times New Roman" w:eastAsia="Times New Roman" w:hAnsi="Times New Roman" w:cs="Times New Roman"/>
          <w:color w:val="0D0D0D" w:themeColor="text1" w:themeTint="F2"/>
          <w:kern w:val="0"/>
          <w:sz w:val="24"/>
          <w:szCs w:val="24"/>
          <w:lang w:eastAsia="en-GB"/>
          <w14:ligatures w14:val="none"/>
        </w:rPr>
        <w:t>points in time</w:t>
      </w:r>
      <w:r w:rsidR="008D3ADE" w:rsidRPr="004B2F2F">
        <w:rPr>
          <w:rFonts w:ascii="Times New Roman" w:eastAsia="Times New Roman" w:hAnsi="Times New Roman" w:cs="Times New Roman"/>
          <w:color w:val="0D0D0D" w:themeColor="text1" w:themeTint="F2"/>
          <w:kern w:val="0"/>
          <w:sz w:val="24"/>
          <w:szCs w:val="24"/>
          <w:lang w:eastAsia="en-GB"/>
          <w14:ligatures w14:val="none"/>
        </w:rPr>
        <w:t xml:space="preserve"> throughout the hydrograph for eight </w:t>
      </w:r>
      <w:r w:rsidR="00BE5FB4" w:rsidRPr="004B2F2F">
        <w:rPr>
          <w:rFonts w:ascii="Times New Roman" w:eastAsia="Times New Roman" w:hAnsi="Times New Roman" w:cs="Times New Roman"/>
          <w:color w:val="0D0D0D" w:themeColor="text1" w:themeTint="F2"/>
          <w:kern w:val="0"/>
          <w:sz w:val="24"/>
          <w:szCs w:val="24"/>
          <w:lang w:eastAsia="en-GB"/>
          <w14:ligatures w14:val="none"/>
        </w:rPr>
        <w:t>water depths</w:t>
      </w:r>
      <w:r w:rsidR="00AF6FD6" w:rsidRPr="004B2F2F">
        <w:rPr>
          <w:rFonts w:ascii="Times New Roman" w:eastAsia="Times New Roman" w:hAnsi="Times New Roman" w:cs="Times New Roman"/>
          <w:color w:val="0D0D0D" w:themeColor="text1" w:themeTint="F2"/>
          <w:kern w:val="0"/>
          <w:sz w:val="24"/>
          <w:szCs w:val="24"/>
          <w:lang w:eastAsia="en-GB"/>
          <w14:ligatures w14:val="none"/>
        </w:rPr>
        <w:t xml:space="preserve">.  </w:t>
      </w:r>
      <w:r w:rsidR="005E796D" w:rsidRPr="004B2F2F">
        <w:rPr>
          <w:rFonts w:ascii="Times New Roman" w:eastAsia="Times New Roman" w:hAnsi="Times New Roman" w:cs="Times New Roman"/>
          <w:color w:val="0D0D0D" w:themeColor="text1" w:themeTint="F2"/>
          <w:kern w:val="0"/>
          <w:sz w:val="24"/>
          <w:szCs w:val="24"/>
          <w:lang w:eastAsia="en-GB"/>
          <w14:ligatures w14:val="none"/>
        </w:rPr>
        <w:t>Although grainsize fractions</w:t>
      </w:r>
      <w:r w:rsidR="002E1F00" w:rsidRPr="004B2F2F">
        <w:rPr>
          <w:rFonts w:ascii="Times New Roman" w:eastAsia="Times New Roman" w:hAnsi="Times New Roman" w:cs="Times New Roman"/>
          <w:color w:val="0D0D0D" w:themeColor="text1" w:themeTint="F2"/>
          <w:kern w:val="0"/>
          <w:sz w:val="24"/>
          <w:szCs w:val="24"/>
          <w:lang w:eastAsia="en-GB"/>
          <w14:ligatures w14:val="none"/>
        </w:rPr>
        <w:t xml:space="preserve"> (</w:t>
      </w:r>
      <w:r w:rsidR="002E1F00" w:rsidRPr="004B2F2F">
        <w:rPr>
          <w:rFonts w:ascii="Times New Roman" w:eastAsia="Times New Roman" w:hAnsi="Times New Roman" w:cs="Times New Roman"/>
          <w:i/>
          <w:iCs/>
          <w:color w:val="0D0D0D" w:themeColor="text1" w:themeTint="F2"/>
          <w:kern w:val="0"/>
          <w:sz w:val="24"/>
          <w:szCs w:val="24"/>
          <w:lang w:eastAsia="en-GB"/>
          <w14:ligatures w14:val="none"/>
        </w:rPr>
        <w:t>e.g</w:t>
      </w:r>
      <w:r w:rsidR="002E1F00" w:rsidRPr="004B2F2F">
        <w:rPr>
          <w:rFonts w:ascii="Times New Roman" w:eastAsia="Times New Roman" w:hAnsi="Times New Roman" w:cs="Times New Roman"/>
          <w:color w:val="0D0D0D" w:themeColor="text1" w:themeTint="F2"/>
          <w:kern w:val="0"/>
          <w:sz w:val="24"/>
          <w:szCs w:val="24"/>
          <w:lang w:eastAsia="en-GB"/>
          <w14:ligatures w14:val="none"/>
        </w:rPr>
        <w:t>., 100 mm)</w:t>
      </w:r>
      <w:r w:rsidR="005E796D" w:rsidRPr="004B2F2F">
        <w:rPr>
          <w:rFonts w:ascii="Times New Roman" w:eastAsia="Times New Roman" w:hAnsi="Times New Roman" w:cs="Times New Roman"/>
          <w:color w:val="0D0D0D" w:themeColor="text1" w:themeTint="F2"/>
          <w:kern w:val="0"/>
          <w:sz w:val="24"/>
          <w:szCs w:val="24"/>
          <w:lang w:eastAsia="en-GB"/>
          <w14:ligatures w14:val="none"/>
        </w:rPr>
        <w:t xml:space="preserve"> coarser than </w:t>
      </w:r>
      <w:r w:rsidR="00CB0CD6" w:rsidRPr="004B2F2F">
        <w:rPr>
          <w:rFonts w:ascii="Times New Roman" w:eastAsia="Times New Roman" w:hAnsi="Times New Roman" w:cs="Times New Roman"/>
          <w:color w:val="0D0D0D" w:themeColor="text1" w:themeTint="F2"/>
          <w:kern w:val="0"/>
          <w:sz w:val="24"/>
          <w:szCs w:val="24"/>
          <w:lang w:eastAsia="en-GB"/>
          <w14:ligatures w14:val="none"/>
        </w:rPr>
        <w:t>50 mm are suspended, for clarity we only plot p</w:t>
      </w:r>
      <w:r w:rsidR="00BE5FB4" w:rsidRPr="004B2F2F">
        <w:rPr>
          <w:rFonts w:ascii="Times New Roman" w:eastAsia="Times New Roman" w:hAnsi="Times New Roman" w:cs="Times New Roman"/>
          <w:color w:val="0D0D0D" w:themeColor="text1" w:themeTint="F2"/>
          <w:kern w:val="0"/>
          <w:sz w:val="24"/>
          <w:szCs w:val="24"/>
          <w:lang w:eastAsia="en-GB"/>
          <w14:ligatures w14:val="none"/>
        </w:rPr>
        <w:t>articles ranging in size between 1 mm and 50 mm</w:t>
      </w:r>
      <w:r w:rsidRPr="004B2F2F">
        <w:rPr>
          <w:rFonts w:ascii="Times New Roman" w:eastAsia="Times New Roman" w:hAnsi="Times New Roman" w:cs="Times New Roman"/>
          <w:color w:val="0D0D0D" w:themeColor="text1" w:themeTint="F2"/>
          <w:kern w:val="0"/>
          <w:sz w:val="24"/>
          <w:szCs w:val="24"/>
          <w:lang w:eastAsia="en-GB"/>
          <w14:ligatures w14:val="none"/>
        </w:rPr>
        <w:t>.</w:t>
      </w:r>
      <w:r w:rsidR="00CB0CD6" w:rsidRPr="004B2F2F">
        <w:rPr>
          <w:rFonts w:ascii="Times New Roman" w:eastAsia="Times New Roman" w:hAnsi="Times New Roman" w:cs="Times New Roman"/>
          <w:color w:val="0D0D0D" w:themeColor="text1" w:themeTint="F2"/>
          <w:kern w:val="0"/>
          <w:sz w:val="24"/>
          <w:szCs w:val="24"/>
          <w:lang w:eastAsia="en-GB"/>
          <w14:ligatures w14:val="none"/>
        </w:rPr>
        <w:t xml:space="preserve"> </w:t>
      </w:r>
      <w:r w:rsidRPr="004B2F2F">
        <w:rPr>
          <w:rFonts w:ascii="Times New Roman" w:eastAsia="Times New Roman" w:hAnsi="Times New Roman" w:cs="Times New Roman"/>
          <w:color w:val="0D0D0D" w:themeColor="text1" w:themeTint="F2"/>
          <w:kern w:val="0"/>
          <w:sz w:val="24"/>
          <w:szCs w:val="24"/>
          <w:lang w:eastAsia="en-GB"/>
          <w14:ligatures w14:val="none"/>
        </w:rPr>
        <w:t xml:space="preserve"> </w:t>
      </w:r>
      <w:r w:rsidR="00BE5FB4" w:rsidRPr="004B2F2F">
        <w:rPr>
          <w:rFonts w:ascii="Times New Roman" w:eastAsia="Times New Roman" w:hAnsi="Times New Roman" w:cs="Times New Roman"/>
          <w:color w:val="0D0D0D" w:themeColor="text1" w:themeTint="F2"/>
          <w:kern w:val="0"/>
          <w:sz w:val="24"/>
          <w:szCs w:val="24"/>
          <w:lang w:eastAsia="en-GB"/>
          <w14:ligatures w14:val="none"/>
        </w:rPr>
        <w:t xml:space="preserve">Within </w:t>
      </w:r>
      <w:r w:rsidR="003D2021" w:rsidRPr="004B2F2F">
        <w:rPr>
          <w:rFonts w:ascii="Times New Roman" w:eastAsia="Times New Roman" w:hAnsi="Times New Roman" w:cs="Times New Roman"/>
          <w:color w:val="0D0D0D" w:themeColor="text1" w:themeTint="F2"/>
          <w:kern w:val="0"/>
          <w:sz w:val="24"/>
          <w:szCs w:val="24"/>
          <w:lang w:eastAsia="en-GB"/>
          <w14:ligatures w14:val="none"/>
        </w:rPr>
        <w:t>panels</w:t>
      </w:r>
      <w:r w:rsidR="00BE5FB4" w:rsidRPr="004B2F2F">
        <w:rPr>
          <w:rFonts w:ascii="Times New Roman" w:eastAsia="Times New Roman" w:hAnsi="Times New Roman" w:cs="Times New Roman"/>
          <w:color w:val="0D0D0D" w:themeColor="text1" w:themeTint="F2"/>
          <w:kern w:val="0"/>
          <w:sz w:val="24"/>
          <w:szCs w:val="24"/>
          <w:lang w:eastAsia="en-GB"/>
          <w14:ligatures w14:val="none"/>
        </w:rPr>
        <w:t xml:space="preserve"> b-</w:t>
      </w:r>
      <w:r w:rsidR="002D457F" w:rsidRPr="004B2F2F">
        <w:rPr>
          <w:rFonts w:ascii="Times New Roman" w:eastAsia="Times New Roman" w:hAnsi="Times New Roman" w:cs="Times New Roman"/>
          <w:color w:val="0D0D0D" w:themeColor="text1" w:themeTint="F2"/>
          <w:kern w:val="0"/>
          <w:sz w:val="24"/>
          <w:szCs w:val="24"/>
          <w:lang w:eastAsia="en-GB"/>
          <w14:ligatures w14:val="none"/>
        </w:rPr>
        <w:t>i,</w:t>
      </w:r>
      <w:r w:rsidR="003E2478" w:rsidRPr="004B2F2F">
        <w:rPr>
          <w:rFonts w:ascii="Times New Roman" w:eastAsia="Times New Roman" w:hAnsi="Times New Roman" w:cs="Times New Roman"/>
          <w:color w:val="0D0D0D" w:themeColor="text1" w:themeTint="F2"/>
          <w:kern w:val="0"/>
          <w:sz w:val="24"/>
          <w:szCs w:val="24"/>
          <w:lang w:eastAsia="en-GB"/>
          <w14:ligatures w14:val="none"/>
        </w:rPr>
        <w:t xml:space="preserve"> </w:t>
      </w:r>
      <w:r w:rsidR="00AF5446" w:rsidRPr="004B2F2F">
        <w:rPr>
          <w:rFonts w:ascii="Times New Roman" w:hAnsi="Times New Roman" w:cs="Times New Roman"/>
          <w:color w:val="0D0D0D" w:themeColor="text1" w:themeTint="F2"/>
          <w:sz w:val="24"/>
          <w:szCs w:val="24"/>
          <w:lang w:val="en-US"/>
        </w:rPr>
        <w:t xml:space="preserve">it </w:t>
      </w:r>
      <w:r w:rsidR="00E3174F" w:rsidRPr="004B2F2F">
        <w:rPr>
          <w:rFonts w:ascii="Times New Roman" w:hAnsi="Times New Roman" w:cs="Times New Roman"/>
          <w:color w:val="0D0D0D" w:themeColor="text1" w:themeTint="F2"/>
          <w:sz w:val="24"/>
          <w:szCs w:val="24"/>
          <w:lang w:val="en-US"/>
        </w:rPr>
        <w:t>may</w:t>
      </w:r>
      <w:r w:rsidR="00AF5446" w:rsidRPr="004B2F2F">
        <w:rPr>
          <w:rFonts w:ascii="Times New Roman" w:hAnsi="Times New Roman" w:cs="Times New Roman"/>
          <w:color w:val="0D0D0D" w:themeColor="text1" w:themeTint="F2"/>
          <w:sz w:val="24"/>
          <w:szCs w:val="24"/>
          <w:lang w:val="en-US"/>
        </w:rPr>
        <w:t xml:space="preserve"> be seen that the smaller the particle size, the </w:t>
      </w:r>
      <w:r w:rsidR="004B3C03" w:rsidRPr="004B2F2F">
        <w:rPr>
          <w:rFonts w:ascii="Times New Roman" w:hAnsi="Times New Roman" w:cs="Times New Roman"/>
          <w:color w:val="0D0D0D" w:themeColor="text1" w:themeTint="F2"/>
          <w:sz w:val="24"/>
          <w:szCs w:val="24"/>
          <w:lang w:val="en-US"/>
        </w:rPr>
        <w:t xml:space="preserve">higher </w:t>
      </w:r>
      <w:r w:rsidR="00AC657E" w:rsidRPr="004B2F2F">
        <w:rPr>
          <w:rFonts w:ascii="Times New Roman" w:hAnsi="Times New Roman" w:cs="Times New Roman"/>
          <w:color w:val="0D0D0D" w:themeColor="text1" w:themeTint="F2"/>
          <w:sz w:val="24"/>
          <w:szCs w:val="24"/>
          <w:lang w:val="en-US"/>
        </w:rPr>
        <w:t xml:space="preserve">the point in </w:t>
      </w:r>
      <w:r w:rsidR="00AF5446" w:rsidRPr="004B2F2F">
        <w:rPr>
          <w:rFonts w:ascii="Times New Roman" w:hAnsi="Times New Roman" w:cs="Times New Roman"/>
          <w:color w:val="0D0D0D" w:themeColor="text1" w:themeTint="F2"/>
          <w:sz w:val="24"/>
          <w:szCs w:val="24"/>
          <w:lang w:val="en-US"/>
        </w:rPr>
        <w:t>the water column where the concentration agrees with the reference concentration</w:t>
      </w:r>
      <m:oMath>
        <m:r>
          <w:rPr>
            <w:rFonts w:ascii="Cambria Math" w:hAnsi="Cambria Math" w:cs="Times New Roman"/>
            <w:color w:val="0D0D0D" w:themeColor="text1" w:themeTint="F2"/>
            <w:sz w:val="24"/>
            <w:szCs w:val="24"/>
            <w:lang w:val="en-US"/>
          </w:rPr>
          <m:t xml:space="preserve"> (</m:t>
        </m:r>
        <m:f>
          <m:fPr>
            <m:type m:val="lin"/>
            <m:ctrlPr>
              <w:rPr>
                <w:rFonts w:ascii="Cambria Math" w:hAnsi="Cambria Math" w:cs="Times New Roman"/>
                <w:i/>
                <w:color w:val="0D0D0D" w:themeColor="text1" w:themeTint="F2"/>
                <w:sz w:val="24"/>
                <w:szCs w:val="24"/>
                <w:lang w:val="en-US"/>
              </w:rPr>
            </m:ctrlPr>
          </m:fPr>
          <m:num>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S</m:t>
                </m:r>
              </m:e>
              <m:sub>
                <m:r>
                  <w:rPr>
                    <w:rFonts w:ascii="Cambria Math" w:hAnsi="Cambria Math" w:cs="Times New Roman"/>
                    <w:color w:val="0D0D0D" w:themeColor="text1" w:themeTint="F2"/>
                    <w:sz w:val="24"/>
                    <w:szCs w:val="24"/>
                    <w:lang w:val="en-US"/>
                  </w:rPr>
                  <m:t>b</m:t>
                </m:r>
              </m:sub>
            </m:sSub>
          </m:num>
          <m:den>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C</m:t>
                </m:r>
              </m:e>
              <m:sub>
                <m:r>
                  <w:rPr>
                    <w:rFonts w:ascii="Cambria Math" w:hAnsi="Cambria Math" w:cs="Times New Roman"/>
                    <w:color w:val="0D0D0D" w:themeColor="text1" w:themeTint="F2"/>
                    <w:sz w:val="24"/>
                    <w:szCs w:val="24"/>
                    <w:lang w:val="en-US"/>
                  </w:rPr>
                  <m:t>b</m:t>
                </m:r>
              </m:sub>
            </m:sSub>
            <m:r>
              <w:rPr>
                <w:rFonts w:ascii="Cambria Math" w:hAnsi="Cambria Math" w:cs="Times New Roman"/>
                <w:color w:val="0D0D0D" w:themeColor="text1" w:themeTint="F2"/>
                <w:sz w:val="24"/>
                <w:szCs w:val="24"/>
                <w:lang w:val="en-US"/>
              </w:rPr>
              <m:t>=1</m:t>
            </m:r>
          </m:den>
        </m:f>
      </m:oMath>
      <w:r w:rsidR="00AF5446" w:rsidRPr="004B2F2F">
        <w:rPr>
          <w:rFonts w:ascii="Times New Roman" w:hAnsi="Times New Roman" w:cs="Times New Roman"/>
          <w:color w:val="0D0D0D" w:themeColor="text1" w:themeTint="F2"/>
          <w:sz w:val="24"/>
          <w:szCs w:val="24"/>
          <w:lang w:val="en-US"/>
        </w:rPr>
        <w:t>), both in the rising and falling phases of the flood</w:t>
      </w:r>
      <w:r w:rsidR="005C13E1" w:rsidRPr="004B2F2F">
        <w:rPr>
          <w:rFonts w:ascii="Times New Roman" w:hAnsi="Times New Roman" w:cs="Times New Roman"/>
          <w:color w:val="0D0D0D" w:themeColor="text1" w:themeTint="F2"/>
          <w:sz w:val="24"/>
          <w:szCs w:val="24"/>
          <w:lang w:val="en-US"/>
        </w:rPr>
        <w:t>.</w:t>
      </w:r>
      <w:r w:rsidR="00814B9C" w:rsidRPr="004B2F2F">
        <w:rPr>
          <w:rFonts w:ascii="Times New Roman" w:hAnsi="Times New Roman" w:cs="Times New Roman"/>
          <w:color w:val="0D0D0D" w:themeColor="text1" w:themeTint="F2"/>
          <w:sz w:val="24"/>
          <w:szCs w:val="24"/>
          <w:lang w:val="en-US"/>
        </w:rPr>
        <w:t xml:space="preserve">  Above this point, the concentration profiles are concave upwards.</w:t>
      </w:r>
      <w:r w:rsidR="009B63C4">
        <w:rPr>
          <w:rFonts w:ascii="Times New Roman" w:hAnsi="Times New Roman" w:cs="Times New Roman"/>
          <w:color w:val="0D0D0D" w:themeColor="text1" w:themeTint="F2"/>
          <w:sz w:val="24"/>
          <w:szCs w:val="24"/>
          <w:lang w:val="en-US"/>
        </w:rPr>
        <w:t xml:space="preserve"> </w:t>
      </w:r>
      <w:r w:rsidR="005C13E1" w:rsidRPr="004B2F2F">
        <w:rPr>
          <w:rFonts w:ascii="Times New Roman" w:hAnsi="Times New Roman" w:cs="Times New Roman"/>
          <w:color w:val="0D0D0D" w:themeColor="text1" w:themeTint="F2"/>
          <w:sz w:val="24"/>
          <w:szCs w:val="24"/>
          <w:lang w:val="en-US"/>
        </w:rPr>
        <w:t>Specifically</w:t>
      </w:r>
      <w:r w:rsidR="00AF5446" w:rsidRPr="004B2F2F">
        <w:rPr>
          <w:rFonts w:ascii="Times New Roman" w:hAnsi="Times New Roman" w:cs="Times New Roman"/>
          <w:color w:val="0D0D0D" w:themeColor="text1" w:themeTint="F2"/>
          <w:sz w:val="24"/>
          <w:szCs w:val="24"/>
          <w:lang w:val="en-US"/>
        </w:rPr>
        <w:t>, as each curve reaches</w:t>
      </w:r>
      <m:oMath>
        <m:r>
          <w:rPr>
            <w:rFonts w:ascii="Cambria Math" w:hAnsi="Cambria Math" w:cs="Times New Roman"/>
            <w:color w:val="0D0D0D" w:themeColor="text1" w:themeTint="F2"/>
            <w:sz w:val="24"/>
            <w:szCs w:val="24"/>
            <w:lang w:val="en-US"/>
          </w:rPr>
          <m:t xml:space="preserve"> </m:t>
        </m:r>
        <m:f>
          <m:fPr>
            <m:type m:val="lin"/>
            <m:ctrlPr>
              <w:rPr>
                <w:rFonts w:ascii="Cambria Math" w:hAnsi="Cambria Math" w:cs="Times New Roman"/>
                <w:i/>
                <w:color w:val="0D0D0D" w:themeColor="text1" w:themeTint="F2"/>
                <w:sz w:val="24"/>
                <w:szCs w:val="24"/>
                <w:lang w:val="en-US"/>
              </w:rPr>
            </m:ctrlPr>
          </m:fPr>
          <m:num>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S</m:t>
                </m:r>
              </m:e>
              <m:sub>
                <m:r>
                  <w:rPr>
                    <w:rFonts w:ascii="Cambria Math" w:hAnsi="Cambria Math" w:cs="Times New Roman"/>
                    <w:color w:val="0D0D0D" w:themeColor="text1" w:themeTint="F2"/>
                    <w:sz w:val="24"/>
                    <w:szCs w:val="24"/>
                    <w:lang w:val="en-US"/>
                  </w:rPr>
                  <m:t>b</m:t>
                </m:r>
              </m:sub>
            </m:sSub>
          </m:num>
          <m:den>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C</m:t>
                </m:r>
              </m:e>
              <m:sub>
                <m:r>
                  <w:rPr>
                    <w:rFonts w:ascii="Cambria Math" w:hAnsi="Cambria Math" w:cs="Times New Roman"/>
                    <w:color w:val="0D0D0D" w:themeColor="text1" w:themeTint="F2"/>
                    <w:sz w:val="24"/>
                    <w:szCs w:val="24"/>
                    <w:lang w:val="en-US"/>
                  </w:rPr>
                  <m:t>b</m:t>
                </m:r>
              </m:sub>
            </m:sSub>
            <m:r>
              <w:rPr>
                <w:rFonts w:ascii="Cambria Math" w:hAnsi="Cambria Math" w:cs="Times New Roman"/>
                <w:color w:val="0D0D0D" w:themeColor="text1" w:themeTint="F2"/>
                <w:sz w:val="24"/>
                <w:szCs w:val="24"/>
                <w:lang w:val="en-US"/>
              </w:rPr>
              <m:t>=1</m:t>
            </m:r>
          </m:den>
        </m:f>
      </m:oMath>
      <w:r w:rsidR="00AF5446" w:rsidRPr="004B2F2F">
        <w:rPr>
          <w:rFonts w:ascii="Times New Roman" w:hAnsi="Times New Roman" w:cs="Times New Roman"/>
          <w:color w:val="0D0D0D" w:themeColor="text1" w:themeTint="F2"/>
          <w:sz w:val="24"/>
          <w:szCs w:val="24"/>
          <w:lang w:val="en-US"/>
        </w:rPr>
        <w:t xml:space="preserve">, the </w:t>
      </w:r>
      <w:r w:rsidR="00466FB7" w:rsidRPr="004B2F2F">
        <w:rPr>
          <w:rFonts w:ascii="Times New Roman" w:hAnsi="Times New Roman" w:cs="Times New Roman"/>
          <w:color w:val="0D0D0D" w:themeColor="text1" w:themeTint="F2"/>
          <w:sz w:val="24"/>
          <w:szCs w:val="24"/>
          <w:lang w:val="en-US"/>
        </w:rPr>
        <w:t xml:space="preserve">related </w:t>
      </w:r>
      <w:r w:rsidR="006F20D7" w:rsidRPr="004B2F2F">
        <w:rPr>
          <w:rFonts w:ascii="Times New Roman" w:hAnsi="Times New Roman" w:cs="Times New Roman"/>
          <w:color w:val="0D0D0D" w:themeColor="text1" w:themeTint="F2"/>
          <w:sz w:val="24"/>
          <w:szCs w:val="24"/>
          <w:lang w:val="en-US"/>
        </w:rPr>
        <w:t>value</w:t>
      </w:r>
      <w:r w:rsidR="00AF5446" w:rsidRPr="004B2F2F">
        <w:rPr>
          <w:rFonts w:ascii="Times New Roman" w:hAnsi="Times New Roman" w:cs="Times New Roman"/>
          <w:color w:val="0D0D0D" w:themeColor="text1" w:themeTint="F2"/>
          <w:sz w:val="24"/>
          <w:szCs w:val="24"/>
          <w:lang w:val="en-US"/>
        </w:rPr>
        <w:t xml:space="preserve"> of</w:t>
      </w:r>
      <w:r w:rsidR="003D6CFC" w:rsidRPr="004B2F2F">
        <w:rPr>
          <w:rFonts w:ascii="Times New Roman" w:hAnsi="Times New Roman" w:cs="Times New Roman"/>
          <w:color w:val="0D0D0D" w:themeColor="text1" w:themeTint="F2"/>
          <w:sz w:val="24"/>
          <w:szCs w:val="24"/>
          <w:lang w:val="en-US"/>
        </w:rPr>
        <w:t xml:space="preserve"> </w:t>
      </w:r>
      <m:oMath>
        <m:f>
          <m:fPr>
            <m:type m:val="lin"/>
            <m:ctrlPr>
              <w:rPr>
                <w:rFonts w:ascii="Cambria Math" w:hAnsi="Cambria Math" w:cs="Times New Roman"/>
                <w:i/>
                <w:color w:val="0D0D0D" w:themeColor="text1" w:themeTint="F2"/>
                <w:sz w:val="24"/>
                <w:szCs w:val="24"/>
                <w:lang w:val="en-US"/>
              </w:rPr>
            </m:ctrlPr>
          </m:fPr>
          <m:num>
            <m:r>
              <w:rPr>
                <w:rFonts w:ascii="Cambria Math" w:hAnsi="Cambria Math" w:cs="Times New Roman"/>
                <w:color w:val="0D0D0D" w:themeColor="text1" w:themeTint="F2"/>
                <w:sz w:val="24"/>
                <w:szCs w:val="24"/>
                <w:lang w:val="en-US"/>
              </w:rPr>
              <m:t>y</m:t>
            </m:r>
          </m:num>
          <m:den>
            <m:r>
              <w:rPr>
                <w:rFonts w:ascii="Cambria Math" w:hAnsi="Cambria Math" w:cs="Times New Roman"/>
                <w:color w:val="0D0D0D" w:themeColor="text1" w:themeTint="F2"/>
                <w:sz w:val="24"/>
                <w:szCs w:val="24"/>
                <w:lang w:val="en-US"/>
              </w:rPr>
              <m:t>h</m:t>
            </m:r>
          </m:den>
        </m:f>
      </m:oMath>
      <w:r w:rsidR="003D6CFC" w:rsidRPr="004B2F2F">
        <w:rPr>
          <w:rFonts w:ascii="Times New Roman" w:hAnsi="Times New Roman" w:cs="Times New Roman"/>
          <w:color w:val="0D0D0D" w:themeColor="text1" w:themeTint="F2"/>
          <w:sz w:val="24"/>
          <w:szCs w:val="24"/>
          <w:lang w:val="en-US"/>
        </w:rPr>
        <w:t xml:space="preserve"> </w:t>
      </w:r>
      <w:r w:rsidR="00AF5446" w:rsidRPr="004B2F2F">
        <w:rPr>
          <w:rFonts w:ascii="Times New Roman" w:hAnsi="Times New Roman" w:cs="Times New Roman"/>
          <w:color w:val="0D0D0D" w:themeColor="text1" w:themeTint="F2"/>
          <w:sz w:val="24"/>
          <w:szCs w:val="24"/>
          <w:lang w:val="en-US"/>
        </w:rPr>
        <w:t>gradually increases as the particle size decreases</w:t>
      </w:r>
      <w:r w:rsidR="00AF5446" w:rsidRPr="00C47F1C">
        <w:rPr>
          <w:rFonts w:ascii="Times New Roman" w:hAnsi="Times New Roman" w:cs="Times New Roman"/>
          <w:color w:val="000000" w:themeColor="text1"/>
          <w:sz w:val="24"/>
          <w:szCs w:val="24"/>
          <w:lang w:val="en-US"/>
        </w:rPr>
        <w:t>.</w:t>
      </w:r>
      <w:r w:rsidR="00D63817" w:rsidRPr="00C47F1C">
        <w:rPr>
          <w:rFonts w:ascii="Times New Roman" w:hAnsi="Times New Roman" w:cs="Times New Roman"/>
          <w:color w:val="000000" w:themeColor="text1"/>
          <w:sz w:val="24"/>
          <w:szCs w:val="24"/>
          <w:lang w:val="en-US"/>
        </w:rPr>
        <w:t xml:space="preserve">  </w:t>
      </w:r>
      <w:r w:rsidR="00AF5446" w:rsidRPr="00C47F1C">
        <w:rPr>
          <w:rFonts w:ascii="Times New Roman" w:hAnsi="Times New Roman" w:cs="Times New Roman"/>
          <w:color w:val="000000" w:themeColor="text1"/>
          <w:sz w:val="24"/>
          <w:szCs w:val="24"/>
          <w:lang w:val="en-US"/>
        </w:rPr>
        <w:t>Take Fig</w:t>
      </w:r>
      <w:r w:rsidR="00B96A77">
        <w:rPr>
          <w:rFonts w:ascii="Times New Roman" w:hAnsi="Times New Roman" w:cs="Times New Roman"/>
          <w:color w:val="000000" w:themeColor="text1"/>
          <w:sz w:val="24"/>
          <w:szCs w:val="24"/>
          <w:lang w:val="en-US"/>
        </w:rPr>
        <w:t>ure</w:t>
      </w:r>
      <w:r w:rsidR="001E055F" w:rsidRPr="00C47F1C">
        <w:rPr>
          <w:rFonts w:ascii="Times New Roman" w:hAnsi="Times New Roman" w:cs="Times New Roman"/>
          <w:color w:val="000000" w:themeColor="text1"/>
          <w:sz w:val="24"/>
          <w:szCs w:val="24"/>
          <w:lang w:val="en-US"/>
        </w:rPr>
        <w:t xml:space="preserve"> </w:t>
      </w:r>
      <w:r w:rsidR="00924B02" w:rsidRPr="00C47F1C">
        <w:rPr>
          <w:rFonts w:ascii="Times New Roman" w:hAnsi="Times New Roman" w:cs="Times New Roman"/>
          <w:color w:val="000000" w:themeColor="text1"/>
          <w:sz w:val="24"/>
          <w:szCs w:val="24"/>
          <w:lang w:val="en-US"/>
        </w:rPr>
        <w:t>7</w:t>
      </w:r>
      <w:r w:rsidR="005D6056" w:rsidRPr="00C47F1C">
        <w:rPr>
          <w:rFonts w:ascii="Times New Roman" w:hAnsi="Times New Roman" w:cs="Times New Roman"/>
          <w:color w:val="000000" w:themeColor="text1"/>
          <w:sz w:val="24"/>
          <w:szCs w:val="24"/>
          <w:lang w:val="en-US"/>
        </w:rPr>
        <w:t>b</w:t>
      </w:r>
      <w:r w:rsidR="00AF5446" w:rsidRPr="00C47F1C">
        <w:rPr>
          <w:rFonts w:ascii="Times New Roman" w:hAnsi="Times New Roman" w:cs="Times New Roman"/>
          <w:color w:val="000000" w:themeColor="text1"/>
          <w:sz w:val="24"/>
          <w:szCs w:val="24"/>
          <w:lang w:val="en-US"/>
        </w:rPr>
        <w:t xml:space="preserve"> as an example</w:t>
      </w:r>
      <w:r w:rsidR="00AD1321" w:rsidRPr="00C47F1C">
        <w:rPr>
          <w:rFonts w:ascii="Times New Roman" w:hAnsi="Times New Roman" w:cs="Times New Roman"/>
          <w:color w:val="000000" w:themeColor="text1"/>
          <w:sz w:val="24"/>
          <w:szCs w:val="24"/>
          <w:lang w:val="en-US"/>
        </w:rPr>
        <w:t>,</w:t>
      </w:r>
      <w:r w:rsidR="0085229C" w:rsidRPr="00C47F1C">
        <w:rPr>
          <w:rFonts w:ascii="Times New Roman" w:hAnsi="Times New Roman" w:cs="Times New Roman"/>
          <w:color w:val="000000" w:themeColor="text1"/>
          <w:sz w:val="24"/>
          <w:szCs w:val="24"/>
          <w:lang w:val="en-US"/>
        </w:rPr>
        <w:t xml:space="preserve"> wherein there are </w:t>
      </w:r>
      <w:r w:rsidR="00AF5446" w:rsidRPr="00C47F1C">
        <w:rPr>
          <w:rFonts w:ascii="Times New Roman" w:hAnsi="Times New Roman" w:cs="Times New Roman"/>
          <w:color w:val="000000" w:themeColor="text1"/>
          <w:sz w:val="24"/>
          <w:szCs w:val="24"/>
          <w:lang w:val="en-US"/>
        </w:rPr>
        <w:t>plotted</w:t>
      </w:r>
      <w:r w:rsidR="0085229C" w:rsidRPr="00C47F1C">
        <w:rPr>
          <w:rFonts w:ascii="Times New Roman" w:hAnsi="Times New Roman" w:cs="Times New Roman"/>
          <w:color w:val="000000" w:themeColor="text1"/>
          <w:sz w:val="24"/>
          <w:szCs w:val="24"/>
          <w:lang w:val="en-US"/>
        </w:rPr>
        <w:t xml:space="preserve"> four</w:t>
      </w:r>
      <w:r w:rsidR="00AF5446" w:rsidRPr="00C47F1C">
        <w:rPr>
          <w:rFonts w:ascii="Times New Roman" w:hAnsi="Times New Roman" w:cs="Times New Roman"/>
          <w:color w:val="000000" w:themeColor="text1"/>
          <w:sz w:val="24"/>
          <w:szCs w:val="24"/>
          <w:lang w:val="en-US"/>
        </w:rPr>
        <w:t xml:space="preserve"> </w:t>
      </w:r>
      <w:r w:rsidR="00410622" w:rsidRPr="00C47F1C">
        <w:rPr>
          <w:rFonts w:ascii="Times New Roman" w:hAnsi="Times New Roman" w:cs="Times New Roman"/>
          <w:color w:val="000000" w:themeColor="text1"/>
          <w:sz w:val="24"/>
          <w:szCs w:val="24"/>
          <w:lang w:val="en-US"/>
        </w:rPr>
        <w:t>grey</w:t>
      </w:r>
      <w:r w:rsidR="00AF5446" w:rsidRPr="00C47F1C">
        <w:rPr>
          <w:rFonts w:ascii="Times New Roman" w:hAnsi="Times New Roman" w:cs="Times New Roman"/>
          <w:color w:val="000000" w:themeColor="text1"/>
          <w:sz w:val="24"/>
          <w:szCs w:val="24"/>
          <w:lang w:val="en-US"/>
        </w:rPr>
        <w:t xml:space="preserve"> dashed lines</w:t>
      </w:r>
      <w:r w:rsidR="00B70E44" w:rsidRPr="00C47F1C">
        <w:rPr>
          <w:rFonts w:ascii="Times New Roman" w:hAnsi="Times New Roman" w:cs="Times New Roman"/>
          <w:color w:val="000000" w:themeColor="text1"/>
          <w:sz w:val="24"/>
          <w:szCs w:val="24"/>
          <w:lang w:val="en-US"/>
        </w:rPr>
        <w:t xml:space="preserve"> for selected grainsizes</w:t>
      </w:r>
      <w:r w:rsidR="008E28DC" w:rsidRPr="00C47F1C">
        <w:rPr>
          <w:rFonts w:ascii="Times New Roman" w:hAnsi="Times New Roman" w:cs="Times New Roman"/>
          <w:color w:val="000000" w:themeColor="text1"/>
          <w:sz w:val="24"/>
          <w:szCs w:val="24"/>
          <w:lang w:val="en-US"/>
        </w:rPr>
        <w:t xml:space="preserve">.  </w:t>
      </w:r>
      <w:r w:rsidR="008E28DC" w:rsidRPr="004B2F2F">
        <w:rPr>
          <w:rFonts w:ascii="Times New Roman" w:hAnsi="Times New Roman" w:cs="Times New Roman"/>
          <w:color w:val="0D0D0D" w:themeColor="text1" w:themeTint="F2"/>
          <w:sz w:val="24"/>
          <w:szCs w:val="24"/>
          <w:lang w:val="en-US"/>
        </w:rPr>
        <w:t>Note that the near-bed layer, where</w:t>
      </w:r>
      <m:oMath>
        <m:r>
          <w:rPr>
            <w:rFonts w:ascii="Cambria Math" w:hAnsi="Cambria Math" w:cs="Times New Roman"/>
            <w:color w:val="0D0D0D" w:themeColor="text1" w:themeTint="F2"/>
            <w:sz w:val="24"/>
            <w:szCs w:val="24"/>
            <w:lang w:val="en-US"/>
          </w:rPr>
          <m:t xml:space="preserve"> </m:t>
        </m:r>
        <m:f>
          <m:fPr>
            <m:type m:val="lin"/>
            <m:ctrlPr>
              <w:rPr>
                <w:rFonts w:ascii="Cambria Math" w:hAnsi="Cambria Math" w:cs="Times New Roman"/>
                <w:i/>
                <w:color w:val="0D0D0D" w:themeColor="text1" w:themeTint="F2"/>
                <w:sz w:val="24"/>
                <w:szCs w:val="24"/>
                <w:lang w:val="en-US"/>
              </w:rPr>
            </m:ctrlPr>
          </m:fPr>
          <m:num>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S</m:t>
                </m:r>
              </m:e>
              <m:sub>
                <m:r>
                  <w:rPr>
                    <w:rFonts w:ascii="Cambria Math" w:hAnsi="Cambria Math" w:cs="Times New Roman"/>
                    <w:color w:val="0D0D0D" w:themeColor="text1" w:themeTint="F2"/>
                    <w:sz w:val="24"/>
                    <w:szCs w:val="24"/>
                    <w:lang w:val="en-US"/>
                  </w:rPr>
                  <m:t>b</m:t>
                </m:r>
              </m:sub>
            </m:sSub>
          </m:num>
          <m:den>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C</m:t>
                </m:r>
              </m:e>
              <m:sub>
                <m:r>
                  <w:rPr>
                    <w:rFonts w:ascii="Cambria Math" w:hAnsi="Cambria Math" w:cs="Times New Roman"/>
                    <w:color w:val="0D0D0D" w:themeColor="text1" w:themeTint="F2"/>
                    <w:sz w:val="24"/>
                    <w:szCs w:val="24"/>
                    <w:lang w:val="en-US"/>
                  </w:rPr>
                  <m:t>b</m:t>
                </m:r>
              </m:sub>
            </m:sSub>
            <m:r>
              <w:rPr>
                <w:rFonts w:ascii="Cambria Math" w:hAnsi="Cambria Math" w:cs="Times New Roman"/>
                <w:color w:val="0D0D0D" w:themeColor="text1" w:themeTint="F2"/>
                <w:sz w:val="24"/>
                <w:szCs w:val="24"/>
                <w:lang w:val="en-US"/>
              </w:rPr>
              <m:t>=1</m:t>
            </m:r>
          </m:den>
        </m:f>
      </m:oMath>
      <w:r w:rsidR="008E28DC" w:rsidRPr="004B2F2F">
        <w:rPr>
          <w:rFonts w:ascii="Times New Roman" w:hAnsi="Times New Roman" w:cs="Times New Roman"/>
          <w:color w:val="0D0D0D" w:themeColor="text1" w:themeTint="F2"/>
          <w:sz w:val="24"/>
          <w:szCs w:val="24"/>
          <w:lang w:val="en-US"/>
        </w:rPr>
        <w:t>,</w:t>
      </w:r>
      <w:r w:rsidR="00787901" w:rsidRPr="004B2F2F">
        <w:rPr>
          <w:rFonts w:ascii="Times New Roman" w:hAnsi="Times New Roman" w:cs="Times New Roman"/>
          <w:color w:val="0D0D0D" w:themeColor="text1" w:themeTint="F2"/>
          <w:sz w:val="24"/>
          <w:szCs w:val="24"/>
          <w:lang w:val="en-US"/>
        </w:rPr>
        <w:t xml:space="preserve"> is regarded as</w:t>
      </w:r>
      <w:r w:rsidR="00A11668" w:rsidRPr="004B2F2F">
        <w:rPr>
          <w:rFonts w:ascii="Times New Roman" w:hAnsi="Times New Roman" w:cs="Times New Roman"/>
          <w:color w:val="0D0D0D" w:themeColor="text1" w:themeTint="F2"/>
          <w:sz w:val="24"/>
          <w:szCs w:val="24"/>
          <w:lang w:val="en-US"/>
        </w:rPr>
        <w:t xml:space="preserve"> saturated </w:t>
      </w:r>
      <w:r w:rsidR="008E28DC" w:rsidRPr="004B2F2F">
        <w:rPr>
          <w:rFonts w:ascii="Times New Roman" w:hAnsi="Times New Roman" w:cs="Times New Roman"/>
          <w:color w:val="0D0D0D" w:themeColor="text1" w:themeTint="F2"/>
          <w:sz w:val="24"/>
          <w:szCs w:val="24"/>
          <w:lang w:val="en-US"/>
        </w:rPr>
        <w:t xml:space="preserve"> </w:t>
      </w:r>
      <w:r w:rsidR="00A11668" w:rsidRPr="004B2F2F">
        <w:rPr>
          <w:rFonts w:ascii="Times New Roman" w:hAnsi="Times New Roman" w:cs="Times New Roman"/>
          <w:color w:val="0D0D0D" w:themeColor="text1" w:themeTint="F2"/>
          <w:sz w:val="24"/>
          <w:szCs w:val="24"/>
          <w:lang w:val="en-US"/>
        </w:rPr>
        <w:t xml:space="preserve">and the thickness of this layer </w:t>
      </w:r>
      <w:r w:rsidR="00AF5446" w:rsidRPr="004B2F2F">
        <w:rPr>
          <w:rFonts w:ascii="Times New Roman" w:hAnsi="Times New Roman" w:cs="Times New Roman"/>
          <w:color w:val="0D0D0D" w:themeColor="text1" w:themeTint="F2"/>
          <w:sz w:val="24"/>
          <w:szCs w:val="24"/>
          <w:lang w:val="en-US"/>
        </w:rPr>
        <w:t>decrease</w:t>
      </w:r>
      <w:r w:rsidR="008E28DC" w:rsidRPr="004B2F2F">
        <w:rPr>
          <w:rFonts w:ascii="Times New Roman" w:hAnsi="Times New Roman" w:cs="Times New Roman"/>
          <w:color w:val="0D0D0D" w:themeColor="text1" w:themeTint="F2"/>
          <w:sz w:val="24"/>
          <w:szCs w:val="24"/>
          <w:lang w:val="en-US"/>
        </w:rPr>
        <w:t>s</w:t>
      </w:r>
      <w:r w:rsidR="00AF5446" w:rsidRPr="004B2F2F">
        <w:rPr>
          <w:rFonts w:ascii="Times New Roman" w:hAnsi="Times New Roman" w:cs="Times New Roman"/>
          <w:color w:val="0D0D0D" w:themeColor="text1" w:themeTint="F2"/>
          <w:sz w:val="24"/>
          <w:szCs w:val="24"/>
          <w:lang w:val="en-US"/>
        </w:rPr>
        <w:t xml:space="preserve"> </w:t>
      </w:r>
      <w:r w:rsidR="008E28DC" w:rsidRPr="004B2F2F">
        <w:rPr>
          <w:rFonts w:ascii="Times New Roman" w:hAnsi="Times New Roman" w:cs="Times New Roman"/>
          <w:color w:val="0D0D0D" w:themeColor="text1" w:themeTint="F2"/>
          <w:sz w:val="24"/>
          <w:szCs w:val="24"/>
          <w:lang w:val="en-US"/>
        </w:rPr>
        <w:t>as the grainsize coarsens</w:t>
      </w:r>
      <w:r w:rsidR="00AF5446" w:rsidRPr="004B2F2F">
        <w:rPr>
          <w:rFonts w:ascii="Times New Roman" w:hAnsi="Times New Roman" w:cs="Times New Roman"/>
          <w:color w:val="0D0D0D" w:themeColor="text1" w:themeTint="F2"/>
          <w:sz w:val="24"/>
          <w:szCs w:val="24"/>
          <w:lang w:val="en-US"/>
        </w:rPr>
        <w:t xml:space="preserve"> (note that the right boundaries</w:t>
      </w:r>
      <w:r w:rsidR="008E28DC" w:rsidRPr="004B2F2F">
        <w:rPr>
          <w:rFonts w:ascii="Times New Roman" w:hAnsi="Times New Roman" w:cs="Times New Roman"/>
          <w:color w:val="0D0D0D" w:themeColor="text1" w:themeTint="F2"/>
          <w:sz w:val="24"/>
          <w:szCs w:val="24"/>
          <w:lang w:val="en-US"/>
        </w:rPr>
        <w:t xml:space="preserve"> of the </w:t>
      </w:r>
      <w:r w:rsidR="00410622" w:rsidRPr="004B2F2F">
        <w:rPr>
          <w:rFonts w:ascii="Times New Roman" w:hAnsi="Times New Roman" w:cs="Times New Roman"/>
          <w:color w:val="0D0D0D" w:themeColor="text1" w:themeTint="F2"/>
          <w:sz w:val="24"/>
          <w:szCs w:val="24"/>
          <w:lang w:val="en-US"/>
        </w:rPr>
        <w:t>grey</w:t>
      </w:r>
      <w:r w:rsidR="008E28DC" w:rsidRPr="004B2F2F">
        <w:rPr>
          <w:rFonts w:ascii="Times New Roman" w:hAnsi="Times New Roman" w:cs="Times New Roman"/>
          <w:color w:val="0D0D0D" w:themeColor="text1" w:themeTint="F2"/>
          <w:sz w:val="24"/>
          <w:szCs w:val="24"/>
          <w:lang w:val="en-US"/>
        </w:rPr>
        <w:t xml:space="preserve"> lines</w:t>
      </w:r>
      <w:r w:rsidR="00AF5446" w:rsidRPr="004B2F2F">
        <w:rPr>
          <w:rFonts w:ascii="Times New Roman" w:hAnsi="Times New Roman" w:cs="Times New Roman"/>
          <w:color w:val="0D0D0D" w:themeColor="text1" w:themeTint="F2"/>
          <w:sz w:val="24"/>
          <w:szCs w:val="24"/>
          <w:lang w:val="en-US"/>
        </w:rPr>
        <w:t xml:space="preserve"> all correspond to</w:t>
      </w:r>
      <m:oMath>
        <m:r>
          <w:rPr>
            <w:rFonts w:ascii="Cambria Math" w:hAnsi="Cambria Math" w:cs="Times New Roman"/>
            <w:color w:val="0D0D0D" w:themeColor="text1" w:themeTint="F2"/>
            <w:sz w:val="24"/>
            <w:szCs w:val="24"/>
            <w:lang w:val="en-US"/>
          </w:rPr>
          <m:t xml:space="preserve"> </m:t>
        </m:r>
        <m:f>
          <m:fPr>
            <m:type m:val="lin"/>
            <m:ctrlPr>
              <w:rPr>
                <w:rFonts w:ascii="Cambria Math" w:hAnsi="Cambria Math" w:cs="Times New Roman"/>
                <w:i/>
                <w:color w:val="0D0D0D" w:themeColor="text1" w:themeTint="F2"/>
                <w:sz w:val="24"/>
                <w:szCs w:val="24"/>
                <w:lang w:val="en-US"/>
              </w:rPr>
            </m:ctrlPr>
          </m:fPr>
          <m:num>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S</m:t>
                </m:r>
              </m:e>
              <m:sub>
                <m:r>
                  <w:rPr>
                    <w:rFonts w:ascii="Cambria Math" w:hAnsi="Cambria Math" w:cs="Times New Roman"/>
                    <w:color w:val="0D0D0D" w:themeColor="text1" w:themeTint="F2"/>
                    <w:sz w:val="24"/>
                    <w:szCs w:val="24"/>
                    <w:lang w:val="en-US"/>
                  </w:rPr>
                  <m:t>b</m:t>
                </m:r>
              </m:sub>
            </m:sSub>
          </m:num>
          <m:den>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C</m:t>
                </m:r>
              </m:e>
              <m:sub>
                <m:r>
                  <w:rPr>
                    <w:rFonts w:ascii="Cambria Math" w:hAnsi="Cambria Math" w:cs="Times New Roman"/>
                    <w:color w:val="0D0D0D" w:themeColor="text1" w:themeTint="F2"/>
                    <w:sz w:val="24"/>
                    <w:szCs w:val="24"/>
                    <w:lang w:val="en-US"/>
                  </w:rPr>
                  <m:t>b</m:t>
                </m:r>
              </m:sub>
            </m:sSub>
            <m:r>
              <w:rPr>
                <w:rFonts w:ascii="Cambria Math" w:hAnsi="Cambria Math" w:cs="Times New Roman"/>
                <w:color w:val="0D0D0D" w:themeColor="text1" w:themeTint="F2"/>
                <w:sz w:val="24"/>
                <w:szCs w:val="24"/>
                <w:lang w:val="en-US"/>
              </w:rPr>
              <m:t>=1</m:t>
            </m:r>
          </m:den>
        </m:f>
      </m:oMath>
      <w:r w:rsidR="0085229C" w:rsidRPr="004B2F2F">
        <w:rPr>
          <w:rFonts w:ascii="Times New Roman" w:hAnsi="Times New Roman" w:cs="Times New Roman"/>
          <w:color w:val="0D0D0D" w:themeColor="text1" w:themeTint="F2"/>
          <w:sz w:val="24"/>
          <w:szCs w:val="24"/>
          <w:lang w:val="en-US"/>
        </w:rPr>
        <w:t xml:space="preserve">, </w:t>
      </w:r>
      <w:r w:rsidR="00AF5446" w:rsidRPr="004B2F2F">
        <w:rPr>
          <w:rFonts w:ascii="Times New Roman" w:hAnsi="Times New Roman" w:cs="Times New Roman"/>
          <w:i/>
          <w:iCs/>
          <w:color w:val="0D0D0D" w:themeColor="text1" w:themeTint="F2"/>
          <w:sz w:val="24"/>
          <w:szCs w:val="24"/>
          <w:lang w:val="en-US"/>
        </w:rPr>
        <w:t>i.e</w:t>
      </w:r>
      <w:r w:rsidR="00AF5446" w:rsidRPr="004B2F2F">
        <w:rPr>
          <w:rFonts w:ascii="Times New Roman" w:hAnsi="Times New Roman" w:cs="Times New Roman"/>
          <w:color w:val="0D0D0D" w:themeColor="text1" w:themeTint="F2"/>
          <w:sz w:val="24"/>
          <w:szCs w:val="24"/>
          <w:lang w:val="en-US"/>
        </w:rPr>
        <w:t xml:space="preserve">., the area below </w:t>
      </w:r>
      <w:r w:rsidR="0085229C" w:rsidRPr="004B2F2F">
        <w:rPr>
          <w:rFonts w:ascii="Times New Roman" w:hAnsi="Times New Roman" w:cs="Times New Roman"/>
          <w:color w:val="0D0D0D" w:themeColor="text1" w:themeTint="F2"/>
          <w:sz w:val="24"/>
          <w:szCs w:val="24"/>
          <w:lang w:val="en-US"/>
        </w:rPr>
        <w:t xml:space="preserve">each grey line </w:t>
      </w:r>
      <w:r w:rsidR="00AF5446" w:rsidRPr="004B2F2F">
        <w:rPr>
          <w:rFonts w:ascii="Times New Roman" w:hAnsi="Times New Roman" w:cs="Times New Roman"/>
          <w:color w:val="0D0D0D" w:themeColor="text1" w:themeTint="F2"/>
          <w:sz w:val="24"/>
          <w:szCs w:val="24"/>
          <w:lang w:val="en-US"/>
        </w:rPr>
        <w:t>represents the same concentration as the reference concentration). In other word</w:t>
      </w:r>
      <w:r w:rsidR="001551AC" w:rsidRPr="004B2F2F">
        <w:rPr>
          <w:rFonts w:ascii="Times New Roman" w:hAnsi="Times New Roman" w:cs="Times New Roman"/>
          <w:color w:val="0D0D0D" w:themeColor="text1" w:themeTint="F2"/>
          <w:sz w:val="24"/>
          <w:szCs w:val="24"/>
          <w:lang w:val="en-US"/>
        </w:rPr>
        <w:t>s</w:t>
      </w:r>
      <w:r w:rsidR="00AF5446" w:rsidRPr="004B2F2F">
        <w:rPr>
          <w:rFonts w:ascii="Times New Roman" w:hAnsi="Times New Roman" w:cs="Times New Roman"/>
          <w:color w:val="0D0D0D" w:themeColor="text1" w:themeTint="F2"/>
          <w:sz w:val="24"/>
          <w:szCs w:val="24"/>
          <w:lang w:val="en-US"/>
        </w:rPr>
        <w:t>, as the particle size increases,</w:t>
      </w:r>
      <w:r w:rsidR="001551AC" w:rsidRPr="004B2F2F">
        <w:rPr>
          <w:rFonts w:ascii="Times New Roman" w:hAnsi="Times New Roman" w:cs="Times New Roman"/>
          <w:i/>
          <w:color w:val="0D0D0D" w:themeColor="text1" w:themeTint="F2"/>
          <w:sz w:val="24"/>
          <w:szCs w:val="24"/>
          <w:lang w:val="en-US"/>
        </w:rPr>
        <w:t xml:space="preserve"> </w:t>
      </w:r>
      <m:oMath>
        <m:f>
          <m:fPr>
            <m:type m:val="lin"/>
            <m:ctrlPr>
              <w:rPr>
                <w:rFonts w:ascii="Cambria Math" w:hAnsi="Cambria Math" w:cs="Times New Roman"/>
                <w:i/>
                <w:color w:val="0D0D0D" w:themeColor="text1" w:themeTint="F2"/>
                <w:sz w:val="24"/>
                <w:szCs w:val="24"/>
                <w:lang w:val="en-US"/>
              </w:rPr>
            </m:ctrlPr>
          </m:fPr>
          <m:num>
            <m:r>
              <w:rPr>
                <w:rFonts w:ascii="Cambria Math" w:hAnsi="Cambria Math" w:cs="Times New Roman"/>
                <w:color w:val="0D0D0D" w:themeColor="text1" w:themeTint="F2"/>
                <w:sz w:val="24"/>
                <w:szCs w:val="24"/>
                <w:lang w:val="en-US"/>
              </w:rPr>
              <m:t>y</m:t>
            </m:r>
          </m:num>
          <m:den>
            <m:r>
              <w:rPr>
                <w:rFonts w:ascii="Cambria Math" w:hAnsi="Cambria Math" w:cs="Times New Roman"/>
                <w:color w:val="0D0D0D" w:themeColor="text1" w:themeTint="F2"/>
                <w:sz w:val="24"/>
                <w:szCs w:val="24"/>
                <w:lang w:val="en-US"/>
              </w:rPr>
              <m:t>h</m:t>
            </m:r>
          </m:den>
        </m:f>
      </m:oMath>
      <w:r w:rsidR="001551AC" w:rsidRPr="004B2F2F">
        <w:rPr>
          <w:rFonts w:ascii="Times New Roman" w:hAnsi="Times New Roman" w:cs="Times New Roman"/>
          <w:color w:val="0D0D0D" w:themeColor="text1" w:themeTint="F2"/>
          <w:sz w:val="24"/>
          <w:szCs w:val="24"/>
          <w:lang w:val="en-US"/>
        </w:rPr>
        <w:t xml:space="preserve"> is </w:t>
      </w:r>
      <w:r w:rsidR="00AF5446" w:rsidRPr="004B2F2F">
        <w:rPr>
          <w:rFonts w:ascii="Times New Roman" w:hAnsi="Times New Roman" w:cs="Times New Roman"/>
          <w:color w:val="0D0D0D" w:themeColor="text1" w:themeTint="F2"/>
          <w:sz w:val="24"/>
          <w:szCs w:val="24"/>
          <w:lang w:val="en-US"/>
        </w:rPr>
        <w:t>decreasing</w:t>
      </w:r>
      <w:r w:rsidR="00E87033" w:rsidRPr="004B2F2F">
        <w:rPr>
          <w:rFonts w:ascii="Times New Roman" w:hAnsi="Times New Roman" w:cs="Times New Roman"/>
          <w:color w:val="0D0D0D" w:themeColor="text1" w:themeTint="F2"/>
          <w:sz w:val="24"/>
          <w:szCs w:val="24"/>
          <w:lang w:val="en-US"/>
        </w:rPr>
        <w:t xml:space="preserve">, yet the near-bed </w:t>
      </w:r>
      <w:r w:rsidR="00880687" w:rsidRPr="004B2F2F">
        <w:rPr>
          <w:rFonts w:ascii="Times New Roman" w:hAnsi="Times New Roman" w:cs="Times New Roman"/>
          <w:color w:val="0D0D0D" w:themeColor="text1" w:themeTint="F2"/>
          <w:sz w:val="24"/>
          <w:szCs w:val="24"/>
          <w:lang w:val="en-US"/>
        </w:rPr>
        <w:t>saturated</w:t>
      </w:r>
      <w:r w:rsidR="00783E03" w:rsidRPr="004B2F2F">
        <w:rPr>
          <w:rFonts w:ascii="Times New Roman" w:hAnsi="Times New Roman" w:cs="Times New Roman"/>
          <w:color w:val="0D0D0D" w:themeColor="text1" w:themeTint="F2"/>
          <w:sz w:val="24"/>
          <w:szCs w:val="24"/>
          <w:lang w:val="en-US"/>
        </w:rPr>
        <w:t xml:space="preserve"> </w:t>
      </w:r>
      <w:r w:rsidR="00E87033" w:rsidRPr="004B2F2F">
        <w:rPr>
          <w:rFonts w:ascii="Times New Roman" w:hAnsi="Times New Roman" w:cs="Times New Roman"/>
          <w:color w:val="0D0D0D" w:themeColor="text1" w:themeTint="F2"/>
          <w:sz w:val="24"/>
          <w:szCs w:val="24"/>
          <w:lang w:val="en-US"/>
        </w:rPr>
        <w:t>layer</w:t>
      </w:r>
      <w:r w:rsidR="00783E03" w:rsidRPr="004B2F2F">
        <w:rPr>
          <w:rFonts w:ascii="Times New Roman" w:hAnsi="Times New Roman" w:cs="Times New Roman"/>
          <w:color w:val="0D0D0D" w:themeColor="text1" w:themeTint="F2"/>
          <w:sz w:val="24"/>
          <w:szCs w:val="24"/>
          <w:lang w:val="en-US"/>
        </w:rPr>
        <w:t xml:space="preserve"> </w:t>
      </w:r>
      <w:r w:rsidR="00E87033" w:rsidRPr="004B2F2F">
        <w:rPr>
          <w:rFonts w:ascii="Times New Roman" w:hAnsi="Times New Roman" w:cs="Times New Roman"/>
          <w:color w:val="0D0D0D" w:themeColor="text1" w:themeTint="F2"/>
          <w:sz w:val="24"/>
          <w:szCs w:val="24"/>
          <w:lang w:val="en-US"/>
        </w:rPr>
        <w:t>remains thick</w:t>
      </w:r>
      <w:r w:rsidR="00AF5446" w:rsidRPr="004B2F2F">
        <w:rPr>
          <w:rFonts w:ascii="Times New Roman" w:hAnsi="Times New Roman" w:cs="Times New Roman"/>
          <w:color w:val="0D0D0D" w:themeColor="text1" w:themeTint="F2"/>
          <w:sz w:val="24"/>
          <w:szCs w:val="24"/>
          <w:lang w:val="en-US"/>
        </w:rPr>
        <w:t>.</w:t>
      </w:r>
      <w:r w:rsidR="006C1AEF" w:rsidRPr="004B2F2F">
        <w:rPr>
          <w:rFonts w:ascii="Times New Roman" w:hAnsi="Times New Roman" w:cs="Times New Roman"/>
          <w:color w:val="0D0D0D" w:themeColor="text1" w:themeTint="F2"/>
          <w:sz w:val="24"/>
          <w:szCs w:val="24"/>
          <w:lang w:val="en-US"/>
        </w:rPr>
        <w:t xml:space="preserve">  These </w:t>
      </w:r>
      <w:r w:rsidR="00E73207" w:rsidRPr="004B2F2F">
        <w:rPr>
          <w:rFonts w:ascii="Times New Roman" w:hAnsi="Times New Roman" w:cs="Times New Roman"/>
          <w:color w:val="0D0D0D" w:themeColor="text1" w:themeTint="F2"/>
          <w:sz w:val="24"/>
          <w:szCs w:val="24"/>
          <w:lang w:val="en-US"/>
        </w:rPr>
        <w:t>observations are summarized within Fig</w:t>
      </w:r>
      <w:r w:rsidR="00B96A77">
        <w:rPr>
          <w:rFonts w:ascii="Times New Roman" w:hAnsi="Times New Roman" w:cs="Times New Roman"/>
          <w:color w:val="0D0D0D" w:themeColor="text1" w:themeTint="F2"/>
          <w:sz w:val="24"/>
          <w:szCs w:val="24"/>
          <w:lang w:val="en-US"/>
        </w:rPr>
        <w:t>ure</w:t>
      </w:r>
      <w:r w:rsidR="00E73207" w:rsidRPr="004B2F2F">
        <w:rPr>
          <w:rFonts w:ascii="Times New Roman" w:hAnsi="Times New Roman" w:cs="Times New Roman"/>
          <w:color w:val="0D0D0D" w:themeColor="text1" w:themeTint="F2"/>
          <w:sz w:val="24"/>
          <w:szCs w:val="24"/>
          <w:lang w:val="en-US"/>
        </w:rPr>
        <w:t xml:space="preserve"> </w:t>
      </w:r>
      <w:r w:rsidR="004049D1" w:rsidRPr="004B2F2F">
        <w:rPr>
          <w:rFonts w:ascii="Times New Roman" w:hAnsi="Times New Roman" w:cs="Times New Roman"/>
          <w:color w:val="0D0D0D" w:themeColor="text1" w:themeTint="F2"/>
          <w:sz w:val="24"/>
          <w:szCs w:val="24"/>
          <w:lang w:val="en-US"/>
        </w:rPr>
        <w:t>8</w:t>
      </w:r>
      <w:r w:rsidR="00263A19" w:rsidRPr="004B2F2F">
        <w:rPr>
          <w:rFonts w:ascii="Times New Roman" w:hAnsi="Times New Roman" w:cs="Times New Roman"/>
          <w:color w:val="0D0D0D" w:themeColor="text1" w:themeTint="F2"/>
          <w:sz w:val="24"/>
          <w:szCs w:val="24"/>
          <w:lang w:val="en-US"/>
        </w:rPr>
        <w:t xml:space="preserve">, wherein the </w:t>
      </w:r>
      <w:r w:rsidR="0010178D" w:rsidRPr="004B2F2F">
        <w:rPr>
          <w:rFonts w:ascii="Times New Roman" w:hAnsi="Times New Roman" w:cs="Times New Roman"/>
          <w:color w:val="0D0D0D" w:themeColor="text1" w:themeTint="F2"/>
          <w:sz w:val="24"/>
          <w:szCs w:val="24"/>
          <w:lang w:val="en-US"/>
        </w:rPr>
        <w:t>thickness of the</w:t>
      </w:r>
      <w:r w:rsidR="000B46AD" w:rsidRPr="004B2F2F">
        <w:rPr>
          <w:rFonts w:ascii="Times New Roman" w:hAnsi="Times New Roman" w:cs="Times New Roman"/>
          <w:color w:val="0D0D0D" w:themeColor="text1" w:themeTint="F2"/>
          <w:sz w:val="24"/>
          <w:szCs w:val="24"/>
          <w:lang w:val="en-US"/>
        </w:rPr>
        <w:t xml:space="preserve"> saturated layer </w:t>
      </w:r>
      <w:r w:rsidR="00D10B5D" w:rsidRPr="004B2F2F">
        <w:rPr>
          <w:rFonts w:ascii="Times New Roman" w:hAnsi="Times New Roman" w:cs="Times New Roman"/>
          <w:color w:val="0D0D0D" w:themeColor="text1" w:themeTint="F2"/>
          <w:sz w:val="24"/>
          <w:szCs w:val="24"/>
          <w:lang w:val="en-US"/>
        </w:rPr>
        <w:t xml:space="preserve">is </w:t>
      </w:r>
      <w:r w:rsidR="000B46AD" w:rsidRPr="004B2F2F">
        <w:rPr>
          <w:rFonts w:ascii="Times New Roman" w:hAnsi="Times New Roman" w:cs="Times New Roman"/>
          <w:color w:val="0D0D0D" w:themeColor="text1" w:themeTint="F2"/>
          <w:sz w:val="24"/>
          <w:szCs w:val="24"/>
          <w:lang w:val="en-US"/>
        </w:rPr>
        <w:t>for the most readily suspended size fraction (1 mm)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B2F2F" w:rsidRPr="00751139" w14:paraId="3FAD308D" w14:textId="77777777" w:rsidTr="0052580B">
        <w:tc>
          <w:tcPr>
            <w:tcW w:w="9016" w:type="dxa"/>
            <w:vAlign w:val="center"/>
          </w:tcPr>
          <w:p w14:paraId="54F7C0D3" w14:textId="77777777" w:rsidR="004B2F2F" w:rsidRPr="00751139" w:rsidRDefault="004B2F2F" w:rsidP="0052580B">
            <w:pPr>
              <w:contextualSpacing/>
              <w:jc w:val="center"/>
              <w:rPr>
                <w:rFonts w:ascii="Times New Roman" w:hAnsi="Times New Roman" w:cs="Times New Roman"/>
                <w:color w:val="0D0D0D" w:themeColor="text1" w:themeTint="F2"/>
                <w:lang w:val="en-US"/>
              </w:rPr>
            </w:pPr>
            <w:r>
              <w:rPr>
                <w:rFonts w:ascii="Times New Roman" w:hAnsi="Times New Roman" w:cs="Times New Roman"/>
                <w:noProof/>
                <w:color w:val="0D0D0D" w:themeColor="text1" w:themeTint="F2"/>
                <w:lang w:val="en-US"/>
              </w:rPr>
              <w:drawing>
                <wp:inline distT="0" distB="0" distL="0" distR="0" wp14:anchorId="02F290A6" wp14:editId="2EA3D253">
                  <wp:extent cx="4187190" cy="3916680"/>
                  <wp:effectExtent l="0" t="0" r="381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2">
                            <a:extLst>
                              <a:ext uri="{28A0092B-C50C-407E-A947-70E740481C1C}">
                                <a14:useLocalDpi xmlns:a14="http://schemas.microsoft.com/office/drawing/2010/main" val="0"/>
                              </a:ext>
                            </a:extLst>
                          </a:blip>
                          <a:srcRect l="12018" t="3953" r="3867" b="51787"/>
                          <a:stretch/>
                        </pic:blipFill>
                        <pic:spPr bwMode="auto">
                          <a:xfrm>
                            <a:off x="0" y="0"/>
                            <a:ext cx="4187190" cy="39166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2F2F" w:rsidRPr="00751139" w14:paraId="2A651565" w14:textId="77777777" w:rsidTr="004B2F2F">
        <w:trPr>
          <w:trHeight w:val="337"/>
        </w:trPr>
        <w:tc>
          <w:tcPr>
            <w:tcW w:w="9016" w:type="dxa"/>
            <w:vAlign w:val="center"/>
          </w:tcPr>
          <w:p w14:paraId="722C5927" w14:textId="517BC07C" w:rsidR="004B2F2F" w:rsidRPr="004B2F2F" w:rsidRDefault="004B2F2F" w:rsidP="00453416">
            <w:pPr>
              <w:spacing w:after="160"/>
              <w:contextualSpacing/>
              <w:jc w:val="both"/>
              <w:rPr>
                <w:rFonts w:ascii="Times New Roman" w:hAnsi="Times New Roman" w:cs="Times New Roman"/>
                <w:iCs/>
                <w:color w:val="0D0D0D" w:themeColor="text1" w:themeTint="F2"/>
                <w:sz w:val="24"/>
                <w:szCs w:val="24"/>
                <w:lang w:val="en-US"/>
              </w:rPr>
            </w:pPr>
            <w:r w:rsidRPr="004B2F2F">
              <w:rPr>
                <w:rFonts w:ascii="Times New Roman" w:hAnsi="Times New Roman" w:cs="Times New Roman"/>
                <w:iCs/>
                <w:color w:val="0D0D0D" w:themeColor="text1" w:themeTint="F2"/>
                <w:sz w:val="24"/>
                <w:szCs w:val="24"/>
                <w:lang w:val="en-US"/>
              </w:rPr>
              <w:t>Figure 8</w:t>
            </w:r>
            <w:r w:rsidR="009F059E">
              <w:rPr>
                <w:rFonts w:ascii="Times New Roman" w:hAnsi="Times New Roman" w:cs="Times New Roman"/>
                <w:iCs/>
                <w:color w:val="0D0D0D" w:themeColor="text1" w:themeTint="F2"/>
                <w:sz w:val="24"/>
                <w:szCs w:val="24"/>
                <w:lang w:val="en-US"/>
              </w:rPr>
              <w:t xml:space="preserve"> </w:t>
            </w:r>
            <w:r w:rsidRPr="004B2F2F">
              <w:rPr>
                <w:rFonts w:ascii="Times New Roman" w:hAnsi="Times New Roman" w:cs="Times New Roman"/>
                <w:iCs/>
                <w:color w:val="0D0D0D" w:themeColor="text1" w:themeTint="F2"/>
                <w:sz w:val="24"/>
                <w:szCs w:val="24"/>
                <w:lang w:val="en-US"/>
              </w:rPr>
              <w:t xml:space="preserve">Variation in the degree of flow saturation throughout the hydrograph for finer size fractions. A) Variation in the height of the saturated layer for the finest grainsize fractions (1 </w:t>
            </w:r>
            <w:r w:rsidRPr="004B2F2F">
              <w:rPr>
                <w:rFonts w:ascii="Times New Roman" w:hAnsi="Times New Roman" w:cs="Times New Roman"/>
                <w:iCs/>
                <w:color w:val="0D0D0D" w:themeColor="text1" w:themeTint="F2"/>
                <w:sz w:val="24"/>
                <w:szCs w:val="24"/>
                <w:lang w:val="en-US"/>
              </w:rPr>
              <w:lastRenderedPageBreak/>
              <w:t xml:space="preserve">to &gt;5 mm); B) Variation in the non-dimensional height above the bed (solid curves) at which </w:t>
            </w:r>
            <w:r w:rsidRPr="00480941">
              <w:rPr>
                <w:rFonts w:ascii="Times New Roman" w:hAnsi="Times New Roman" w:cs="Times New Roman"/>
                <w:i/>
                <w:color w:val="0D0D0D" w:themeColor="text1" w:themeTint="F2"/>
                <w:sz w:val="24"/>
                <w:szCs w:val="24"/>
                <w:lang w:val="en-US"/>
              </w:rPr>
              <w:t>S</w:t>
            </w:r>
            <w:r w:rsidRPr="00480941">
              <w:rPr>
                <w:rFonts w:ascii="Times New Roman" w:hAnsi="Times New Roman" w:cs="Times New Roman"/>
                <w:i/>
                <w:color w:val="0D0D0D" w:themeColor="text1" w:themeTint="F2"/>
                <w:sz w:val="24"/>
                <w:szCs w:val="24"/>
                <w:vertAlign w:val="subscript"/>
                <w:lang w:val="en-US"/>
              </w:rPr>
              <w:t>b</w:t>
            </w:r>
            <w:r w:rsidRPr="004B2F2F">
              <w:rPr>
                <w:rFonts w:ascii="Times New Roman" w:hAnsi="Times New Roman" w:cs="Times New Roman"/>
                <w:iCs/>
                <w:color w:val="0D0D0D" w:themeColor="text1" w:themeTint="F2"/>
                <w:sz w:val="24"/>
                <w:szCs w:val="24"/>
                <w:lang w:val="en-US"/>
              </w:rPr>
              <w:t xml:space="preserve"> tends to zero (curve for the 5 mm fraction is not shown as it is coincident with that for 1 mm gravel at the scale of the plot).  The variation in the thickness of the saturated layer (pecked curves) as defined by the thickness of the basal saturated layer where</w:t>
            </w:r>
            <w:r w:rsidR="00F20CEC">
              <w:rPr>
                <w:rFonts w:ascii="Times New Roman" w:hAnsi="Times New Roman" w:cs="Times New Roman" w:hint="eastAsia"/>
                <w:iCs/>
                <w:color w:val="0D0D0D" w:themeColor="text1" w:themeTint="F2"/>
                <w:sz w:val="24"/>
                <w:szCs w:val="24"/>
                <w:lang w:val="en-US" w:eastAsia="zh-CN"/>
              </w:rPr>
              <w:t xml:space="preserve"> </w:t>
            </w:r>
            <w:r w:rsidR="00F20CEC" w:rsidRPr="00480941">
              <w:rPr>
                <w:rFonts w:ascii="Times New Roman" w:hAnsi="Times New Roman" w:cs="Times New Roman"/>
                <w:i/>
                <w:color w:val="0D0D0D" w:themeColor="text1" w:themeTint="F2"/>
                <w:sz w:val="24"/>
                <w:szCs w:val="24"/>
                <w:lang w:val="en-US" w:eastAsia="zh-CN"/>
              </w:rPr>
              <w:t>S</w:t>
            </w:r>
            <w:r w:rsidR="00F20CEC" w:rsidRPr="00480941">
              <w:rPr>
                <w:rFonts w:ascii="Times New Roman" w:hAnsi="Times New Roman" w:cs="Times New Roman"/>
                <w:i/>
                <w:color w:val="0D0D0D" w:themeColor="text1" w:themeTint="F2"/>
                <w:sz w:val="24"/>
                <w:szCs w:val="24"/>
                <w:vertAlign w:val="subscript"/>
                <w:lang w:val="en-US" w:eastAsia="zh-CN"/>
              </w:rPr>
              <w:t>b</w:t>
            </w:r>
            <w:r w:rsidR="00F20CEC" w:rsidRPr="00480941">
              <w:rPr>
                <w:rFonts w:ascii="Times New Roman" w:hAnsi="Times New Roman" w:cs="Times New Roman"/>
                <w:i/>
                <w:color w:val="0D0D0D" w:themeColor="text1" w:themeTint="F2"/>
                <w:sz w:val="24"/>
                <w:szCs w:val="24"/>
                <w:lang w:val="en-US" w:eastAsia="zh-CN"/>
              </w:rPr>
              <w:t>/C</w:t>
            </w:r>
            <w:r w:rsidR="00F20CEC" w:rsidRPr="00480941">
              <w:rPr>
                <w:rFonts w:ascii="Times New Roman" w:hAnsi="Times New Roman" w:cs="Times New Roman"/>
                <w:i/>
                <w:color w:val="0D0D0D" w:themeColor="text1" w:themeTint="F2"/>
                <w:sz w:val="24"/>
                <w:szCs w:val="24"/>
                <w:vertAlign w:val="subscript"/>
                <w:lang w:val="en-US" w:eastAsia="zh-CN"/>
              </w:rPr>
              <w:t>b</w:t>
            </w:r>
            <w:r w:rsidR="00F20CEC">
              <w:rPr>
                <w:rFonts w:ascii="Times New Roman" w:hAnsi="Times New Roman" w:cs="Times New Roman" w:hint="eastAsia"/>
                <w:iCs/>
                <w:color w:val="0D0D0D" w:themeColor="text1" w:themeTint="F2"/>
                <w:sz w:val="24"/>
                <w:szCs w:val="24"/>
                <w:lang w:val="en-US" w:eastAsia="zh-CN"/>
              </w:rPr>
              <w:t xml:space="preserve"> = 1</w:t>
            </w:r>
            <w:r w:rsidRPr="004B2F2F">
              <w:rPr>
                <w:rFonts w:ascii="Times New Roman" w:hAnsi="Times New Roman" w:cs="Times New Roman"/>
                <w:iCs/>
                <w:color w:val="0D0D0D" w:themeColor="text1" w:themeTint="F2"/>
                <w:sz w:val="24"/>
                <w:szCs w:val="24"/>
                <w:lang w:val="en-US"/>
              </w:rPr>
              <w:t>for the 1</w:t>
            </w:r>
            <w:r w:rsidR="000337D5">
              <w:rPr>
                <w:rFonts w:ascii="Times New Roman" w:hAnsi="Times New Roman" w:cs="Times New Roman" w:hint="eastAsia"/>
                <w:iCs/>
                <w:color w:val="0D0D0D" w:themeColor="text1" w:themeTint="F2"/>
                <w:sz w:val="24"/>
                <w:szCs w:val="24"/>
                <w:lang w:val="en-US" w:eastAsia="zh-CN"/>
              </w:rPr>
              <w:t xml:space="preserve"> </w:t>
            </w:r>
            <w:r w:rsidRPr="004B2F2F">
              <w:rPr>
                <w:rFonts w:ascii="Times New Roman" w:hAnsi="Times New Roman" w:cs="Times New Roman"/>
                <w:iCs/>
                <w:color w:val="0D0D0D" w:themeColor="text1" w:themeTint="F2"/>
                <w:sz w:val="24"/>
                <w:szCs w:val="24"/>
                <w:lang w:val="en-US"/>
              </w:rPr>
              <w:t>mm, 5 mm and 10 mm size fractions.</w:t>
            </w:r>
          </w:p>
        </w:tc>
      </w:tr>
    </w:tbl>
    <w:p w14:paraId="46EEAA5F" w14:textId="1E2E7E48" w:rsidR="006F1A92" w:rsidRPr="007A378F" w:rsidRDefault="00AD340F" w:rsidP="00480941">
      <w:pPr>
        <w:spacing w:before="100" w:beforeAutospacing="1" w:line="276" w:lineRule="auto"/>
        <w:jc w:val="both"/>
        <w:rPr>
          <w:rFonts w:ascii="Times New Roman" w:hAnsi="Times New Roman" w:cs="Times New Roman"/>
          <w:color w:val="0D0D0D" w:themeColor="text1" w:themeTint="F2"/>
          <w:sz w:val="24"/>
          <w:szCs w:val="24"/>
          <w:lang w:val="en-US"/>
        </w:rPr>
      </w:pPr>
      <w:r w:rsidRPr="007A378F">
        <w:rPr>
          <w:rFonts w:ascii="Times New Roman" w:hAnsi="Times New Roman" w:cs="Times New Roman"/>
          <w:color w:val="0D0D0D" w:themeColor="text1" w:themeTint="F2"/>
          <w:sz w:val="24"/>
          <w:szCs w:val="24"/>
          <w:lang w:val="en-US"/>
        </w:rPr>
        <w:lastRenderedPageBreak/>
        <w:t xml:space="preserve">thickens rapidly </w:t>
      </w:r>
      <w:r w:rsidR="00F524AF" w:rsidRPr="007A378F">
        <w:rPr>
          <w:rFonts w:ascii="Times New Roman" w:hAnsi="Times New Roman" w:cs="Times New Roman"/>
          <w:color w:val="0D0D0D" w:themeColor="text1" w:themeTint="F2"/>
          <w:sz w:val="24"/>
          <w:szCs w:val="24"/>
          <w:lang w:val="en-US"/>
        </w:rPr>
        <w:t xml:space="preserve">to occupy </w:t>
      </w:r>
      <w:r w:rsidR="00960DFC" w:rsidRPr="007A378F">
        <w:rPr>
          <w:rFonts w:ascii="Times New Roman" w:hAnsi="Times New Roman" w:cs="Times New Roman"/>
          <w:color w:val="0D0D0D" w:themeColor="text1" w:themeTint="F2"/>
          <w:sz w:val="24"/>
          <w:szCs w:val="24"/>
          <w:lang w:val="en-US"/>
        </w:rPr>
        <w:t xml:space="preserve">up to </w:t>
      </w:r>
      <w:r w:rsidR="00F524AF" w:rsidRPr="007A378F">
        <w:rPr>
          <w:rFonts w:ascii="Times New Roman" w:hAnsi="Times New Roman" w:cs="Times New Roman"/>
          <w:color w:val="0D0D0D" w:themeColor="text1" w:themeTint="F2"/>
          <w:sz w:val="24"/>
          <w:szCs w:val="24"/>
          <w:lang w:val="en-US"/>
        </w:rPr>
        <w:t>40% of the depth during the</w:t>
      </w:r>
      <w:r w:rsidR="006F1A92" w:rsidRPr="007A378F">
        <w:rPr>
          <w:rFonts w:ascii="Times New Roman" w:hAnsi="Times New Roman" w:cs="Times New Roman"/>
          <w:color w:val="0D0D0D" w:themeColor="text1" w:themeTint="F2"/>
          <w:sz w:val="24"/>
          <w:szCs w:val="24"/>
          <w:lang w:val="en-US"/>
        </w:rPr>
        <w:t xml:space="preserve"> hydrograph</w:t>
      </w:r>
      <w:r w:rsidR="00F46AE2" w:rsidRPr="007A378F">
        <w:rPr>
          <w:rFonts w:ascii="Times New Roman" w:hAnsi="Times New Roman" w:cs="Times New Roman"/>
          <w:color w:val="0D0D0D" w:themeColor="text1" w:themeTint="F2"/>
          <w:sz w:val="24"/>
          <w:szCs w:val="24"/>
          <w:lang w:val="en-US"/>
        </w:rPr>
        <w:t>,</w:t>
      </w:r>
      <w:r w:rsidR="006F1A92" w:rsidRPr="007A378F">
        <w:rPr>
          <w:rFonts w:ascii="Times New Roman" w:hAnsi="Times New Roman" w:cs="Times New Roman"/>
          <w:color w:val="0D0D0D" w:themeColor="text1" w:themeTint="F2"/>
          <w:sz w:val="24"/>
          <w:szCs w:val="24"/>
          <w:lang w:val="en-US"/>
        </w:rPr>
        <w:t xml:space="preserve"> before thinning</w:t>
      </w:r>
      <w:r w:rsidR="00F524AF" w:rsidRPr="007A378F">
        <w:rPr>
          <w:rFonts w:ascii="Times New Roman" w:hAnsi="Times New Roman" w:cs="Times New Roman"/>
          <w:color w:val="0D0D0D" w:themeColor="text1" w:themeTint="F2"/>
          <w:sz w:val="24"/>
          <w:szCs w:val="24"/>
          <w:lang w:val="en-US"/>
        </w:rPr>
        <w:t xml:space="preserve"> towards the end of the hydrograph</w:t>
      </w:r>
      <w:r w:rsidR="00F46AE2" w:rsidRPr="007A378F">
        <w:rPr>
          <w:rFonts w:ascii="Times New Roman" w:hAnsi="Times New Roman" w:cs="Times New Roman"/>
          <w:color w:val="0D0D0D" w:themeColor="text1" w:themeTint="F2"/>
          <w:sz w:val="24"/>
          <w:szCs w:val="24"/>
          <w:lang w:val="en-US"/>
        </w:rPr>
        <w:t xml:space="preserve"> </w:t>
      </w:r>
      <w:r w:rsidR="00F524AF" w:rsidRPr="007A378F">
        <w:rPr>
          <w:rFonts w:ascii="Times New Roman" w:hAnsi="Times New Roman" w:cs="Times New Roman"/>
          <w:color w:val="0D0D0D" w:themeColor="text1" w:themeTint="F2"/>
          <w:sz w:val="24"/>
          <w:szCs w:val="24"/>
          <w:lang w:val="en-US"/>
        </w:rPr>
        <w:t>(Fig</w:t>
      </w:r>
      <w:r w:rsidR="009F059E">
        <w:rPr>
          <w:rFonts w:ascii="Times New Roman" w:hAnsi="Times New Roman" w:cs="Times New Roman"/>
          <w:color w:val="0D0D0D" w:themeColor="text1" w:themeTint="F2"/>
          <w:sz w:val="24"/>
          <w:szCs w:val="24"/>
          <w:lang w:val="en-US"/>
        </w:rPr>
        <w:t>ure</w:t>
      </w:r>
      <w:r w:rsidR="00F524AF" w:rsidRPr="007A378F">
        <w:rPr>
          <w:rFonts w:ascii="Times New Roman" w:hAnsi="Times New Roman" w:cs="Times New Roman"/>
          <w:color w:val="0D0D0D" w:themeColor="text1" w:themeTint="F2"/>
          <w:sz w:val="24"/>
          <w:szCs w:val="24"/>
          <w:lang w:val="en-US"/>
        </w:rPr>
        <w:t xml:space="preserve"> </w:t>
      </w:r>
      <w:r w:rsidR="007F6EE5" w:rsidRPr="007A378F">
        <w:rPr>
          <w:rFonts w:ascii="Times New Roman" w:hAnsi="Times New Roman" w:cs="Times New Roman"/>
          <w:color w:val="0D0D0D" w:themeColor="text1" w:themeTint="F2"/>
          <w:sz w:val="24"/>
          <w:szCs w:val="24"/>
          <w:lang w:val="en-US"/>
        </w:rPr>
        <w:t>8</w:t>
      </w:r>
      <w:r w:rsidR="00F524AF" w:rsidRPr="007A378F">
        <w:rPr>
          <w:rFonts w:ascii="Times New Roman" w:hAnsi="Times New Roman" w:cs="Times New Roman"/>
          <w:color w:val="0D0D0D" w:themeColor="text1" w:themeTint="F2"/>
          <w:sz w:val="24"/>
          <w:szCs w:val="24"/>
          <w:lang w:val="en-US"/>
        </w:rPr>
        <w:t>A)</w:t>
      </w:r>
      <w:r w:rsidR="006F1A92" w:rsidRPr="007A378F">
        <w:rPr>
          <w:rFonts w:ascii="Times New Roman" w:hAnsi="Times New Roman" w:cs="Times New Roman"/>
          <w:color w:val="0D0D0D" w:themeColor="text1" w:themeTint="F2"/>
          <w:sz w:val="24"/>
          <w:szCs w:val="24"/>
          <w:lang w:val="en-US"/>
        </w:rPr>
        <w:t>.</w:t>
      </w:r>
      <w:r w:rsidR="0010178D" w:rsidRPr="007A378F">
        <w:rPr>
          <w:rFonts w:ascii="Times New Roman" w:hAnsi="Times New Roman" w:cs="Times New Roman"/>
          <w:color w:val="0D0D0D" w:themeColor="text1" w:themeTint="F2"/>
          <w:sz w:val="24"/>
          <w:szCs w:val="24"/>
          <w:lang w:val="en-US"/>
        </w:rPr>
        <w:t xml:space="preserve">  </w:t>
      </w:r>
      <w:r w:rsidR="00A20278" w:rsidRPr="007A378F">
        <w:rPr>
          <w:rFonts w:ascii="Times New Roman" w:hAnsi="Times New Roman" w:cs="Times New Roman"/>
          <w:color w:val="0D0D0D" w:themeColor="text1" w:themeTint="F2"/>
          <w:sz w:val="24"/>
          <w:szCs w:val="24"/>
          <w:lang w:val="en-US"/>
        </w:rPr>
        <w:t>Maximum thicknesses decrease as grainsizes increase, reinforcing the saturation close to the bed. So, f</w:t>
      </w:r>
      <w:r w:rsidR="003458DD" w:rsidRPr="007A378F">
        <w:rPr>
          <w:rFonts w:ascii="Times New Roman" w:hAnsi="Times New Roman" w:cs="Times New Roman"/>
          <w:color w:val="0D0D0D" w:themeColor="text1" w:themeTint="F2"/>
          <w:sz w:val="24"/>
          <w:szCs w:val="24"/>
          <w:lang w:val="en-US"/>
        </w:rPr>
        <w:t xml:space="preserve">or </w:t>
      </w:r>
      <w:r w:rsidR="00BD38B7" w:rsidRPr="007A378F">
        <w:rPr>
          <w:rFonts w:ascii="Times New Roman" w:hAnsi="Times New Roman" w:cs="Times New Roman"/>
          <w:color w:val="0D0D0D" w:themeColor="text1" w:themeTint="F2"/>
          <w:sz w:val="24"/>
          <w:szCs w:val="24"/>
          <w:lang w:val="en-US"/>
        </w:rPr>
        <w:t>the 5</w:t>
      </w:r>
      <w:r w:rsidR="00375884" w:rsidRPr="007A378F">
        <w:rPr>
          <w:rFonts w:ascii="Times New Roman" w:hAnsi="Times New Roman" w:cs="Times New Roman"/>
          <w:color w:val="0D0D0D" w:themeColor="text1" w:themeTint="F2"/>
          <w:sz w:val="24"/>
          <w:szCs w:val="24"/>
          <w:lang w:val="en-US"/>
        </w:rPr>
        <w:t xml:space="preserve"> </w:t>
      </w:r>
      <w:r w:rsidR="00BD38B7" w:rsidRPr="007A378F">
        <w:rPr>
          <w:rFonts w:ascii="Times New Roman" w:hAnsi="Times New Roman" w:cs="Times New Roman"/>
          <w:color w:val="0D0D0D" w:themeColor="text1" w:themeTint="F2"/>
          <w:sz w:val="24"/>
          <w:szCs w:val="24"/>
          <w:lang w:val="en-US"/>
        </w:rPr>
        <w:t xml:space="preserve">mm </w:t>
      </w:r>
      <w:r w:rsidR="003458DD" w:rsidRPr="007A378F">
        <w:rPr>
          <w:rFonts w:ascii="Times New Roman" w:hAnsi="Times New Roman" w:cs="Times New Roman"/>
          <w:color w:val="0D0D0D" w:themeColor="text1" w:themeTint="F2"/>
          <w:sz w:val="24"/>
          <w:szCs w:val="24"/>
          <w:lang w:val="en-US"/>
        </w:rPr>
        <w:t>fraction</w:t>
      </w:r>
      <w:r w:rsidR="00BD38B7" w:rsidRPr="007A378F">
        <w:rPr>
          <w:rFonts w:ascii="Times New Roman" w:hAnsi="Times New Roman" w:cs="Times New Roman"/>
          <w:color w:val="0D0D0D" w:themeColor="text1" w:themeTint="F2"/>
          <w:sz w:val="24"/>
          <w:szCs w:val="24"/>
          <w:lang w:val="en-US"/>
        </w:rPr>
        <w:t xml:space="preserve"> </w:t>
      </w:r>
      <w:r w:rsidR="003458DD" w:rsidRPr="007A378F">
        <w:rPr>
          <w:rFonts w:ascii="Times New Roman" w:hAnsi="Times New Roman" w:cs="Times New Roman"/>
          <w:color w:val="0D0D0D" w:themeColor="text1" w:themeTint="F2"/>
          <w:sz w:val="24"/>
          <w:szCs w:val="24"/>
          <w:lang w:val="en-US"/>
        </w:rPr>
        <w:t>the maximum thickness of the saturated layer</w:t>
      </w:r>
      <w:r w:rsidR="00E43469" w:rsidRPr="007A378F">
        <w:rPr>
          <w:rFonts w:ascii="Times New Roman" w:hAnsi="Times New Roman" w:cs="Times New Roman"/>
          <w:color w:val="0D0D0D" w:themeColor="text1" w:themeTint="F2"/>
          <w:sz w:val="24"/>
          <w:szCs w:val="24"/>
          <w:lang w:val="en-US"/>
        </w:rPr>
        <w:t xml:space="preserve"> is </w:t>
      </w:r>
      <w:r w:rsidR="00BD38B7" w:rsidRPr="007A378F">
        <w:rPr>
          <w:rFonts w:ascii="Times New Roman" w:hAnsi="Times New Roman" w:cs="Times New Roman"/>
          <w:color w:val="0D0D0D" w:themeColor="text1" w:themeTint="F2"/>
          <w:sz w:val="24"/>
          <w:szCs w:val="24"/>
          <w:lang w:val="en-US"/>
        </w:rPr>
        <w:t>25%</w:t>
      </w:r>
      <w:r w:rsidR="00D03F1F" w:rsidRPr="007A378F">
        <w:rPr>
          <w:rFonts w:ascii="Times New Roman" w:hAnsi="Times New Roman" w:cs="Times New Roman"/>
          <w:color w:val="0D0D0D" w:themeColor="text1" w:themeTint="F2"/>
          <w:sz w:val="24"/>
          <w:szCs w:val="24"/>
          <w:lang w:val="en-US"/>
        </w:rPr>
        <w:t xml:space="preserve">.  </w:t>
      </w:r>
      <w:r w:rsidR="00645269" w:rsidRPr="007A378F">
        <w:rPr>
          <w:rFonts w:ascii="Times New Roman" w:hAnsi="Times New Roman" w:cs="Times New Roman"/>
          <w:color w:val="0D0D0D" w:themeColor="text1" w:themeTint="F2"/>
          <w:sz w:val="24"/>
          <w:szCs w:val="24"/>
          <w:lang w:val="en-US"/>
        </w:rPr>
        <w:t>As the water depth increases</w:t>
      </w:r>
      <w:r w:rsidR="006204A8" w:rsidRPr="007A378F">
        <w:rPr>
          <w:rFonts w:ascii="Times New Roman" w:hAnsi="Times New Roman" w:cs="Times New Roman"/>
          <w:color w:val="0D0D0D" w:themeColor="text1" w:themeTint="F2"/>
          <w:sz w:val="24"/>
          <w:szCs w:val="24"/>
          <w:lang w:val="en-US"/>
        </w:rPr>
        <w:t xml:space="preserve"> and the stress on the bed increases (Fig</w:t>
      </w:r>
      <w:r w:rsidR="009F059E">
        <w:rPr>
          <w:rFonts w:ascii="Times New Roman" w:hAnsi="Times New Roman" w:cs="Times New Roman"/>
          <w:color w:val="0D0D0D" w:themeColor="text1" w:themeTint="F2"/>
          <w:sz w:val="24"/>
          <w:szCs w:val="24"/>
          <w:lang w:val="en-US"/>
        </w:rPr>
        <w:t>ure</w:t>
      </w:r>
      <w:r w:rsidR="006204A8" w:rsidRPr="007A378F">
        <w:rPr>
          <w:rFonts w:ascii="Times New Roman" w:hAnsi="Times New Roman" w:cs="Times New Roman"/>
          <w:color w:val="0D0D0D" w:themeColor="text1" w:themeTint="F2"/>
          <w:sz w:val="24"/>
          <w:szCs w:val="24"/>
          <w:lang w:val="en-US"/>
        </w:rPr>
        <w:t xml:space="preserve"> </w:t>
      </w:r>
      <w:r w:rsidR="00BB0A0D" w:rsidRPr="007A378F">
        <w:rPr>
          <w:rFonts w:ascii="Times New Roman" w:hAnsi="Times New Roman" w:cs="Times New Roman"/>
          <w:color w:val="0D0D0D" w:themeColor="text1" w:themeTint="F2"/>
          <w:sz w:val="24"/>
          <w:szCs w:val="24"/>
          <w:lang w:val="en-US"/>
        </w:rPr>
        <w:t>6</w:t>
      </w:r>
      <w:r w:rsidR="006204A8" w:rsidRPr="007A378F">
        <w:rPr>
          <w:rFonts w:ascii="Times New Roman" w:hAnsi="Times New Roman" w:cs="Times New Roman"/>
          <w:color w:val="0D0D0D" w:themeColor="text1" w:themeTint="F2"/>
          <w:sz w:val="24"/>
          <w:szCs w:val="24"/>
          <w:lang w:val="en-US"/>
        </w:rPr>
        <w:t>)</w:t>
      </w:r>
      <w:r w:rsidR="00D7572F" w:rsidRPr="007A378F">
        <w:rPr>
          <w:rFonts w:ascii="Times New Roman" w:hAnsi="Times New Roman" w:cs="Times New Roman"/>
          <w:color w:val="0D0D0D" w:themeColor="text1" w:themeTint="F2"/>
          <w:sz w:val="24"/>
          <w:szCs w:val="24"/>
          <w:lang w:val="en-US"/>
        </w:rPr>
        <w:t>,</w:t>
      </w:r>
      <w:r w:rsidR="007541F4" w:rsidRPr="007A378F">
        <w:rPr>
          <w:rFonts w:ascii="Times New Roman" w:hAnsi="Times New Roman" w:cs="Times New Roman"/>
          <w:color w:val="0D0D0D" w:themeColor="text1" w:themeTint="F2"/>
          <w:sz w:val="24"/>
          <w:szCs w:val="24"/>
          <w:lang w:val="en-US"/>
        </w:rPr>
        <w:t xml:space="preserve"> </w:t>
      </w:r>
      <w:r w:rsidR="004E331F" w:rsidRPr="007A378F">
        <w:rPr>
          <w:rFonts w:ascii="Times New Roman" w:hAnsi="Times New Roman" w:cs="Times New Roman"/>
          <w:color w:val="0D0D0D" w:themeColor="text1" w:themeTint="F2"/>
          <w:sz w:val="24"/>
          <w:szCs w:val="24"/>
          <w:lang w:val="en-US"/>
        </w:rPr>
        <w:t>the finest fraction</w:t>
      </w:r>
      <w:r w:rsidR="00A829E0" w:rsidRPr="007A378F">
        <w:rPr>
          <w:rFonts w:ascii="Times New Roman" w:hAnsi="Times New Roman" w:cs="Times New Roman"/>
          <w:color w:val="0D0D0D" w:themeColor="text1" w:themeTint="F2"/>
          <w:sz w:val="24"/>
          <w:szCs w:val="24"/>
          <w:lang w:val="en-US"/>
        </w:rPr>
        <w:t>s</w:t>
      </w:r>
      <w:r w:rsidR="004E331F" w:rsidRPr="007A378F">
        <w:rPr>
          <w:rFonts w:ascii="Times New Roman" w:hAnsi="Times New Roman" w:cs="Times New Roman"/>
          <w:color w:val="0D0D0D" w:themeColor="text1" w:themeTint="F2"/>
          <w:sz w:val="24"/>
          <w:szCs w:val="24"/>
          <w:lang w:val="en-US"/>
        </w:rPr>
        <w:t xml:space="preserve"> (1 </w:t>
      </w:r>
      <w:r w:rsidR="00A829E0" w:rsidRPr="007A378F">
        <w:rPr>
          <w:rFonts w:ascii="Times New Roman" w:hAnsi="Times New Roman" w:cs="Times New Roman"/>
          <w:color w:val="0D0D0D" w:themeColor="text1" w:themeTint="F2"/>
          <w:sz w:val="24"/>
          <w:szCs w:val="24"/>
          <w:lang w:val="en-US"/>
        </w:rPr>
        <w:t>to 10 mm)</w:t>
      </w:r>
      <w:r w:rsidR="004E331F" w:rsidRPr="007A378F">
        <w:rPr>
          <w:rFonts w:ascii="Times New Roman" w:hAnsi="Times New Roman" w:cs="Times New Roman"/>
          <w:color w:val="0D0D0D" w:themeColor="text1" w:themeTint="F2"/>
          <w:sz w:val="24"/>
          <w:szCs w:val="24"/>
          <w:lang w:val="en-US"/>
        </w:rPr>
        <w:t xml:space="preserve"> </w:t>
      </w:r>
      <w:r w:rsidR="00A829E0" w:rsidRPr="007A378F">
        <w:rPr>
          <w:rFonts w:ascii="Times New Roman" w:hAnsi="Times New Roman" w:cs="Times New Roman"/>
          <w:color w:val="0D0D0D" w:themeColor="text1" w:themeTint="F2"/>
          <w:sz w:val="24"/>
          <w:szCs w:val="24"/>
          <w:lang w:val="en-US"/>
        </w:rPr>
        <w:t>are</w:t>
      </w:r>
      <w:r w:rsidR="00F173C8" w:rsidRPr="007A378F">
        <w:rPr>
          <w:rFonts w:ascii="Times New Roman" w:hAnsi="Times New Roman" w:cs="Times New Roman"/>
          <w:color w:val="0D0D0D" w:themeColor="text1" w:themeTint="F2"/>
          <w:sz w:val="24"/>
          <w:szCs w:val="24"/>
          <w:lang w:val="en-US"/>
        </w:rPr>
        <w:t xml:space="preserve"> </w:t>
      </w:r>
      <w:r w:rsidR="004E331F" w:rsidRPr="007A378F">
        <w:rPr>
          <w:rFonts w:ascii="Times New Roman" w:hAnsi="Times New Roman" w:cs="Times New Roman"/>
          <w:color w:val="0D0D0D" w:themeColor="text1" w:themeTint="F2"/>
          <w:sz w:val="24"/>
          <w:szCs w:val="24"/>
          <w:lang w:val="en-US"/>
        </w:rPr>
        <w:t xml:space="preserve">soon </w:t>
      </w:r>
      <w:r w:rsidR="00AD4560" w:rsidRPr="007A378F">
        <w:rPr>
          <w:rFonts w:ascii="Times New Roman" w:hAnsi="Times New Roman" w:cs="Times New Roman"/>
          <w:color w:val="0D0D0D" w:themeColor="text1" w:themeTint="F2"/>
          <w:sz w:val="24"/>
          <w:szCs w:val="24"/>
          <w:lang w:val="en-US"/>
        </w:rPr>
        <w:t>found near the water surface (</w:t>
      </w:r>
      <w:r w:rsidR="00AD4560" w:rsidRPr="007A378F">
        <w:rPr>
          <w:rFonts w:ascii="Times New Roman" w:hAnsi="Times New Roman" w:cs="Times New Roman"/>
          <w:i/>
          <w:iCs/>
          <w:color w:val="0D0D0D" w:themeColor="text1" w:themeTint="F2"/>
          <w:sz w:val="24"/>
          <w:szCs w:val="24"/>
          <w:lang w:val="en-US"/>
        </w:rPr>
        <w:t>y</w:t>
      </w:r>
      <w:r w:rsidR="00AD4560" w:rsidRPr="007A378F">
        <w:rPr>
          <w:rFonts w:ascii="Times New Roman" w:hAnsi="Times New Roman" w:cs="Times New Roman"/>
          <w:color w:val="0D0D0D" w:themeColor="text1" w:themeTint="F2"/>
          <w:sz w:val="24"/>
          <w:szCs w:val="24"/>
          <w:lang w:val="en-US"/>
        </w:rPr>
        <w:t>/</w:t>
      </w:r>
      <w:r w:rsidR="00AD4560" w:rsidRPr="007A378F">
        <w:rPr>
          <w:rFonts w:ascii="Times New Roman" w:hAnsi="Times New Roman" w:cs="Times New Roman"/>
          <w:i/>
          <w:iCs/>
          <w:color w:val="0D0D0D" w:themeColor="text1" w:themeTint="F2"/>
          <w:sz w:val="24"/>
          <w:szCs w:val="24"/>
          <w:lang w:val="en-US"/>
        </w:rPr>
        <w:t xml:space="preserve">h </w:t>
      </w:r>
      <w:r w:rsidR="00AD4560" w:rsidRPr="007A378F">
        <w:rPr>
          <w:rFonts w:ascii="Times New Roman" w:hAnsi="Times New Roman" w:cs="Times New Roman"/>
          <w:color w:val="0D0D0D" w:themeColor="text1" w:themeTint="F2"/>
          <w:sz w:val="24"/>
          <w:szCs w:val="24"/>
          <w:lang w:val="en-US"/>
        </w:rPr>
        <w:t xml:space="preserve">~ 1; </w:t>
      </w:r>
      <w:r w:rsidR="006204A8" w:rsidRPr="007A378F">
        <w:rPr>
          <w:rFonts w:ascii="Times New Roman" w:hAnsi="Times New Roman" w:cs="Times New Roman"/>
          <w:i/>
          <w:iCs/>
          <w:color w:val="0D0D0D" w:themeColor="text1" w:themeTint="F2"/>
          <w:sz w:val="24"/>
          <w:szCs w:val="24"/>
          <w:lang w:val="en-US"/>
        </w:rPr>
        <w:t>S</w:t>
      </w:r>
      <w:r w:rsidR="006204A8" w:rsidRPr="007A378F">
        <w:rPr>
          <w:rFonts w:ascii="Times New Roman" w:hAnsi="Times New Roman" w:cs="Times New Roman"/>
          <w:i/>
          <w:iCs/>
          <w:color w:val="0D0D0D" w:themeColor="text1" w:themeTint="F2"/>
          <w:sz w:val="24"/>
          <w:szCs w:val="24"/>
          <w:vertAlign w:val="subscript"/>
          <w:lang w:val="en-US"/>
        </w:rPr>
        <w:t>b</w:t>
      </w:r>
      <w:r w:rsidR="00AD4560" w:rsidRPr="007A378F">
        <w:rPr>
          <w:rFonts w:ascii="Times New Roman" w:hAnsi="Times New Roman" w:cs="Times New Roman"/>
          <w:color w:val="0D0D0D" w:themeColor="text1" w:themeTint="F2"/>
          <w:sz w:val="24"/>
          <w:szCs w:val="24"/>
          <w:lang w:val="en-US"/>
        </w:rPr>
        <w:t xml:space="preserve"> ~ 0</w:t>
      </w:r>
      <w:r w:rsidR="00F173C8" w:rsidRPr="007A378F">
        <w:rPr>
          <w:rFonts w:ascii="Times New Roman" w:hAnsi="Times New Roman" w:cs="Times New Roman"/>
          <w:color w:val="0D0D0D" w:themeColor="text1" w:themeTint="F2"/>
          <w:sz w:val="24"/>
          <w:szCs w:val="24"/>
          <w:lang w:val="en-US"/>
        </w:rPr>
        <w:t xml:space="preserve">) </w:t>
      </w:r>
      <w:r w:rsidR="001B2FBB" w:rsidRPr="007A378F">
        <w:rPr>
          <w:rFonts w:ascii="Times New Roman" w:hAnsi="Times New Roman" w:cs="Times New Roman"/>
          <w:color w:val="0D0D0D" w:themeColor="text1" w:themeTint="F2"/>
          <w:sz w:val="24"/>
          <w:szCs w:val="24"/>
          <w:lang w:val="en-US"/>
        </w:rPr>
        <w:t xml:space="preserve">although the upper </w:t>
      </w:r>
      <w:r w:rsidR="00B702D6" w:rsidRPr="007A378F">
        <w:rPr>
          <w:rFonts w:ascii="Times New Roman" w:hAnsi="Times New Roman" w:cs="Times New Roman"/>
          <w:color w:val="0D0D0D" w:themeColor="text1" w:themeTint="F2"/>
          <w:sz w:val="24"/>
          <w:szCs w:val="24"/>
          <w:lang w:val="en-US"/>
        </w:rPr>
        <w:t>60</w:t>
      </w:r>
      <w:r w:rsidR="0001048D" w:rsidRPr="007A378F">
        <w:rPr>
          <w:rFonts w:ascii="Times New Roman" w:hAnsi="Times New Roman" w:cs="Times New Roman"/>
          <w:color w:val="0D0D0D" w:themeColor="text1" w:themeTint="F2"/>
          <w:sz w:val="24"/>
          <w:szCs w:val="24"/>
          <w:lang w:val="en-US"/>
        </w:rPr>
        <w:t xml:space="preserve"> to 85</w:t>
      </w:r>
      <w:r w:rsidR="00B702D6" w:rsidRPr="007A378F">
        <w:rPr>
          <w:rFonts w:ascii="Times New Roman" w:hAnsi="Times New Roman" w:cs="Times New Roman"/>
          <w:color w:val="0D0D0D" w:themeColor="text1" w:themeTint="F2"/>
          <w:sz w:val="24"/>
          <w:szCs w:val="24"/>
          <w:lang w:val="en-US"/>
        </w:rPr>
        <w:t xml:space="preserve">% of the </w:t>
      </w:r>
      <w:r w:rsidR="001B2FBB" w:rsidRPr="007A378F">
        <w:rPr>
          <w:rFonts w:ascii="Times New Roman" w:hAnsi="Times New Roman" w:cs="Times New Roman"/>
          <w:color w:val="0D0D0D" w:themeColor="text1" w:themeTint="F2"/>
          <w:sz w:val="24"/>
          <w:szCs w:val="24"/>
          <w:lang w:val="en-US"/>
        </w:rPr>
        <w:t>water column remains unsaturated</w:t>
      </w:r>
      <w:r w:rsidR="0087772D" w:rsidRPr="007A378F">
        <w:rPr>
          <w:rFonts w:ascii="Times New Roman" w:hAnsi="Times New Roman" w:cs="Times New Roman"/>
          <w:color w:val="0D0D0D" w:themeColor="text1" w:themeTint="F2"/>
          <w:sz w:val="24"/>
          <w:szCs w:val="24"/>
          <w:lang w:val="en-US"/>
        </w:rPr>
        <w:t xml:space="preserve"> depending on stage (Fig</w:t>
      </w:r>
      <w:r w:rsidR="009F059E">
        <w:rPr>
          <w:rFonts w:ascii="Times New Roman" w:hAnsi="Times New Roman" w:cs="Times New Roman"/>
          <w:color w:val="0D0D0D" w:themeColor="text1" w:themeTint="F2"/>
          <w:sz w:val="24"/>
          <w:szCs w:val="24"/>
          <w:lang w:val="en-US"/>
        </w:rPr>
        <w:t>ure</w:t>
      </w:r>
      <w:r w:rsidR="0087772D" w:rsidRPr="007A378F">
        <w:rPr>
          <w:rFonts w:ascii="Times New Roman" w:hAnsi="Times New Roman" w:cs="Times New Roman"/>
          <w:color w:val="0D0D0D" w:themeColor="text1" w:themeTint="F2"/>
          <w:sz w:val="24"/>
          <w:szCs w:val="24"/>
          <w:lang w:val="en-US"/>
        </w:rPr>
        <w:t xml:space="preserve"> 8B)</w:t>
      </w:r>
      <w:r w:rsidR="00A15D5B" w:rsidRPr="007A378F">
        <w:rPr>
          <w:rFonts w:ascii="Times New Roman" w:hAnsi="Times New Roman" w:cs="Times New Roman"/>
          <w:color w:val="0D0D0D" w:themeColor="text1" w:themeTint="F2"/>
          <w:sz w:val="24"/>
          <w:szCs w:val="24"/>
          <w:lang w:val="en-US"/>
        </w:rPr>
        <w:t>.</w:t>
      </w:r>
    </w:p>
    <w:p w14:paraId="12A77282" w14:textId="77777777" w:rsidR="009B0700" w:rsidRDefault="00E93C67" w:rsidP="00480941">
      <w:pPr>
        <w:spacing w:before="100" w:beforeAutospacing="1" w:line="276" w:lineRule="auto"/>
        <w:jc w:val="both"/>
        <w:rPr>
          <w:rFonts w:ascii="Times New Roman" w:hAnsi="Times New Roman" w:cs="Times New Roman"/>
          <w:color w:val="000000" w:themeColor="text1"/>
          <w:sz w:val="24"/>
          <w:szCs w:val="24"/>
          <w:lang w:val="en-US"/>
        </w:rPr>
      </w:pPr>
      <w:r w:rsidRPr="007A378F">
        <w:rPr>
          <w:rFonts w:ascii="Times New Roman" w:hAnsi="Times New Roman" w:cs="Times New Roman"/>
          <w:color w:val="0D0D0D" w:themeColor="text1" w:themeTint="F2"/>
          <w:sz w:val="24"/>
          <w:szCs w:val="24"/>
          <w:lang w:val="en-US"/>
        </w:rPr>
        <w:t xml:space="preserve">Although our suspended sediment concentration profiles for gravel (&gt; 1 mm) are based on theory, we have confidence in their general form as similar concave-upward profiles, </w:t>
      </w:r>
      <w:r w:rsidR="0050698D" w:rsidRPr="007A378F">
        <w:rPr>
          <w:rFonts w:ascii="Times New Roman" w:hAnsi="Times New Roman" w:cs="Times New Roman"/>
          <w:color w:val="0D0D0D" w:themeColor="text1" w:themeTint="F2"/>
          <w:sz w:val="24"/>
          <w:szCs w:val="24"/>
          <w:lang w:val="en-US"/>
        </w:rPr>
        <w:t xml:space="preserve">lying above </w:t>
      </w:r>
      <w:r w:rsidRPr="007A378F">
        <w:rPr>
          <w:rFonts w:ascii="Times New Roman" w:hAnsi="Times New Roman" w:cs="Times New Roman"/>
          <w:color w:val="0D0D0D" w:themeColor="text1" w:themeTint="F2"/>
          <w:sz w:val="24"/>
          <w:szCs w:val="24"/>
          <w:lang w:val="en-US"/>
        </w:rPr>
        <w:t>markedly thick near-bed high-concentration</w:t>
      </w:r>
      <w:r w:rsidR="00283DC5" w:rsidRPr="007A378F">
        <w:rPr>
          <w:rFonts w:ascii="Times New Roman" w:hAnsi="Times New Roman" w:cs="Times New Roman"/>
          <w:color w:val="0D0D0D" w:themeColor="text1" w:themeTint="F2"/>
          <w:sz w:val="24"/>
          <w:szCs w:val="24"/>
          <w:lang w:val="en-US"/>
        </w:rPr>
        <w:t xml:space="preserve"> suspension</w:t>
      </w:r>
      <w:r w:rsidRPr="007A378F">
        <w:rPr>
          <w:rFonts w:ascii="Times New Roman" w:hAnsi="Times New Roman" w:cs="Times New Roman"/>
          <w:color w:val="0D0D0D" w:themeColor="text1" w:themeTint="F2"/>
          <w:sz w:val="24"/>
          <w:szCs w:val="24"/>
          <w:lang w:val="en-US"/>
        </w:rPr>
        <w:t>s of granules (1.2 mm),</w:t>
      </w:r>
      <w:r w:rsidR="00200926" w:rsidRPr="007A378F">
        <w:rPr>
          <w:rFonts w:ascii="Times New Roman" w:hAnsi="Times New Roman" w:cs="Times New Roman"/>
          <w:color w:val="0D0D0D" w:themeColor="text1" w:themeTint="F2"/>
          <w:sz w:val="24"/>
          <w:szCs w:val="24"/>
          <w:lang w:val="en-US"/>
        </w:rPr>
        <w:t xml:space="preserve"> </w:t>
      </w:r>
      <w:r w:rsidRPr="007A378F">
        <w:rPr>
          <w:rFonts w:ascii="Times New Roman" w:hAnsi="Times New Roman" w:cs="Times New Roman"/>
          <w:color w:val="0D0D0D" w:themeColor="text1" w:themeTint="F2"/>
          <w:sz w:val="24"/>
          <w:szCs w:val="24"/>
          <w:lang w:val="en-US"/>
        </w:rPr>
        <w:t xml:space="preserve">were produced within experimental </w:t>
      </w:r>
      <w:r w:rsidR="007A09DA" w:rsidRPr="007A378F">
        <w:rPr>
          <w:rFonts w:ascii="Times New Roman" w:hAnsi="Times New Roman" w:cs="Times New Roman"/>
          <w:color w:val="0D0D0D" w:themeColor="text1" w:themeTint="F2"/>
          <w:sz w:val="24"/>
          <w:szCs w:val="24"/>
          <w:lang w:val="en-US"/>
        </w:rPr>
        <w:t>f</w:t>
      </w:r>
      <w:r w:rsidRPr="007A378F">
        <w:rPr>
          <w:rFonts w:ascii="Times New Roman" w:hAnsi="Times New Roman" w:cs="Times New Roman"/>
          <w:color w:val="0D0D0D" w:themeColor="text1" w:themeTint="F2"/>
          <w:sz w:val="24"/>
          <w:szCs w:val="24"/>
          <w:lang w:val="en-US"/>
        </w:rPr>
        <w:t>lows</w:t>
      </w:r>
      <w:r w:rsidR="005C11F3" w:rsidRPr="007A378F">
        <w:rPr>
          <w:rFonts w:ascii="Times New Roman" w:hAnsi="Times New Roman" w:cs="Times New Roman"/>
          <w:color w:val="0D0D0D" w:themeColor="text1" w:themeTint="F2"/>
          <w:sz w:val="24"/>
          <w:szCs w:val="24"/>
          <w:lang w:val="en-US"/>
        </w:rPr>
        <w:t xml:space="preserve"> (</w:t>
      </w:r>
      <m:oMath>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C</m:t>
            </m:r>
          </m:e>
          <m:sub>
            <m:r>
              <w:rPr>
                <w:rFonts w:ascii="Cambria Math" w:hAnsi="Cambria Math" w:cs="Times New Roman"/>
                <w:color w:val="0D0D0D" w:themeColor="text1" w:themeTint="F2"/>
                <w:sz w:val="24"/>
                <w:szCs w:val="24"/>
                <w:lang w:val="en-US"/>
              </w:rPr>
              <m:t>b</m:t>
            </m:r>
          </m:sub>
        </m:sSub>
        <m:r>
          <w:rPr>
            <w:rFonts w:ascii="Cambria Math" w:hAnsi="Cambria Math" w:cs="Times New Roman"/>
            <w:color w:val="0D0D0D" w:themeColor="text1" w:themeTint="F2"/>
            <w:sz w:val="24"/>
            <w:szCs w:val="24"/>
            <w:lang w:val="en-US"/>
          </w:rPr>
          <m:t>=0.013)</m:t>
        </m:r>
      </m:oMath>
      <w:r w:rsidRPr="007A378F">
        <w:rPr>
          <w:rFonts w:ascii="Times New Roman" w:hAnsi="Times New Roman" w:cs="Times New Roman"/>
          <w:color w:val="0D0D0D" w:themeColor="text1" w:themeTint="F2"/>
          <w:sz w:val="24"/>
          <w:szCs w:val="24"/>
          <w:lang w:val="en-US"/>
        </w:rPr>
        <w:t xml:space="preserve"> by Bennett </w:t>
      </w:r>
      <w:r w:rsidRPr="007A378F">
        <w:rPr>
          <w:rFonts w:ascii="Times New Roman" w:hAnsi="Times New Roman" w:cs="Times New Roman"/>
          <w:i/>
          <w:iCs/>
          <w:color w:val="0D0D0D" w:themeColor="text1" w:themeTint="F2"/>
          <w:sz w:val="24"/>
          <w:szCs w:val="24"/>
          <w:lang w:val="en-US"/>
        </w:rPr>
        <w:t>et al</w:t>
      </w:r>
      <w:r w:rsidRPr="007A378F">
        <w:rPr>
          <w:rFonts w:ascii="Times New Roman" w:hAnsi="Times New Roman" w:cs="Times New Roman"/>
          <w:color w:val="0D0D0D" w:themeColor="text1" w:themeTint="F2"/>
          <w:sz w:val="24"/>
          <w:szCs w:val="24"/>
          <w:lang w:val="en-US"/>
        </w:rPr>
        <w:t xml:space="preserve">. (2014).  </w:t>
      </w:r>
      <w:r w:rsidR="00E027F5" w:rsidRPr="007A378F">
        <w:rPr>
          <w:rFonts w:ascii="Times New Roman" w:hAnsi="Times New Roman" w:cs="Times New Roman"/>
          <w:color w:val="0D0D0D" w:themeColor="text1" w:themeTint="F2"/>
          <w:sz w:val="24"/>
          <w:szCs w:val="24"/>
          <w:lang w:val="en-US"/>
        </w:rPr>
        <w:t xml:space="preserve">As </w:t>
      </w:r>
      <w:r w:rsidR="000C164A" w:rsidRPr="007A378F">
        <w:rPr>
          <w:rFonts w:ascii="Times New Roman" w:hAnsi="Times New Roman" w:cs="Times New Roman"/>
          <w:color w:val="0D0D0D" w:themeColor="text1" w:themeTint="F2"/>
          <w:sz w:val="24"/>
          <w:szCs w:val="24"/>
          <w:lang w:val="en-US"/>
        </w:rPr>
        <w:t>our</w:t>
      </w:r>
      <w:r w:rsidR="00E027F5" w:rsidRPr="007A378F">
        <w:rPr>
          <w:rFonts w:ascii="Times New Roman" w:hAnsi="Times New Roman" w:cs="Times New Roman"/>
          <w:color w:val="0D0D0D" w:themeColor="text1" w:themeTint="F2"/>
          <w:sz w:val="24"/>
          <w:szCs w:val="24"/>
          <w:lang w:val="en-US"/>
        </w:rPr>
        <w:t xml:space="preserve"> flow has the competen</w:t>
      </w:r>
      <w:r w:rsidR="00220B55" w:rsidRPr="007A378F">
        <w:rPr>
          <w:rFonts w:ascii="Times New Roman" w:hAnsi="Times New Roman" w:cs="Times New Roman"/>
          <w:color w:val="0D0D0D" w:themeColor="text1" w:themeTint="F2"/>
          <w:sz w:val="24"/>
          <w:szCs w:val="24"/>
          <w:lang w:val="en-US"/>
        </w:rPr>
        <w:t>ce</w:t>
      </w:r>
      <w:r w:rsidR="00E027F5" w:rsidRPr="007A378F">
        <w:rPr>
          <w:rFonts w:ascii="Times New Roman" w:hAnsi="Times New Roman" w:cs="Times New Roman"/>
          <w:color w:val="0D0D0D" w:themeColor="text1" w:themeTint="F2"/>
          <w:sz w:val="24"/>
          <w:szCs w:val="24"/>
          <w:lang w:val="en-US"/>
        </w:rPr>
        <w:t xml:space="preserve"> to </w:t>
      </w:r>
      <w:r w:rsidR="001F3630" w:rsidRPr="007A378F">
        <w:rPr>
          <w:rFonts w:ascii="Times New Roman" w:hAnsi="Times New Roman" w:cs="Times New Roman"/>
          <w:color w:val="0D0D0D" w:themeColor="text1" w:themeTint="F2"/>
          <w:sz w:val="24"/>
          <w:szCs w:val="24"/>
          <w:lang w:val="en-US"/>
        </w:rPr>
        <w:t xml:space="preserve">sustain </w:t>
      </w:r>
      <w:r w:rsidRPr="007A378F">
        <w:rPr>
          <w:rFonts w:ascii="Times New Roman" w:hAnsi="Times New Roman" w:cs="Times New Roman"/>
          <w:color w:val="0D0D0D" w:themeColor="text1" w:themeTint="F2"/>
          <w:sz w:val="24"/>
          <w:szCs w:val="24"/>
          <w:lang w:val="en-US"/>
        </w:rPr>
        <w:t xml:space="preserve">a </w:t>
      </w:r>
      <w:r w:rsidR="000C164A" w:rsidRPr="007A378F">
        <w:rPr>
          <w:rFonts w:ascii="Times New Roman" w:hAnsi="Times New Roman" w:cs="Times New Roman"/>
          <w:color w:val="0D0D0D" w:themeColor="text1" w:themeTint="F2"/>
          <w:sz w:val="24"/>
          <w:szCs w:val="24"/>
          <w:lang w:val="en-US"/>
        </w:rPr>
        <w:t xml:space="preserve">very </w:t>
      </w:r>
      <w:r w:rsidR="001F3630" w:rsidRPr="007A378F">
        <w:rPr>
          <w:rFonts w:ascii="Times New Roman" w:hAnsi="Times New Roman" w:cs="Times New Roman"/>
          <w:color w:val="0D0D0D" w:themeColor="text1" w:themeTint="F2"/>
          <w:sz w:val="24"/>
          <w:szCs w:val="24"/>
          <w:lang w:val="en-US"/>
        </w:rPr>
        <w:t>high near-bed concentration</w:t>
      </w:r>
      <w:r w:rsidR="00CA64DA" w:rsidRPr="007A378F">
        <w:rPr>
          <w:rFonts w:ascii="Times New Roman" w:hAnsi="Times New Roman" w:cs="Times New Roman"/>
          <w:color w:val="0D0D0D" w:themeColor="text1" w:themeTint="F2"/>
          <w:sz w:val="24"/>
          <w:szCs w:val="24"/>
          <w:lang w:val="en-US"/>
        </w:rPr>
        <w:t xml:space="preserve">, </w:t>
      </w:r>
      <w:r w:rsidR="00F34196" w:rsidRPr="007A378F">
        <w:rPr>
          <w:rFonts w:ascii="Times New Roman" w:hAnsi="Times New Roman" w:cs="Times New Roman"/>
          <w:i/>
          <w:iCs/>
          <w:color w:val="0D0D0D" w:themeColor="text1" w:themeTint="F2"/>
          <w:sz w:val="24"/>
          <w:szCs w:val="24"/>
          <w:lang w:val="en-US"/>
        </w:rPr>
        <w:t>c</w:t>
      </w:r>
      <w:r w:rsidR="00F34196" w:rsidRPr="007A378F">
        <w:rPr>
          <w:rFonts w:ascii="Times New Roman" w:hAnsi="Times New Roman" w:cs="Times New Roman"/>
          <w:color w:val="0D0D0D" w:themeColor="text1" w:themeTint="F2"/>
          <w:sz w:val="24"/>
          <w:szCs w:val="24"/>
          <w:lang w:val="en-US"/>
        </w:rPr>
        <w:t xml:space="preserve">., </w:t>
      </w:r>
      <m:oMath>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C</m:t>
            </m:r>
          </m:e>
          <m:sub>
            <m:r>
              <w:rPr>
                <w:rFonts w:ascii="Cambria Math" w:hAnsi="Cambria Math" w:cs="Times New Roman"/>
                <w:color w:val="0D0D0D" w:themeColor="text1" w:themeTint="F2"/>
                <w:sz w:val="24"/>
                <w:szCs w:val="24"/>
                <w:lang w:val="en-US"/>
              </w:rPr>
              <m:t>b</m:t>
            </m:r>
          </m:sub>
        </m:sSub>
        <m:r>
          <w:rPr>
            <w:rFonts w:ascii="Cambria Math" w:hAnsi="Cambria Math" w:cs="Times New Roman"/>
            <w:color w:val="0D0D0D" w:themeColor="text1" w:themeTint="F2"/>
            <w:sz w:val="24"/>
            <w:szCs w:val="24"/>
            <w:lang w:val="en-US"/>
          </w:rPr>
          <m:t>≈0.3</m:t>
        </m:r>
      </m:oMath>
      <w:r w:rsidR="00F34196" w:rsidRPr="007A378F">
        <w:rPr>
          <w:rFonts w:ascii="Times New Roman" w:hAnsi="Times New Roman" w:cs="Times New Roman"/>
          <w:color w:val="0D0D0D" w:themeColor="text1" w:themeTint="F2"/>
          <w:sz w:val="24"/>
          <w:szCs w:val="24"/>
          <w:lang w:val="en-US"/>
        </w:rPr>
        <w:t xml:space="preserve"> for </w:t>
      </w:r>
      <w:r w:rsidR="00F87BF0" w:rsidRPr="007A378F">
        <w:rPr>
          <w:rFonts w:ascii="Times New Roman" w:hAnsi="Times New Roman" w:cs="Times New Roman"/>
          <w:color w:val="0D0D0D" w:themeColor="text1" w:themeTint="F2"/>
          <w:sz w:val="24"/>
          <w:szCs w:val="24"/>
          <w:lang w:val="en-US"/>
        </w:rPr>
        <w:t>each fraction</w:t>
      </w:r>
      <w:r w:rsidR="00905545" w:rsidRPr="007A378F">
        <w:rPr>
          <w:rFonts w:ascii="Times New Roman" w:hAnsi="Times New Roman" w:cs="Times New Roman"/>
          <w:color w:val="0D0D0D" w:themeColor="text1" w:themeTint="F2"/>
          <w:sz w:val="24"/>
          <w:szCs w:val="24"/>
          <w:lang w:val="en-US"/>
        </w:rPr>
        <w:t xml:space="preserve"> coarser than 5 mm</w:t>
      </w:r>
      <w:r w:rsidR="00376101" w:rsidRPr="007A378F">
        <w:rPr>
          <w:rFonts w:ascii="Times New Roman" w:hAnsi="Times New Roman" w:cs="Times New Roman"/>
          <w:color w:val="0D0D0D" w:themeColor="text1" w:themeTint="F2"/>
          <w:sz w:val="24"/>
          <w:szCs w:val="24"/>
          <w:lang w:val="en-US"/>
        </w:rPr>
        <w:t>,</w:t>
      </w:r>
      <w:r w:rsidR="00F34196" w:rsidRPr="007A378F">
        <w:rPr>
          <w:rFonts w:ascii="Times New Roman" w:hAnsi="Times New Roman" w:cs="Times New Roman"/>
          <w:color w:val="0D0D0D" w:themeColor="text1" w:themeTint="F2"/>
          <w:sz w:val="24"/>
          <w:szCs w:val="24"/>
          <w:lang w:val="en-US"/>
        </w:rPr>
        <w:t xml:space="preserve"> </w:t>
      </w:r>
      <w:r w:rsidR="00B07447" w:rsidRPr="007A378F">
        <w:rPr>
          <w:rFonts w:ascii="Times New Roman" w:hAnsi="Times New Roman" w:cs="Times New Roman"/>
          <w:color w:val="0D0D0D" w:themeColor="text1" w:themeTint="F2"/>
          <w:sz w:val="24"/>
          <w:szCs w:val="24"/>
          <w:lang w:val="en-US"/>
        </w:rPr>
        <w:t>particles</w:t>
      </w:r>
      <w:r w:rsidR="00173C82" w:rsidRPr="007A378F">
        <w:rPr>
          <w:rFonts w:ascii="Times New Roman" w:hAnsi="Times New Roman" w:cs="Times New Roman"/>
          <w:color w:val="0D0D0D" w:themeColor="text1" w:themeTint="F2"/>
          <w:sz w:val="24"/>
          <w:szCs w:val="24"/>
          <w:lang w:val="en-US"/>
        </w:rPr>
        <w:t xml:space="preserve"> of all sizes must interact to provide an overall </w:t>
      </w:r>
      <w:r w:rsidR="00C50ED7" w:rsidRPr="007A378F">
        <w:rPr>
          <w:rFonts w:ascii="Times New Roman" w:hAnsi="Times New Roman" w:cs="Times New Roman"/>
          <w:color w:val="0D0D0D" w:themeColor="text1" w:themeTint="F2"/>
          <w:sz w:val="24"/>
          <w:szCs w:val="24"/>
          <w:lang w:val="en-US"/>
        </w:rPr>
        <w:t xml:space="preserve">expected </w:t>
      </w:r>
      <w:r w:rsidR="00173C82" w:rsidRPr="007A378F">
        <w:rPr>
          <w:rFonts w:ascii="Times New Roman" w:hAnsi="Times New Roman" w:cs="Times New Roman"/>
          <w:color w:val="0D0D0D" w:themeColor="text1" w:themeTint="F2"/>
          <w:sz w:val="24"/>
          <w:szCs w:val="24"/>
          <w:lang w:val="en-US"/>
        </w:rPr>
        <w:t xml:space="preserve">near-bed concentration of </w:t>
      </w:r>
      <w:r w:rsidR="0042786F" w:rsidRPr="007A378F">
        <w:rPr>
          <w:rFonts w:ascii="Times New Roman" w:hAnsi="Times New Roman" w:cs="Times New Roman"/>
          <w:color w:val="0D0D0D" w:themeColor="text1" w:themeTint="F2"/>
          <w:sz w:val="24"/>
          <w:szCs w:val="24"/>
          <w:lang w:val="en-US"/>
        </w:rPr>
        <w:t>~ 30%</w:t>
      </w:r>
      <w:r w:rsidR="007B3A7E" w:rsidRPr="007A378F">
        <w:rPr>
          <w:rFonts w:ascii="Times New Roman" w:hAnsi="Times New Roman" w:cs="Times New Roman"/>
          <w:color w:val="0D0D0D" w:themeColor="text1" w:themeTint="F2"/>
          <w:sz w:val="24"/>
          <w:szCs w:val="24"/>
          <w:lang w:val="en-US"/>
        </w:rPr>
        <w:t>.</w:t>
      </w:r>
      <w:r w:rsidR="00C50ED7" w:rsidRPr="007A378F">
        <w:rPr>
          <w:rFonts w:ascii="Times New Roman" w:hAnsi="Times New Roman" w:cs="Times New Roman"/>
          <w:color w:val="0D0D0D" w:themeColor="text1" w:themeTint="F2"/>
          <w:sz w:val="24"/>
          <w:szCs w:val="24"/>
          <w:lang w:val="en-US"/>
        </w:rPr>
        <w:t xml:space="preserve">  However, deposition to the bed will have started to occur once the capacity of the flow was exceeded</w:t>
      </w:r>
      <w:r w:rsidR="00F27FA2" w:rsidRPr="007A378F">
        <w:rPr>
          <w:rFonts w:ascii="Times New Roman" w:hAnsi="Times New Roman" w:cs="Times New Roman"/>
          <w:color w:val="0D0D0D" w:themeColor="text1" w:themeTint="F2"/>
          <w:sz w:val="24"/>
          <w:szCs w:val="24"/>
          <w:lang w:val="en-US"/>
        </w:rPr>
        <w:t>,</w:t>
      </w:r>
      <w:r w:rsidR="00C50ED7" w:rsidRPr="007A378F">
        <w:rPr>
          <w:rFonts w:ascii="Times New Roman" w:hAnsi="Times New Roman" w:cs="Times New Roman"/>
          <w:color w:val="0D0D0D" w:themeColor="text1" w:themeTint="F2"/>
          <w:sz w:val="24"/>
          <w:szCs w:val="24"/>
          <w:lang w:val="en-US"/>
        </w:rPr>
        <w:t xml:space="preserve"> </w:t>
      </w:r>
      <w:r w:rsidR="003057FF" w:rsidRPr="007A378F">
        <w:rPr>
          <w:rFonts w:ascii="Times New Roman" w:hAnsi="Times New Roman" w:cs="Times New Roman"/>
          <w:color w:val="0D0D0D" w:themeColor="text1" w:themeTint="F2"/>
          <w:sz w:val="24"/>
          <w:szCs w:val="24"/>
          <w:lang w:val="en-US"/>
        </w:rPr>
        <w:t>such that in nature the flow would not likely reach 30</w:t>
      </w:r>
      <w:r w:rsidR="00F27FA2" w:rsidRPr="007A378F">
        <w:rPr>
          <w:rFonts w:ascii="Times New Roman" w:hAnsi="Times New Roman" w:cs="Times New Roman"/>
          <w:color w:val="0D0D0D" w:themeColor="text1" w:themeTint="F2"/>
          <w:sz w:val="24"/>
          <w:szCs w:val="24"/>
          <w:lang w:val="en-US"/>
        </w:rPr>
        <w:t>%</w:t>
      </w:r>
      <w:r w:rsidR="003057FF" w:rsidRPr="007A378F">
        <w:rPr>
          <w:rFonts w:ascii="Times New Roman" w:hAnsi="Times New Roman" w:cs="Times New Roman"/>
          <w:color w:val="0D0D0D" w:themeColor="text1" w:themeTint="F2"/>
          <w:sz w:val="24"/>
          <w:szCs w:val="24"/>
          <w:lang w:val="en-US"/>
        </w:rPr>
        <w:t xml:space="preserve"> concentration.</w:t>
      </w:r>
      <w:r w:rsidR="007B3A7E" w:rsidRPr="007A378F">
        <w:rPr>
          <w:rFonts w:ascii="Times New Roman" w:hAnsi="Times New Roman" w:cs="Times New Roman"/>
          <w:color w:val="0D0D0D" w:themeColor="text1" w:themeTint="F2"/>
          <w:sz w:val="24"/>
          <w:szCs w:val="24"/>
          <w:lang w:val="en-US"/>
        </w:rPr>
        <w:t xml:space="preserve"> </w:t>
      </w:r>
      <w:r w:rsidR="00AF6148" w:rsidRPr="007A378F">
        <w:rPr>
          <w:rFonts w:ascii="Times New Roman" w:hAnsi="Times New Roman" w:cs="Times New Roman"/>
          <w:color w:val="0D0D0D" w:themeColor="text1" w:themeTint="F2"/>
          <w:sz w:val="24"/>
          <w:szCs w:val="24"/>
          <w:lang w:val="en-US"/>
        </w:rPr>
        <w:t xml:space="preserve"> The finest fractions (</w:t>
      </w:r>
      <w:r w:rsidR="00A167CE" w:rsidRPr="007A378F">
        <w:rPr>
          <w:rFonts w:ascii="Times New Roman" w:hAnsi="Times New Roman" w:cs="Times New Roman"/>
          <w:i/>
          <w:iCs/>
          <w:color w:val="0D0D0D" w:themeColor="text1" w:themeTint="F2"/>
          <w:sz w:val="24"/>
          <w:szCs w:val="24"/>
          <w:lang w:val="en-US"/>
        </w:rPr>
        <w:t>e.g</w:t>
      </w:r>
      <w:r w:rsidR="00AF6148" w:rsidRPr="007A378F">
        <w:rPr>
          <w:rFonts w:ascii="Times New Roman" w:hAnsi="Times New Roman" w:cs="Times New Roman"/>
          <w:i/>
          <w:iCs/>
          <w:color w:val="0D0D0D" w:themeColor="text1" w:themeTint="F2"/>
          <w:sz w:val="24"/>
          <w:szCs w:val="24"/>
          <w:lang w:val="en-US"/>
        </w:rPr>
        <w:t>.</w:t>
      </w:r>
      <w:r w:rsidR="00AF6148" w:rsidRPr="007A378F">
        <w:rPr>
          <w:rFonts w:ascii="Times New Roman" w:hAnsi="Times New Roman" w:cs="Times New Roman"/>
          <w:color w:val="0D0D0D" w:themeColor="text1" w:themeTint="F2"/>
          <w:sz w:val="24"/>
          <w:szCs w:val="24"/>
          <w:lang w:val="en-US"/>
        </w:rPr>
        <w:t>, 1 mm</w:t>
      </w:r>
      <w:r w:rsidR="000454CC" w:rsidRPr="007A378F">
        <w:rPr>
          <w:rFonts w:ascii="Times New Roman" w:hAnsi="Times New Roman" w:cs="Times New Roman"/>
          <w:color w:val="0D0D0D" w:themeColor="text1" w:themeTint="F2"/>
          <w:sz w:val="24"/>
          <w:szCs w:val="24"/>
          <w:lang w:val="en-US"/>
        </w:rPr>
        <w:t xml:space="preserve">) are more evenly distributed throughout </w:t>
      </w:r>
      <w:r w:rsidR="00372DA7" w:rsidRPr="007A378F">
        <w:rPr>
          <w:rFonts w:ascii="Times New Roman" w:hAnsi="Times New Roman" w:cs="Times New Roman"/>
          <w:color w:val="0D0D0D" w:themeColor="text1" w:themeTint="F2"/>
          <w:sz w:val="24"/>
          <w:szCs w:val="24"/>
          <w:lang w:val="en-US"/>
        </w:rPr>
        <w:t>the water column, leading to a relatively low near-bed concentration</w:t>
      </w:r>
      <w:r w:rsidR="00C16519" w:rsidRPr="007A378F">
        <w:rPr>
          <w:rFonts w:ascii="Times New Roman" w:hAnsi="Times New Roman" w:cs="Times New Roman"/>
          <w:color w:val="0D0D0D" w:themeColor="text1" w:themeTint="F2"/>
          <w:sz w:val="24"/>
          <w:szCs w:val="24"/>
          <w:lang w:val="en-US"/>
        </w:rPr>
        <w:t xml:space="preserve"> for our </w:t>
      </w:r>
      <w:r w:rsidR="00987A2A" w:rsidRPr="007A378F">
        <w:rPr>
          <w:rFonts w:ascii="Times New Roman" w:hAnsi="Times New Roman" w:cs="Times New Roman"/>
          <w:color w:val="0D0D0D" w:themeColor="text1" w:themeTint="F2"/>
          <w:sz w:val="24"/>
          <w:szCs w:val="24"/>
          <w:lang w:val="en-US"/>
        </w:rPr>
        <w:t>simulations</w:t>
      </w:r>
      <w:r w:rsidR="00372DA7" w:rsidRPr="007A378F">
        <w:rPr>
          <w:rFonts w:ascii="Times New Roman" w:hAnsi="Times New Roman" w:cs="Times New Roman"/>
          <w:color w:val="0D0D0D" w:themeColor="text1" w:themeTint="F2"/>
          <w:sz w:val="24"/>
          <w:szCs w:val="24"/>
          <w:lang w:val="en-US"/>
        </w:rPr>
        <w:t xml:space="preserve"> (</w:t>
      </w:r>
      <m:oMath>
        <m:sSub>
          <m:sSubPr>
            <m:ctrlPr>
              <w:rPr>
                <w:rFonts w:ascii="Cambria Math" w:hAnsi="Cambria Math" w:cs="Times New Roman"/>
                <w:i/>
                <w:color w:val="0D0D0D" w:themeColor="text1" w:themeTint="F2"/>
                <w:sz w:val="24"/>
                <w:szCs w:val="24"/>
                <w:lang w:val="en-US"/>
              </w:rPr>
            </m:ctrlPr>
          </m:sSubPr>
          <m:e>
            <m:r>
              <w:rPr>
                <w:rFonts w:ascii="Cambria Math" w:hAnsi="Cambria Math" w:cs="Times New Roman"/>
                <w:color w:val="0D0D0D" w:themeColor="text1" w:themeTint="F2"/>
                <w:sz w:val="24"/>
                <w:szCs w:val="24"/>
                <w:lang w:val="en-US"/>
              </w:rPr>
              <m:t>C</m:t>
            </m:r>
          </m:e>
          <m:sub>
            <m:r>
              <w:rPr>
                <w:rFonts w:ascii="Cambria Math" w:hAnsi="Cambria Math" w:cs="Times New Roman"/>
                <w:color w:val="0D0D0D" w:themeColor="text1" w:themeTint="F2"/>
                <w:sz w:val="24"/>
                <w:szCs w:val="24"/>
                <w:lang w:val="en-US"/>
              </w:rPr>
              <m:t>b</m:t>
            </m:r>
          </m:sub>
        </m:sSub>
        <m:r>
          <w:rPr>
            <w:rFonts w:ascii="Cambria Math" w:hAnsi="Cambria Math" w:cs="Times New Roman"/>
            <w:color w:val="0D0D0D" w:themeColor="text1" w:themeTint="F2"/>
            <w:sz w:val="24"/>
            <w:szCs w:val="24"/>
            <w:lang w:val="en-US"/>
          </w:rPr>
          <m:t xml:space="preserve"> ≈0.019</m:t>
        </m:r>
      </m:oMath>
      <w:r w:rsidR="00AF6148" w:rsidRPr="007A378F">
        <w:rPr>
          <w:rFonts w:ascii="Times New Roman" w:hAnsi="Times New Roman" w:cs="Times New Roman"/>
          <w:color w:val="0D0D0D" w:themeColor="text1" w:themeTint="F2"/>
          <w:sz w:val="24"/>
          <w:szCs w:val="24"/>
          <w:lang w:val="en-US"/>
        </w:rPr>
        <w:t>)</w:t>
      </w:r>
      <w:r w:rsidR="00200926" w:rsidRPr="007A378F">
        <w:rPr>
          <w:rFonts w:ascii="Times New Roman" w:hAnsi="Times New Roman" w:cs="Times New Roman"/>
          <w:color w:val="0D0D0D" w:themeColor="text1" w:themeTint="F2"/>
          <w:sz w:val="24"/>
          <w:szCs w:val="24"/>
          <w:lang w:val="en-US"/>
        </w:rPr>
        <w:t xml:space="preserve"> as </w:t>
      </w:r>
      <w:r w:rsidR="00DC456D" w:rsidRPr="007A378F">
        <w:rPr>
          <w:rFonts w:ascii="Times New Roman" w:hAnsi="Times New Roman" w:cs="Times New Roman"/>
          <w:color w:val="0D0D0D" w:themeColor="text1" w:themeTint="F2"/>
          <w:sz w:val="24"/>
          <w:szCs w:val="24"/>
          <w:lang w:val="en-US"/>
        </w:rPr>
        <w:t xml:space="preserve">was also </w:t>
      </w:r>
      <w:r w:rsidR="00A2403D" w:rsidRPr="007A378F">
        <w:rPr>
          <w:rFonts w:ascii="Times New Roman" w:hAnsi="Times New Roman" w:cs="Times New Roman"/>
          <w:color w:val="0D0D0D" w:themeColor="text1" w:themeTint="F2"/>
          <w:sz w:val="24"/>
          <w:szCs w:val="24"/>
          <w:lang w:val="en-US"/>
        </w:rPr>
        <w:t>observed</w:t>
      </w:r>
      <w:r w:rsidR="00200926" w:rsidRPr="007A378F">
        <w:rPr>
          <w:rFonts w:ascii="Times New Roman" w:hAnsi="Times New Roman" w:cs="Times New Roman"/>
          <w:color w:val="0D0D0D" w:themeColor="text1" w:themeTint="F2"/>
          <w:sz w:val="24"/>
          <w:szCs w:val="24"/>
          <w:lang w:val="en-US"/>
        </w:rPr>
        <w:t xml:space="preserve"> by Bennett </w:t>
      </w:r>
      <w:r w:rsidR="00200926" w:rsidRPr="007A378F">
        <w:rPr>
          <w:rFonts w:ascii="Times New Roman" w:hAnsi="Times New Roman" w:cs="Times New Roman"/>
          <w:i/>
          <w:iCs/>
          <w:color w:val="0D0D0D" w:themeColor="text1" w:themeTint="F2"/>
          <w:sz w:val="24"/>
          <w:szCs w:val="24"/>
          <w:lang w:val="en-US"/>
        </w:rPr>
        <w:t>et al</w:t>
      </w:r>
      <w:r w:rsidR="00200926" w:rsidRPr="007A378F">
        <w:rPr>
          <w:rFonts w:ascii="Times New Roman" w:hAnsi="Times New Roman" w:cs="Times New Roman"/>
          <w:color w:val="0D0D0D" w:themeColor="text1" w:themeTint="F2"/>
          <w:sz w:val="24"/>
          <w:szCs w:val="24"/>
          <w:lang w:val="en-US"/>
        </w:rPr>
        <w:t>. (2014) for 1</w:t>
      </w:r>
      <w:r w:rsidR="00987A2A" w:rsidRPr="007A378F">
        <w:rPr>
          <w:rFonts w:ascii="Times New Roman" w:hAnsi="Times New Roman" w:cs="Times New Roman"/>
          <w:color w:val="0D0D0D" w:themeColor="text1" w:themeTint="F2"/>
          <w:sz w:val="24"/>
          <w:szCs w:val="24"/>
          <w:lang w:val="en-US"/>
        </w:rPr>
        <w:t>.2</w:t>
      </w:r>
      <w:r w:rsidR="00200926" w:rsidRPr="007A378F">
        <w:rPr>
          <w:rFonts w:ascii="Times New Roman" w:hAnsi="Times New Roman" w:cs="Times New Roman"/>
          <w:color w:val="0D0D0D" w:themeColor="text1" w:themeTint="F2"/>
          <w:sz w:val="24"/>
          <w:szCs w:val="24"/>
          <w:lang w:val="en-US"/>
        </w:rPr>
        <w:t xml:space="preserve"> mm </w:t>
      </w:r>
      <w:r w:rsidR="00B07447" w:rsidRPr="007A378F">
        <w:rPr>
          <w:rFonts w:ascii="Times New Roman" w:hAnsi="Times New Roman" w:cs="Times New Roman"/>
          <w:color w:val="0D0D0D" w:themeColor="text1" w:themeTint="F2"/>
          <w:sz w:val="24"/>
          <w:szCs w:val="24"/>
          <w:lang w:val="en-US"/>
        </w:rPr>
        <w:t>particles</w:t>
      </w:r>
      <w:r w:rsidR="009156DE" w:rsidRPr="007A378F">
        <w:rPr>
          <w:rFonts w:ascii="Times New Roman" w:hAnsi="Times New Roman" w:cs="Times New Roman"/>
          <w:color w:val="0D0D0D" w:themeColor="text1" w:themeTint="F2"/>
          <w:sz w:val="24"/>
          <w:szCs w:val="24"/>
          <w:lang w:val="en-US"/>
        </w:rPr>
        <w:t>.</w:t>
      </w:r>
      <w:r w:rsidR="00AF6148" w:rsidRPr="007A378F">
        <w:rPr>
          <w:rFonts w:ascii="Times New Roman" w:hAnsi="Times New Roman" w:cs="Times New Roman"/>
          <w:color w:val="0D0D0D" w:themeColor="text1" w:themeTint="F2"/>
          <w:sz w:val="24"/>
          <w:szCs w:val="24"/>
          <w:lang w:val="en-US"/>
        </w:rPr>
        <w:t xml:space="preserve"> </w:t>
      </w:r>
      <w:r w:rsidR="007B3A7E" w:rsidRPr="007A378F">
        <w:rPr>
          <w:rFonts w:ascii="Times New Roman" w:hAnsi="Times New Roman" w:cs="Times New Roman"/>
          <w:color w:val="0D0D0D" w:themeColor="text1" w:themeTint="F2"/>
          <w:sz w:val="24"/>
          <w:szCs w:val="24"/>
          <w:lang w:val="en-US"/>
        </w:rPr>
        <w:t xml:space="preserve"> </w:t>
      </w:r>
      <w:r w:rsidR="007B5EB7" w:rsidRPr="007A378F">
        <w:rPr>
          <w:rFonts w:ascii="Times New Roman" w:hAnsi="Times New Roman" w:cs="Times New Roman"/>
          <w:color w:val="0D0D0D" w:themeColor="text1" w:themeTint="F2"/>
          <w:sz w:val="24"/>
          <w:szCs w:val="24"/>
          <w:lang w:val="en-US"/>
        </w:rPr>
        <w:t>The</w:t>
      </w:r>
      <w:r w:rsidR="007818B0" w:rsidRPr="007A378F">
        <w:rPr>
          <w:rFonts w:ascii="Times New Roman" w:hAnsi="Times New Roman" w:cs="Times New Roman"/>
          <w:color w:val="0D0D0D" w:themeColor="text1" w:themeTint="F2"/>
          <w:sz w:val="24"/>
          <w:szCs w:val="24"/>
          <w:lang w:val="en-US"/>
        </w:rPr>
        <w:t xml:space="preserve">se results </w:t>
      </w:r>
      <w:r w:rsidR="007B5EB7" w:rsidRPr="007A378F">
        <w:rPr>
          <w:rFonts w:ascii="Times New Roman" w:hAnsi="Times New Roman" w:cs="Times New Roman"/>
          <w:color w:val="0D0D0D" w:themeColor="text1" w:themeTint="F2"/>
          <w:sz w:val="24"/>
          <w:szCs w:val="24"/>
          <w:lang w:val="en-US"/>
        </w:rPr>
        <w:t xml:space="preserve">indicate that steady-state </w:t>
      </w:r>
      <w:r w:rsidR="002276B9" w:rsidRPr="007A378F">
        <w:rPr>
          <w:rFonts w:ascii="Times New Roman" w:hAnsi="Times New Roman" w:cs="Times New Roman"/>
          <w:color w:val="0D0D0D" w:themeColor="text1" w:themeTint="F2"/>
          <w:sz w:val="24"/>
          <w:szCs w:val="24"/>
          <w:lang w:val="en-US"/>
        </w:rPr>
        <w:t xml:space="preserve">saturated </w:t>
      </w:r>
      <w:r w:rsidR="007B5EB7" w:rsidRPr="007A378F">
        <w:rPr>
          <w:rFonts w:ascii="Times New Roman" w:hAnsi="Times New Roman" w:cs="Times New Roman"/>
          <w:color w:val="0D0D0D" w:themeColor="text1" w:themeTint="F2"/>
          <w:sz w:val="24"/>
          <w:szCs w:val="24"/>
          <w:lang w:val="en-US"/>
        </w:rPr>
        <w:t xml:space="preserve">suspended sediment concentration profiles </w:t>
      </w:r>
      <w:r w:rsidR="000E076A" w:rsidRPr="007A378F">
        <w:rPr>
          <w:rFonts w:ascii="Times New Roman" w:hAnsi="Times New Roman" w:cs="Times New Roman"/>
          <w:color w:val="0D0D0D" w:themeColor="text1" w:themeTint="F2"/>
          <w:sz w:val="24"/>
          <w:szCs w:val="24"/>
          <w:lang w:val="en-US"/>
        </w:rPr>
        <w:t>are achieved early within the hyd</w:t>
      </w:r>
      <w:r w:rsidR="004F488E" w:rsidRPr="007A378F">
        <w:rPr>
          <w:rFonts w:ascii="Times New Roman" w:hAnsi="Times New Roman" w:cs="Times New Roman"/>
          <w:color w:val="0D0D0D" w:themeColor="text1" w:themeTint="F2"/>
          <w:sz w:val="24"/>
          <w:szCs w:val="24"/>
          <w:lang w:val="en-US"/>
        </w:rPr>
        <w:t xml:space="preserve">rograph </w:t>
      </w:r>
      <w:r w:rsidR="000E076A" w:rsidRPr="007A378F">
        <w:rPr>
          <w:rFonts w:ascii="Times New Roman" w:hAnsi="Times New Roman" w:cs="Times New Roman"/>
          <w:color w:val="0D0D0D" w:themeColor="text1" w:themeTint="F2"/>
          <w:sz w:val="24"/>
          <w:szCs w:val="24"/>
          <w:lang w:val="en-US"/>
        </w:rPr>
        <w:t xml:space="preserve">and </w:t>
      </w:r>
      <w:r w:rsidR="004C19A7" w:rsidRPr="007A378F">
        <w:rPr>
          <w:rFonts w:ascii="Times New Roman" w:hAnsi="Times New Roman" w:cs="Times New Roman"/>
          <w:color w:val="0D0D0D" w:themeColor="text1" w:themeTint="F2"/>
          <w:sz w:val="24"/>
          <w:szCs w:val="24"/>
          <w:lang w:val="en-US"/>
        </w:rPr>
        <w:t xml:space="preserve">are </w:t>
      </w:r>
      <w:r w:rsidR="000E076A" w:rsidRPr="007A378F">
        <w:rPr>
          <w:rFonts w:ascii="Times New Roman" w:hAnsi="Times New Roman" w:cs="Times New Roman"/>
          <w:color w:val="0D0D0D" w:themeColor="text1" w:themeTint="F2"/>
          <w:sz w:val="24"/>
          <w:szCs w:val="24"/>
          <w:lang w:val="en-US"/>
        </w:rPr>
        <w:t xml:space="preserve">sustained </w:t>
      </w:r>
      <w:r w:rsidR="00BE7CA6" w:rsidRPr="007A378F">
        <w:rPr>
          <w:rFonts w:ascii="Times New Roman" w:hAnsi="Times New Roman" w:cs="Times New Roman"/>
          <w:color w:val="0D0D0D" w:themeColor="text1" w:themeTint="F2"/>
          <w:sz w:val="24"/>
          <w:szCs w:val="24"/>
          <w:lang w:val="en-US"/>
        </w:rPr>
        <w:t xml:space="preserve">throughout the event, </w:t>
      </w:r>
      <w:r w:rsidR="0095542B" w:rsidRPr="007A378F">
        <w:rPr>
          <w:rFonts w:ascii="Times New Roman" w:hAnsi="Times New Roman" w:cs="Times New Roman"/>
          <w:color w:val="0D0D0D" w:themeColor="text1" w:themeTint="F2"/>
          <w:sz w:val="24"/>
          <w:szCs w:val="24"/>
          <w:lang w:val="en-US"/>
        </w:rPr>
        <w:t xml:space="preserve">such that there would be little propensity to entrain </w:t>
      </w:r>
      <w:r w:rsidR="000E076A" w:rsidRPr="007A378F">
        <w:rPr>
          <w:rFonts w:ascii="Times New Roman" w:hAnsi="Times New Roman" w:cs="Times New Roman"/>
          <w:color w:val="0D0D0D" w:themeColor="text1" w:themeTint="F2"/>
          <w:sz w:val="24"/>
          <w:szCs w:val="24"/>
          <w:lang w:val="en-US"/>
        </w:rPr>
        <w:t xml:space="preserve">additional </w:t>
      </w:r>
      <w:r w:rsidR="00B07447" w:rsidRPr="007A378F">
        <w:rPr>
          <w:rFonts w:ascii="Times New Roman" w:hAnsi="Times New Roman" w:cs="Times New Roman"/>
          <w:color w:val="0D0D0D" w:themeColor="text1" w:themeTint="F2"/>
          <w:sz w:val="24"/>
          <w:szCs w:val="24"/>
          <w:lang w:val="en-US"/>
        </w:rPr>
        <w:t>particles</w:t>
      </w:r>
      <w:r w:rsidR="0095542B" w:rsidRPr="007A378F">
        <w:rPr>
          <w:rFonts w:ascii="Times New Roman" w:hAnsi="Times New Roman" w:cs="Times New Roman"/>
          <w:color w:val="0D0D0D" w:themeColor="text1" w:themeTint="F2"/>
          <w:sz w:val="24"/>
          <w:szCs w:val="24"/>
          <w:lang w:val="en-US"/>
        </w:rPr>
        <w:t xml:space="preserve"> from the bed</w:t>
      </w:r>
      <w:r w:rsidR="00A90294" w:rsidRPr="007A378F">
        <w:rPr>
          <w:rFonts w:ascii="Times New Roman" w:hAnsi="Times New Roman" w:cs="Times New Roman"/>
          <w:color w:val="0D0D0D" w:themeColor="text1" w:themeTint="F2"/>
          <w:sz w:val="24"/>
          <w:szCs w:val="24"/>
          <w:lang w:val="en-US"/>
        </w:rPr>
        <w:t xml:space="preserve"> once saturation was reached</w:t>
      </w:r>
      <w:r w:rsidR="00DF3AF6" w:rsidRPr="007A378F">
        <w:rPr>
          <w:rFonts w:ascii="Times New Roman" w:hAnsi="Times New Roman" w:cs="Times New Roman"/>
          <w:color w:val="0D0D0D" w:themeColor="text1" w:themeTint="F2"/>
          <w:sz w:val="24"/>
          <w:szCs w:val="24"/>
          <w:lang w:val="en-US"/>
        </w:rPr>
        <w:t xml:space="preserve"> and </w:t>
      </w:r>
      <w:r w:rsidR="009753ED" w:rsidRPr="007A378F">
        <w:rPr>
          <w:rFonts w:ascii="Times New Roman" w:hAnsi="Times New Roman" w:cs="Times New Roman"/>
          <w:color w:val="0D0D0D" w:themeColor="text1" w:themeTint="F2"/>
          <w:sz w:val="24"/>
          <w:szCs w:val="24"/>
          <w:lang w:val="en-US"/>
        </w:rPr>
        <w:t xml:space="preserve">so </w:t>
      </w:r>
      <w:r w:rsidR="00DF3AF6" w:rsidRPr="007A378F">
        <w:rPr>
          <w:rFonts w:ascii="Times New Roman" w:hAnsi="Times New Roman" w:cs="Times New Roman"/>
          <w:color w:val="0D0D0D" w:themeColor="text1" w:themeTint="F2"/>
          <w:sz w:val="24"/>
          <w:szCs w:val="24"/>
          <w:lang w:val="en-US"/>
        </w:rPr>
        <w:t>the concentrations must be sustained from an upstream source</w:t>
      </w:r>
      <w:r w:rsidR="00674EC8" w:rsidRPr="007A378F">
        <w:rPr>
          <w:rFonts w:ascii="Times New Roman" w:hAnsi="Times New Roman" w:cs="Times New Roman"/>
          <w:color w:val="0D0D0D" w:themeColor="text1" w:themeTint="F2"/>
          <w:sz w:val="24"/>
          <w:szCs w:val="24"/>
          <w:lang w:val="en-US"/>
        </w:rPr>
        <w:t>.  Indeed,</w:t>
      </w:r>
      <w:r w:rsidR="00993E92" w:rsidRPr="007A378F">
        <w:rPr>
          <w:rFonts w:ascii="Times New Roman" w:hAnsi="Times New Roman" w:cs="Times New Roman"/>
          <w:color w:val="FF0000"/>
          <w:sz w:val="24"/>
          <w:szCs w:val="24"/>
          <w:lang w:val="en-US"/>
        </w:rPr>
        <w:t xml:space="preserve"> </w:t>
      </w:r>
      <w:r w:rsidR="0095542B" w:rsidRPr="007A378F">
        <w:rPr>
          <w:rFonts w:ascii="Times New Roman" w:hAnsi="Times New Roman" w:cs="Times New Roman"/>
          <w:color w:val="000000" w:themeColor="text1"/>
          <w:sz w:val="24"/>
          <w:szCs w:val="24"/>
          <w:lang w:val="en-US"/>
        </w:rPr>
        <w:t>an increased likelihood of deposition</w:t>
      </w:r>
      <w:r w:rsidR="00674EC8" w:rsidRPr="007A378F">
        <w:rPr>
          <w:rFonts w:ascii="Times New Roman" w:hAnsi="Times New Roman" w:cs="Times New Roman"/>
          <w:color w:val="000000" w:themeColor="text1"/>
          <w:sz w:val="24"/>
          <w:szCs w:val="24"/>
          <w:lang w:val="en-US"/>
        </w:rPr>
        <w:t xml:space="preserve"> will occur</w:t>
      </w:r>
      <w:r w:rsidR="000E076A" w:rsidRPr="007A378F">
        <w:rPr>
          <w:rFonts w:ascii="Times New Roman" w:hAnsi="Times New Roman" w:cs="Times New Roman"/>
          <w:color w:val="000000" w:themeColor="text1"/>
          <w:sz w:val="24"/>
          <w:szCs w:val="24"/>
          <w:lang w:val="en-US"/>
        </w:rPr>
        <w:t>; a point addressed within the Discussion</w:t>
      </w:r>
      <w:r w:rsidR="00BE7CA6" w:rsidRPr="007A378F">
        <w:rPr>
          <w:rFonts w:ascii="Times New Roman" w:hAnsi="Times New Roman" w:cs="Times New Roman"/>
          <w:color w:val="000000" w:themeColor="text1"/>
          <w:sz w:val="24"/>
          <w:szCs w:val="24"/>
          <w:lang w:val="en-US"/>
        </w:rPr>
        <w:t>.</w:t>
      </w:r>
      <w:r w:rsidR="007B3A7E" w:rsidRPr="007A378F">
        <w:rPr>
          <w:rFonts w:ascii="Times New Roman" w:hAnsi="Times New Roman" w:cs="Times New Roman"/>
          <w:color w:val="000000" w:themeColor="text1"/>
          <w:sz w:val="24"/>
          <w:szCs w:val="24"/>
          <w:lang w:val="en-US"/>
        </w:rPr>
        <w:t xml:space="preserve"> </w:t>
      </w:r>
    </w:p>
    <w:p w14:paraId="5FF35AB0" w14:textId="4D7AF20A" w:rsidR="007A378F" w:rsidRDefault="00F41B7D" w:rsidP="005C2016">
      <w:pPr>
        <w:spacing w:before="160" w:line="276" w:lineRule="auto"/>
        <w:jc w:val="both"/>
        <w:rPr>
          <w:rFonts w:ascii="Times New Roman" w:hAnsi="Times New Roman" w:cs="Times New Roman"/>
          <w:sz w:val="24"/>
          <w:szCs w:val="24"/>
        </w:rPr>
      </w:pPr>
      <w:r w:rsidRPr="007A378F">
        <w:rPr>
          <w:rFonts w:ascii="Times New Roman" w:hAnsi="Times New Roman" w:cs="Times New Roman"/>
          <w:color w:val="0D0D0D" w:themeColor="text1" w:themeTint="F2"/>
          <w:sz w:val="24"/>
          <w:szCs w:val="24"/>
          <w:lang w:val="en-US"/>
        </w:rPr>
        <w:t>F</w:t>
      </w:r>
      <w:r w:rsidR="00E30133" w:rsidRPr="007A378F">
        <w:rPr>
          <w:rFonts w:ascii="Times New Roman" w:hAnsi="Times New Roman" w:cs="Times New Roman"/>
          <w:color w:val="0D0D0D" w:themeColor="text1" w:themeTint="F2"/>
          <w:sz w:val="24"/>
          <w:szCs w:val="24"/>
          <w:lang w:val="en-US"/>
        </w:rPr>
        <w:t>or each size fraction i</w:t>
      </w:r>
      <w:r w:rsidR="001E055F" w:rsidRPr="007A378F">
        <w:rPr>
          <w:rFonts w:ascii="Times New Roman" w:hAnsi="Times New Roman" w:cs="Times New Roman"/>
          <w:color w:val="0D0D0D" w:themeColor="text1" w:themeTint="F2"/>
          <w:sz w:val="24"/>
          <w:szCs w:val="24"/>
          <w:lang w:val="en-US"/>
        </w:rPr>
        <w:t xml:space="preserve">t is evident that </w:t>
      </w:r>
      <w:r w:rsidR="00AF5446" w:rsidRPr="007A378F">
        <w:rPr>
          <w:rFonts w:ascii="Times New Roman" w:hAnsi="Times New Roman" w:cs="Times New Roman"/>
          <w:color w:val="0D0D0D" w:themeColor="text1" w:themeTint="F2"/>
          <w:sz w:val="24"/>
          <w:szCs w:val="24"/>
          <w:lang w:val="en-US"/>
        </w:rPr>
        <w:t xml:space="preserve">the </w:t>
      </w:r>
      <w:r w:rsidR="00896EB9" w:rsidRPr="007A378F">
        <w:rPr>
          <w:rFonts w:ascii="Times New Roman" w:hAnsi="Times New Roman" w:cs="Times New Roman"/>
          <w:color w:val="0D0D0D" w:themeColor="text1" w:themeTint="F2"/>
          <w:sz w:val="24"/>
          <w:szCs w:val="24"/>
          <w:lang w:val="en-US"/>
        </w:rPr>
        <w:t xml:space="preserve">modelled </w:t>
      </w:r>
      <w:r w:rsidR="008D551D" w:rsidRPr="007A378F">
        <w:rPr>
          <w:rFonts w:ascii="Times New Roman" w:hAnsi="Times New Roman" w:cs="Times New Roman"/>
          <w:color w:val="0D0D0D" w:themeColor="text1" w:themeTint="F2"/>
          <w:sz w:val="24"/>
          <w:szCs w:val="24"/>
          <w:lang w:val="en-US"/>
        </w:rPr>
        <w:t>high co</w:t>
      </w:r>
      <w:r w:rsidR="002F334C" w:rsidRPr="007A378F">
        <w:rPr>
          <w:rFonts w:ascii="Times New Roman" w:hAnsi="Times New Roman" w:cs="Times New Roman"/>
          <w:color w:val="0D0D0D" w:themeColor="text1" w:themeTint="F2"/>
          <w:sz w:val="24"/>
          <w:szCs w:val="24"/>
          <w:lang w:val="en-US"/>
        </w:rPr>
        <w:t xml:space="preserve">ncentration </w:t>
      </w:r>
      <w:r w:rsidR="00AF5446" w:rsidRPr="007A378F">
        <w:rPr>
          <w:rFonts w:ascii="Times New Roman" w:hAnsi="Times New Roman" w:cs="Times New Roman"/>
          <w:color w:val="0D0D0D" w:themeColor="text1" w:themeTint="F2"/>
          <w:sz w:val="24"/>
          <w:szCs w:val="24"/>
          <w:lang w:val="en-US"/>
        </w:rPr>
        <w:t xml:space="preserve">layer </w:t>
      </w:r>
      <w:r w:rsidR="00B40C85" w:rsidRPr="007A378F">
        <w:rPr>
          <w:rFonts w:ascii="Times New Roman" w:hAnsi="Times New Roman" w:cs="Times New Roman"/>
          <w:color w:val="0D0D0D" w:themeColor="text1" w:themeTint="F2"/>
          <w:sz w:val="24"/>
          <w:szCs w:val="24"/>
          <w:lang w:val="en-US"/>
        </w:rPr>
        <w:t xml:space="preserve">for a range of grain sizes </w:t>
      </w:r>
      <w:r w:rsidR="00AF5446" w:rsidRPr="007A378F">
        <w:rPr>
          <w:rFonts w:ascii="Times New Roman" w:hAnsi="Times New Roman" w:cs="Times New Roman"/>
          <w:color w:val="0D0D0D" w:themeColor="text1" w:themeTint="F2"/>
          <w:sz w:val="24"/>
          <w:szCs w:val="24"/>
          <w:lang w:val="en-US"/>
        </w:rPr>
        <w:t xml:space="preserve">is </w:t>
      </w:r>
      <w:r w:rsidR="00086038" w:rsidRPr="007A378F">
        <w:rPr>
          <w:rFonts w:ascii="Times New Roman" w:hAnsi="Times New Roman" w:cs="Times New Roman"/>
          <w:color w:val="0D0D0D" w:themeColor="text1" w:themeTint="F2"/>
          <w:sz w:val="24"/>
          <w:szCs w:val="24"/>
          <w:lang w:val="en-US"/>
        </w:rPr>
        <w:t>relatively thick</w:t>
      </w:r>
      <w:r w:rsidR="00A672F5" w:rsidRPr="007A378F">
        <w:rPr>
          <w:rFonts w:ascii="Times New Roman" w:hAnsi="Times New Roman" w:cs="Times New Roman"/>
          <w:color w:val="0D0D0D" w:themeColor="text1" w:themeTint="F2"/>
          <w:sz w:val="24"/>
          <w:szCs w:val="24"/>
          <w:lang w:val="en-US"/>
        </w:rPr>
        <w:t>, and this is especially the case for grainsize fractions &lt; 10 mm</w:t>
      </w:r>
      <w:r w:rsidR="00804555" w:rsidRPr="007A378F">
        <w:rPr>
          <w:rFonts w:ascii="Times New Roman" w:hAnsi="Times New Roman" w:cs="Times New Roman"/>
          <w:color w:val="0D0D0D" w:themeColor="text1" w:themeTint="F2"/>
          <w:sz w:val="24"/>
          <w:szCs w:val="24"/>
          <w:lang w:val="en-US"/>
        </w:rPr>
        <w:t xml:space="preserve">. Such high concentrations of particles </w:t>
      </w:r>
      <w:r w:rsidR="0012384B" w:rsidRPr="007A378F">
        <w:rPr>
          <w:rFonts w:ascii="Times New Roman" w:hAnsi="Times New Roman" w:cs="Times New Roman"/>
          <w:color w:val="0D0D0D" w:themeColor="text1" w:themeTint="F2"/>
          <w:sz w:val="24"/>
          <w:szCs w:val="24"/>
          <w:lang w:val="en-US"/>
        </w:rPr>
        <w:t xml:space="preserve">will </w:t>
      </w:r>
      <w:r w:rsidR="00BC48B6" w:rsidRPr="007A378F">
        <w:rPr>
          <w:rFonts w:ascii="Times New Roman" w:hAnsi="Times New Roman" w:cs="Times New Roman"/>
          <w:color w:val="0D0D0D" w:themeColor="text1" w:themeTint="F2"/>
          <w:sz w:val="24"/>
          <w:szCs w:val="24"/>
          <w:lang w:val="en-US"/>
        </w:rPr>
        <w:t xml:space="preserve">result in </w:t>
      </w:r>
      <w:r w:rsidR="002F334C" w:rsidRPr="007A378F">
        <w:rPr>
          <w:rFonts w:ascii="Times New Roman" w:hAnsi="Times New Roman" w:cs="Times New Roman"/>
          <w:color w:val="0D0D0D" w:themeColor="text1" w:themeTint="F2"/>
          <w:sz w:val="24"/>
          <w:szCs w:val="24"/>
          <w:lang w:val="en-US"/>
        </w:rPr>
        <w:t xml:space="preserve">a reduction in turbulence </w:t>
      </w:r>
      <w:r w:rsidR="00324798" w:rsidRPr="007A378F">
        <w:rPr>
          <w:rFonts w:ascii="Times New Roman" w:hAnsi="Times New Roman" w:cs="Times New Roman"/>
          <w:color w:val="0D0D0D" w:themeColor="text1" w:themeTint="F2"/>
          <w:sz w:val="24"/>
          <w:szCs w:val="24"/>
          <w:lang w:val="en-US"/>
        </w:rPr>
        <w:t xml:space="preserve">and </w:t>
      </w:r>
      <w:r w:rsidR="00BC48B6" w:rsidRPr="007A378F">
        <w:rPr>
          <w:rFonts w:ascii="Times New Roman" w:hAnsi="Times New Roman" w:cs="Times New Roman"/>
          <w:color w:val="0D0D0D" w:themeColor="text1" w:themeTint="F2"/>
          <w:sz w:val="24"/>
          <w:szCs w:val="24"/>
          <w:lang w:val="en-US"/>
        </w:rPr>
        <w:t xml:space="preserve">a </w:t>
      </w:r>
      <w:r w:rsidR="00324798" w:rsidRPr="007A378F">
        <w:rPr>
          <w:rFonts w:ascii="Times New Roman" w:hAnsi="Times New Roman" w:cs="Times New Roman"/>
          <w:color w:val="0D0D0D" w:themeColor="text1" w:themeTint="F2"/>
          <w:sz w:val="24"/>
          <w:szCs w:val="24"/>
          <w:lang w:val="en-US"/>
        </w:rPr>
        <w:t>potential</w:t>
      </w:r>
      <w:r w:rsidR="00BC48B6" w:rsidRPr="007A378F">
        <w:rPr>
          <w:rFonts w:ascii="Times New Roman" w:hAnsi="Times New Roman" w:cs="Times New Roman"/>
          <w:color w:val="0D0D0D" w:themeColor="text1" w:themeTint="F2"/>
          <w:sz w:val="24"/>
          <w:szCs w:val="24"/>
          <w:lang w:val="en-US"/>
        </w:rPr>
        <w:t xml:space="preserve"> </w:t>
      </w:r>
      <w:r w:rsidR="00AF5446" w:rsidRPr="007A378F">
        <w:rPr>
          <w:rFonts w:ascii="Times New Roman" w:hAnsi="Times New Roman" w:cs="Times New Roman"/>
          <w:color w:val="0D0D0D" w:themeColor="text1" w:themeTint="F2"/>
          <w:sz w:val="24"/>
          <w:szCs w:val="24"/>
          <w:lang w:val="en-US"/>
        </w:rPr>
        <w:t>transition from rough turbulence to smooth turbulence</w:t>
      </w:r>
      <w:r w:rsidR="00324798" w:rsidRPr="007A378F">
        <w:rPr>
          <w:rFonts w:ascii="Times New Roman" w:hAnsi="Times New Roman" w:cs="Times New Roman"/>
          <w:color w:val="0D0D0D" w:themeColor="text1" w:themeTint="F2"/>
          <w:sz w:val="24"/>
          <w:szCs w:val="24"/>
          <w:lang w:val="en-US"/>
        </w:rPr>
        <w:t xml:space="preserve"> conditions</w:t>
      </w:r>
      <w:r w:rsidR="00460C04" w:rsidRPr="007A378F">
        <w:rPr>
          <w:rFonts w:ascii="Times New Roman" w:hAnsi="Times New Roman" w:cs="Times New Roman"/>
          <w:color w:val="0D0D0D" w:themeColor="text1" w:themeTint="F2"/>
          <w:sz w:val="24"/>
          <w:szCs w:val="24"/>
          <w:lang w:val="en-US"/>
        </w:rPr>
        <w:t xml:space="preserve"> just above the bed</w:t>
      </w:r>
      <w:r w:rsidR="00AF5446" w:rsidRPr="007A378F">
        <w:rPr>
          <w:rFonts w:ascii="Times New Roman" w:hAnsi="Times New Roman" w:cs="Times New Roman"/>
          <w:color w:val="0D0D0D" w:themeColor="text1" w:themeTint="F2"/>
          <w:sz w:val="24"/>
          <w:szCs w:val="24"/>
          <w:lang w:val="en-US"/>
        </w:rPr>
        <w:t xml:space="preserve">, </w:t>
      </w:r>
      <w:r w:rsidR="00324798" w:rsidRPr="007A378F">
        <w:rPr>
          <w:rFonts w:ascii="Times New Roman" w:hAnsi="Times New Roman" w:cs="Times New Roman"/>
          <w:sz w:val="24"/>
          <w:szCs w:val="24"/>
          <w:lang w:val="en-US"/>
        </w:rPr>
        <w:t>about which more is said latterly.</w:t>
      </w:r>
      <w:r w:rsidR="009226BA" w:rsidRPr="007A378F">
        <w:rPr>
          <w:rFonts w:ascii="Times New Roman" w:hAnsi="Times New Roman" w:cs="Times New Roman"/>
          <w:sz w:val="24"/>
          <w:szCs w:val="24"/>
          <w:lang w:val="en-US"/>
        </w:rPr>
        <w:t xml:space="preserve"> </w:t>
      </w:r>
      <w:r w:rsidR="009226BA" w:rsidRPr="007A378F">
        <w:rPr>
          <w:rFonts w:ascii="Times New Roman" w:hAnsi="Times New Roman" w:cs="Times New Roman"/>
          <w:color w:val="0D0D0D" w:themeColor="text1" w:themeTint="F2"/>
          <w:sz w:val="24"/>
          <w:szCs w:val="24"/>
          <w:lang w:val="en-US"/>
        </w:rPr>
        <w:t>The thick</w:t>
      </w:r>
      <w:r w:rsidR="00995475" w:rsidRPr="007A378F">
        <w:rPr>
          <w:rFonts w:ascii="Times New Roman" w:hAnsi="Times New Roman" w:cs="Times New Roman"/>
          <w:color w:val="0D0D0D" w:themeColor="text1" w:themeTint="F2"/>
          <w:sz w:val="24"/>
          <w:szCs w:val="24"/>
          <w:lang w:val="en-US"/>
        </w:rPr>
        <w:t>,</w:t>
      </w:r>
      <w:r w:rsidR="009226BA" w:rsidRPr="007A378F">
        <w:rPr>
          <w:rFonts w:ascii="Times New Roman" w:hAnsi="Times New Roman" w:cs="Times New Roman"/>
          <w:color w:val="0D0D0D" w:themeColor="text1" w:themeTint="F2"/>
          <w:sz w:val="24"/>
          <w:szCs w:val="24"/>
          <w:lang w:val="en-US"/>
        </w:rPr>
        <w:t xml:space="preserve"> high concentration layer</w:t>
      </w:r>
      <w:r w:rsidR="002E77D5" w:rsidRPr="007A378F">
        <w:rPr>
          <w:rFonts w:ascii="Times New Roman" w:hAnsi="Times New Roman" w:cs="Times New Roman"/>
          <w:color w:val="0D0D0D" w:themeColor="text1" w:themeTint="F2"/>
          <w:sz w:val="24"/>
          <w:szCs w:val="24"/>
          <w:lang w:val="en-US"/>
        </w:rPr>
        <w:t>,</w:t>
      </w:r>
      <w:r w:rsidR="004C20EB" w:rsidRPr="007A378F">
        <w:rPr>
          <w:rFonts w:ascii="Times New Roman" w:hAnsi="Times New Roman" w:cs="Times New Roman"/>
          <w:color w:val="0D0D0D" w:themeColor="text1" w:themeTint="F2"/>
          <w:sz w:val="24"/>
          <w:szCs w:val="24"/>
          <w:lang w:val="en-US"/>
        </w:rPr>
        <w:t xml:space="preserve"> </w:t>
      </w:r>
      <w:r w:rsidR="009B3682" w:rsidRPr="007A378F">
        <w:rPr>
          <w:rFonts w:ascii="Times New Roman" w:hAnsi="Times New Roman" w:cs="Times New Roman"/>
          <w:color w:val="0D0D0D" w:themeColor="text1" w:themeTint="F2"/>
          <w:sz w:val="24"/>
          <w:szCs w:val="24"/>
          <w:lang w:val="en-US"/>
        </w:rPr>
        <w:t>which</w:t>
      </w:r>
      <w:r w:rsidR="004C20EB" w:rsidRPr="007A378F">
        <w:rPr>
          <w:rFonts w:ascii="Times New Roman" w:hAnsi="Times New Roman" w:cs="Times New Roman"/>
          <w:color w:val="0D0D0D" w:themeColor="text1" w:themeTint="F2"/>
          <w:sz w:val="24"/>
          <w:szCs w:val="24"/>
          <w:lang w:val="en-US"/>
        </w:rPr>
        <w:t xml:space="preserve"> persists</w:t>
      </w:r>
      <w:r w:rsidR="00995475" w:rsidRPr="007A378F">
        <w:rPr>
          <w:rFonts w:ascii="Times New Roman" w:hAnsi="Times New Roman" w:cs="Times New Roman"/>
          <w:color w:val="0D0D0D" w:themeColor="text1" w:themeTint="F2"/>
          <w:sz w:val="24"/>
          <w:szCs w:val="24"/>
          <w:lang w:val="en-US"/>
        </w:rPr>
        <w:t xml:space="preserve"> throughout much of the hydrograph</w:t>
      </w:r>
      <w:r w:rsidR="00AF5446" w:rsidRPr="007A378F">
        <w:rPr>
          <w:rFonts w:ascii="Times New Roman" w:hAnsi="Times New Roman" w:cs="Times New Roman"/>
          <w:color w:val="0D0D0D" w:themeColor="text1" w:themeTint="F2"/>
          <w:sz w:val="24"/>
          <w:szCs w:val="24"/>
          <w:lang w:val="en-US"/>
        </w:rPr>
        <w:t>,</w:t>
      </w:r>
      <w:r w:rsidR="009226BA" w:rsidRPr="007A378F">
        <w:rPr>
          <w:rFonts w:ascii="Times New Roman" w:hAnsi="Times New Roman" w:cs="Times New Roman"/>
          <w:color w:val="0D0D0D" w:themeColor="text1" w:themeTint="F2"/>
          <w:sz w:val="24"/>
          <w:szCs w:val="24"/>
          <w:lang w:val="en-US"/>
        </w:rPr>
        <w:t xml:space="preserve"> </w:t>
      </w:r>
      <w:r w:rsidR="00995475" w:rsidRPr="007A378F">
        <w:rPr>
          <w:rFonts w:ascii="Times New Roman" w:hAnsi="Times New Roman" w:cs="Times New Roman"/>
          <w:color w:val="0D0D0D" w:themeColor="text1" w:themeTint="F2"/>
          <w:sz w:val="24"/>
          <w:szCs w:val="24"/>
          <w:lang w:val="en-US"/>
        </w:rPr>
        <w:t>only collapses near the end of the event</w:t>
      </w:r>
      <w:r w:rsidR="004C20EB" w:rsidRPr="007A378F">
        <w:rPr>
          <w:rFonts w:ascii="Times New Roman" w:hAnsi="Times New Roman" w:cs="Times New Roman"/>
          <w:color w:val="0D0D0D" w:themeColor="text1" w:themeTint="F2"/>
          <w:sz w:val="24"/>
          <w:szCs w:val="24"/>
          <w:lang w:val="en-US"/>
        </w:rPr>
        <w:t xml:space="preserve"> </w:t>
      </w:r>
      <w:r w:rsidR="004A3CA4" w:rsidRPr="007A378F">
        <w:rPr>
          <w:rFonts w:ascii="Times New Roman" w:hAnsi="Times New Roman" w:cs="Times New Roman"/>
          <w:color w:val="0D0D0D" w:themeColor="text1" w:themeTint="F2"/>
          <w:sz w:val="24"/>
          <w:szCs w:val="24"/>
          <w:lang w:val="en-US"/>
        </w:rPr>
        <w:t>but</w:t>
      </w:r>
      <w:r w:rsidR="004C20EB" w:rsidRPr="007A378F">
        <w:rPr>
          <w:rFonts w:ascii="Times New Roman" w:hAnsi="Times New Roman" w:cs="Times New Roman"/>
          <w:color w:val="0D0D0D" w:themeColor="text1" w:themeTint="F2"/>
          <w:sz w:val="24"/>
          <w:szCs w:val="24"/>
          <w:lang w:val="en-US"/>
        </w:rPr>
        <w:t xml:space="preserve"> </w:t>
      </w:r>
      <w:r w:rsidR="002D3500" w:rsidRPr="007A378F">
        <w:rPr>
          <w:rFonts w:ascii="Times New Roman" w:hAnsi="Times New Roman" w:cs="Times New Roman"/>
          <w:color w:val="0D0D0D" w:themeColor="text1" w:themeTint="F2"/>
          <w:sz w:val="24"/>
          <w:szCs w:val="24"/>
          <w:lang w:val="en-US"/>
        </w:rPr>
        <w:t>develops</w:t>
      </w:r>
      <w:r w:rsidR="009226BA" w:rsidRPr="007A378F">
        <w:rPr>
          <w:rFonts w:ascii="Times New Roman" w:hAnsi="Times New Roman" w:cs="Times New Roman"/>
          <w:color w:val="0D0D0D" w:themeColor="text1" w:themeTint="F2"/>
          <w:sz w:val="24"/>
          <w:szCs w:val="24"/>
          <w:lang w:val="en-US"/>
        </w:rPr>
        <w:t xml:space="preserve"> </w:t>
      </w:r>
      <w:r w:rsidR="00922AD1" w:rsidRPr="007A378F">
        <w:rPr>
          <w:rFonts w:ascii="Times New Roman" w:hAnsi="Times New Roman" w:cs="Times New Roman"/>
          <w:color w:val="0D0D0D" w:themeColor="text1" w:themeTint="F2"/>
          <w:sz w:val="24"/>
          <w:szCs w:val="24"/>
          <w:lang w:val="en-US"/>
        </w:rPr>
        <w:t xml:space="preserve">initially </w:t>
      </w:r>
      <w:r w:rsidR="00373FFB" w:rsidRPr="007A378F">
        <w:rPr>
          <w:rFonts w:ascii="Times New Roman" w:hAnsi="Times New Roman" w:cs="Times New Roman"/>
          <w:color w:val="0D0D0D" w:themeColor="text1" w:themeTint="F2"/>
          <w:sz w:val="24"/>
          <w:szCs w:val="24"/>
          <w:lang w:val="en-US"/>
        </w:rPr>
        <w:t xml:space="preserve">due to the high mean flow </w:t>
      </w:r>
      <w:r w:rsidR="00EE5CC2" w:rsidRPr="007A378F">
        <w:rPr>
          <w:rFonts w:ascii="Times New Roman" w:hAnsi="Times New Roman" w:cs="Times New Roman"/>
          <w:color w:val="0D0D0D" w:themeColor="text1" w:themeTint="F2"/>
          <w:sz w:val="24"/>
          <w:szCs w:val="24"/>
          <w:lang w:val="en-US"/>
        </w:rPr>
        <w:t xml:space="preserve">rate and commensurate high </w:t>
      </w:r>
      <w:r w:rsidR="00373FFB" w:rsidRPr="007A378F">
        <w:rPr>
          <w:rFonts w:ascii="Times New Roman" w:hAnsi="Times New Roman" w:cs="Times New Roman"/>
          <w:color w:val="0D0D0D" w:themeColor="text1" w:themeTint="F2"/>
          <w:sz w:val="24"/>
          <w:szCs w:val="24"/>
          <w:lang w:val="en-US"/>
        </w:rPr>
        <w:t>near-bed shear stresses</w:t>
      </w:r>
      <w:r w:rsidR="002C521A" w:rsidRPr="007A378F">
        <w:rPr>
          <w:rFonts w:ascii="Times New Roman" w:hAnsi="Times New Roman" w:cs="Times New Roman"/>
          <w:color w:val="0D0D0D" w:themeColor="text1" w:themeTint="F2"/>
          <w:sz w:val="24"/>
          <w:szCs w:val="24"/>
          <w:lang w:val="en-US"/>
        </w:rPr>
        <w:t xml:space="preserve"> (Fig</w:t>
      </w:r>
      <w:r w:rsidR="0062206C">
        <w:rPr>
          <w:rFonts w:ascii="Times New Roman" w:hAnsi="Times New Roman" w:cs="Times New Roman"/>
          <w:color w:val="0D0D0D" w:themeColor="text1" w:themeTint="F2"/>
          <w:sz w:val="24"/>
          <w:szCs w:val="24"/>
          <w:lang w:val="en-US"/>
        </w:rPr>
        <w:t>ure</w:t>
      </w:r>
      <w:r w:rsidR="002C521A" w:rsidRPr="007A378F">
        <w:rPr>
          <w:rFonts w:ascii="Times New Roman" w:hAnsi="Times New Roman" w:cs="Times New Roman"/>
          <w:color w:val="0D0D0D" w:themeColor="text1" w:themeTint="F2"/>
          <w:sz w:val="24"/>
          <w:szCs w:val="24"/>
          <w:lang w:val="en-US"/>
        </w:rPr>
        <w:t xml:space="preserve"> </w:t>
      </w:r>
      <w:r w:rsidR="00A366B9" w:rsidRPr="007A378F">
        <w:rPr>
          <w:rFonts w:ascii="Times New Roman" w:hAnsi="Times New Roman" w:cs="Times New Roman"/>
          <w:color w:val="0D0D0D" w:themeColor="text1" w:themeTint="F2"/>
          <w:sz w:val="24"/>
          <w:szCs w:val="24"/>
          <w:lang w:val="en-US"/>
        </w:rPr>
        <w:t>6</w:t>
      </w:r>
      <w:r w:rsidR="002C521A" w:rsidRPr="007A378F">
        <w:rPr>
          <w:rFonts w:ascii="Times New Roman" w:hAnsi="Times New Roman" w:cs="Times New Roman"/>
          <w:color w:val="0D0D0D" w:themeColor="text1" w:themeTint="F2"/>
          <w:sz w:val="24"/>
          <w:szCs w:val="24"/>
          <w:lang w:val="en-US"/>
        </w:rPr>
        <w:t>)</w:t>
      </w:r>
      <w:r w:rsidR="00EE5CC2" w:rsidRPr="007A378F">
        <w:rPr>
          <w:rFonts w:ascii="Times New Roman" w:hAnsi="Times New Roman" w:cs="Times New Roman"/>
          <w:color w:val="0D0D0D" w:themeColor="text1" w:themeTint="F2"/>
          <w:sz w:val="24"/>
          <w:szCs w:val="24"/>
          <w:lang w:val="en-US"/>
        </w:rPr>
        <w:t xml:space="preserve"> that are substantially higher than those associated with </w:t>
      </w:r>
      <w:r w:rsidR="00896EB9" w:rsidRPr="007A378F">
        <w:rPr>
          <w:rFonts w:ascii="Times New Roman" w:hAnsi="Times New Roman" w:cs="Times New Roman"/>
          <w:color w:val="0D0D0D" w:themeColor="text1" w:themeTint="F2"/>
          <w:sz w:val="24"/>
          <w:szCs w:val="24"/>
          <w:lang w:val="en-US"/>
        </w:rPr>
        <w:t>normal river floods</w:t>
      </w:r>
      <w:r w:rsidR="00E33F98" w:rsidRPr="007A378F">
        <w:rPr>
          <w:rFonts w:ascii="Times New Roman" w:hAnsi="Times New Roman" w:cs="Times New Roman"/>
          <w:color w:val="0D0D0D" w:themeColor="text1" w:themeTint="F2"/>
          <w:sz w:val="24"/>
          <w:szCs w:val="24"/>
          <w:lang w:val="en-US"/>
        </w:rPr>
        <w:t xml:space="preserve"> (</w:t>
      </w:r>
      <w:r w:rsidR="00E33F98" w:rsidRPr="007A378F">
        <w:rPr>
          <w:rFonts w:ascii="Times New Roman" w:hAnsi="Times New Roman" w:cs="Times New Roman"/>
          <w:i/>
          <w:iCs/>
          <w:color w:val="0D0D0D" w:themeColor="text1" w:themeTint="F2"/>
          <w:sz w:val="24"/>
          <w:szCs w:val="24"/>
          <w:lang w:val="en-US"/>
        </w:rPr>
        <w:t>e.g</w:t>
      </w:r>
      <w:r w:rsidR="00E33F98" w:rsidRPr="007A378F">
        <w:rPr>
          <w:rFonts w:ascii="Times New Roman" w:hAnsi="Times New Roman" w:cs="Times New Roman"/>
          <w:color w:val="0D0D0D" w:themeColor="text1" w:themeTint="F2"/>
          <w:sz w:val="24"/>
          <w:szCs w:val="24"/>
          <w:lang w:val="en-US"/>
        </w:rPr>
        <w:t xml:space="preserve">., Quick </w:t>
      </w:r>
      <w:r w:rsidR="00E33F98" w:rsidRPr="007A378F">
        <w:rPr>
          <w:rFonts w:ascii="Times New Roman" w:hAnsi="Times New Roman" w:cs="Times New Roman"/>
          <w:i/>
          <w:iCs/>
          <w:color w:val="0D0D0D" w:themeColor="text1" w:themeTint="F2"/>
          <w:sz w:val="24"/>
          <w:szCs w:val="24"/>
          <w:lang w:val="en-US"/>
        </w:rPr>
        <w:t>et al</w:t>
      </w:r>
      <w:r w:rsidR="00E33F98" w:rsidRPr="007A378F">
        <w:rPr>
          <w:rFonts w:ascii="Times New Roman" w:hAnsi="Times New Roman" w:cs="Times New Roman"/>
          <w:color w:val="0D0D0D" w:themeColor="text1" w:themeTint="F2"/>
          <w:sz w:val="24"/>
          <w:szCs w:val="24"/>
          <w:lang w:val="en-US"/>
        </w:rPr>
        <w:t>.,</w:t>
      </w:r>
      <w:r w:rsidR="00C67EB3" w:rsidRPr="007A378F">
        <w:rPr>
          <w:rFonts w:ascii="Times New Roman" w:hAnsi="Times New Roman" w:cs="Times New Roman"/>
          <w:color w:val="0D0D0D" w:themeColor="text1" w:themeTint="F2"/>
          <w:sz w:val="24"/>
          <w:szCs w:val="24"/>
          <w:lang w:val="en-US"/>
        </w:rPr>
        <w:t xml:space="preserve"> 2023)</w:t>
      </w:r>
      <w:r w:rsidR="00896EB9" w:rsidRPr="007A378F">
        <w:rPr>
          <w:rFonts w:ascii="Times New Roman" w:hAnsi="Times New Roman" w:cs="Times New Roman"/>
          <w:color w:val="0D0D0D" w:themeColor="text1" w:themeTint="F2"/>
          <w:sz w:val="24"/>
          <w:szCs w:val="24"/>
          <w:lang w:val="en-US"/>
        </w:rPr>
        <w:t>.</w:t>
      </w:r>
      <w:r w:rsidR="00373FFB" w:rsidRPr="007A378F">
        <w:rPr>
          <w:rFonts w:ascii="Times New Roman" w:hAnsi="Times New Roman" w:cs="Times New Roman"/>
          <w:color w:val="0D0D0D" w:themeColor="text1" w:themeTint="F2"/>
          <w:sz w:val="24"/>
          <w:szCs w:val="24"/>
          <w:lang w:val="en-US"/>
        </w:rPr>
        <w:t xml:space="preserve"> </w:t>
      </w:r>
      <w:r w:rsidR="00324798" w:rsidRPr="007A378F">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7A378F" w:rsidRPr="00751139" w14:paraId="7030454A" w14:textId="77777777" w:rsidTr="0052580B">
        <w:tc>
          <w:tcPr>
            <w:tcW w:w="9016" w:type="dxa"/>
            <w:vAlign w:val="center"/>
          </w:tcPr>
          <w:p w14:paraId="15EAEA6E" w14:textId="77777777" w:rsidR="007A378F" w:rsidRPr="00751139" w:rsidRDefault="007A378F" w:rsidP="0052580B">
            <w:pPr>
              <w:rPr>
                <w:rFonts w:ascii="Times New Roman" w:hAnsi="Times New Roman" w:cs="Times New Roman"/>
                <w:color w:val="0D0D0D" w:themeColor="text1" w:themeTint="F2"/>
                <w:lang w:val="en-US"/>
              </w:rPr>
            </w:pPr>
            <w:r>
              <w:rPr>
                <w:rFonts w:ascii="Times New Roman" w:hAnsi="Times New Roman" w:cs="Times New Roman"/>
                <w:noProof/>
                <w:color w:val="0D0D0D" w:themeColor="text1" w:themeTint="F2"/>
                <w:lang w:val="en-US"/>
              </w:rPr>
              <w:lastRenderedPageBreak/>
              <w:drawing>
                <wp:inline distT="0" distB="0" distL="0" distR="0" wp14:anchorId="170F9865" wp14:editId="650AABA4">
                  <wp:extent cx="5654359" cy="3796937"/>
                  <wp:effectExtent l="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56352" cy="3798275"/>
                          </a:xfrm>
                          <a:prstGeom prst="rect">
                            <a:avLst/>
                          </a:prstGeom>
                          <a:noFill/>
                          <a:ln>
                            <a:noFill/>
                          </a:ln>
                        </pic:spPr>
                      </pic:pic>
                    </a:graphicData>
                  </a:graphic>
                </wp:inline>
              </w:drawing>
            </w:r>
          </w:p>
        </w:tc>
      </w:tr>
      <w:tr w:rsidR="007A378F" w:rsidRPr="00751139" w14:paraId="399EAAEA" w14:textId="77777777" w:rsidTr="0052580B">
        <w:tc>
          <w:tcPr>
            <w:tcW w:w="9016" w:type="dxa"/>
          </w:tcPr>
          <w:p w14:paraId="06DF2518" w14:textId="544DD007" w:rsidR="007A378F" w:rsidRPr="007A378F" w:rsidRDefault="007A378F" w:rsidP="00FB20A9">
            <w:pPr>
              <w:spacing w:after="160"/>
              <w:jc w:val="both"/>
              <w:rPr>
                <w:rFonts w:ascii="Times New Roman" w:hAnsi="Times New Roman" w:cs="Times New Roman"/>
                <w:iCs/>
                <w:color w:val="FF0000"/>
                <w:sz w:val="24"/>
                <w:szCs w:val="24"/>
                <w:lang w:eastAsia="zh-CN"/>
              </w:rPr>
            </w:pPr>
            <w:r w:rsidRPr="007A378F">
              <w:rPr>
                <w:rFonts w:ascii="Times New Roman" w:hAnsi="Times New Roman" w:cs="Times New Roman"/>
                <w:iCs/>
                <w:sz w:val="24"/>
                <w:szCs w:val="24"/>
              </w:rPr>
              <w:t xml:space="preserve">Figure </w:t>
            </w:r>
            <w:r w:rsidR="009B63C4">
              <w:rPr>
                <w:rFonts w:ascii="Times New Roman" w:hAnsi="Times New Roman" w:cs="Times New Roman"/>
                <w:iCs/>
                <w:sz w:val="24"/>
                <w:szCs w:val="24"/>
              </w:rPr>
              <w:t>9</w:t>
            </w:r>
            <w:r w:rsidRPr="007A378F">
              <w:rPr>
                <w:rFonts w:ascii="Times New Roman" w:hAnsi="Times New Roman" w:cs="Times New Roman"/>
                <w:iCs/>
                <w:sz w:val="24"/>
                <w:szCs w:val="24"/>
              </w:rPr>
              <w:t xml:space="preserve"> Variation of the Stokes number</w:t>
            </w:r>
            <w:r w:rsidR="00453416">
              <w:rPr>
                <w:rFonts w:ascii="Times New Roman" w:hAnsi="Times New Roman" w:cs="Times New Roman"/>
                <w:iCs/>
                <w:sz w:val="24"/>
                <w:szCs w:val="24"/>
              </w:rPr>
              <w:t xml:space="preserve"> (</w:t>
            </w:r>
            <w:r w:rsidR="00453416" w:rsidRPr="00453416">
              <w:rPr>
                <w:rFonts w:ascii="Times New Roman" w:hAnsi="Times New Roman" w:cs="Times New Roman"/>
                <w:i/>
                <w:iCs/>
                <w:sz w:val="24"/>
                <w:szCs w:val="24"/>
              </w:rPr>
              <w:t>S</w:t>
            </w:r>
            <w:r w:rsidR="00453416" w:rsidRPr="00453416">
              <w:rPr>
                <w:rFonts w:ascii="Times New Roman" w:hAnsi="Times New Roman" w:cs="Times New Roman"/>
                <w:i/>
                <w:iCs/>
                <w:sz w:val="24"/>
                <w:szCs w:val="24"/>
                <w:vertAlign w:val="subscript"/>
              </w:rPr>
              <w:t>t</w:t>
            </w:r>
            <w:r w:rsidR="00453416">
              <w:rPr>
                <w:rFonts w:ascii="Times New Roman" w:hAnsi="Times New Roman" w:cs="Times New Roman"/>
                <w:iCs/>
                <w:sz w:val="24"/>
                <w:szCs w:val="24"/>
              </w:rPr>
              <w:t>)</w:t>
            </w:r>
            <w:r w:rsidRPr="007A378F">
              <w:rPr>
                <w:rFonts w:ascii="Times New Roman" w:hAnsi="Times New Roman" w:cs="Times New Roman"/>
                <w:iCs/>
                <w:sz w:val="24"/>
                <w:szCs w:val="24"/>
              </w:rPr>
              <w:t xml:space="preserve"> with relative height in the water column for given suspended grain sizes. The grey pecked line is </w:t>
            </w:r>
            <w:r w:rsidRPr="00FB20A9">
              <w:rPr>
                <w:rFonts w:ascii="Times New Roman" w:hAnsi="Times New Roman" w:cs="Times New Roman"/>
                <w:i/>
                <w:iCs/>
                <w:sz w:val="24"/>
                <w:szCs w:val="24"/>
              </w:rPr>
              <w:t>S</w:t>
            </w:r>
            <w:r w:rsidRPr="00FB20A9">
              <w:rPr>
                <w:rFonts w:ascii="Times New Roman" w:hAnsi="Times New Roman" w:cs="Times New Roman"/>
                <w:i/>
                <w:iCs/>
                <w:sz w:val="24"/>
                <w:szCs w:val="24"/>
                <w:vertAlign w:val="subscript"/>
              </w:rPr>
              <w:t>t</w:t>
            </w:r>
            <w:r w:rsidRPr="007A378F">
              <w:rPr>
                <w:rFonts w:ascii="Times New Roman" w:hAnsi="Times New Roman" w:cs="Times New Roman"/>
                <w:iCs/>
                <w:sz w:val="24"/>
                <w:szCs w:val="24"/>
              </w:rPr>
              <w:t xml:space="preserve"> = 9 and the green pecked line is </w:t>
            </w:r>
            <w:r w:rsidRPr="00FB20A9">
              <w:rPr>
                <w:rFonts w:ascii="Times New Roman" w:hAnsi="Times New Roman" w:cs="Times New Roman"/>
                <w:i/>
                <w:iCs/>
                <w:sz w:val="24"/>
                <w:szCs w:val="24"/>
              </w:rPr>
              <w:t>S</w:t>
            </w:r>
            <w:r w:rsidRPr="00FB20A9">
              <w:rPr>
                <w:rFonts w:ascii="Times New Roman" w:hAnsi="Times New Roman" w:cs="Times New Roman"/>
                <w:i/>
                <w:iCs/>
                <w:sz w:val="24"/>
                <w:szCs w:val="24"/>
                <w:vertAlign w:val="subscript"/>
              </w:rPr>
              <w:t>t</w:t>
            </w:r>
            <w:r w:rsidRPr="007A378F">
              <w:rPr>
                <w:rFonts w:ascii="Times New Roman" w:hAnsi="Times New Roman" w:cs="Times New Roman"/>
                <w:iCs/>
                <w:sz w:val="24"/>
                <w:szCs w:val="24"/>
              </w:rPr>
              <w:t xml:space="preserve"> = 1. </w:t>
            </w:r>
          </w:p>
        </w:tc>
      </w:tr>
    </w:tbl>
    <w:p w14:paraId="6CF60460" w14:textId="1FF22736" w:rsidR="004B5435" w:rsidRPr="007A378F" w:rsidRDefault="002152FE" w:rsidP="00453416">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4.3 </w:t>
      </w:r>
      <w:r w:rsidR="004B5435" w:rsidRPr="000E1BF9">
        <w:rPr>
          <w:rFonts w:ascii="Times New Roman" w:hAnsi="Times New Roman" w:cs="Times New Roman"/>
          <w:sz w:val="24"/>
          <w:szCs w:val="24"/>
        </w:rPr>
        <w:t>Suppression of turbulence during the hydrograph</w:t>
      </w:r>
    </w:p>
    <w:p w14:paraId="44D96963" w14:textId="7C0309EF" w:rsidR="00AB249A" w:rsidRPr="007A378F" w:rsidRDefault="003759EC" w:rsidP="00AD53CF">
      <w:pPr>
        <w:spacing w:line="276" w:lineRule="auto"/>
        <w:jc w:val="both"/>
        <w:rPr>
          <w:rFonts w:ascii="Times New Roman" w:hAnsi="Times New Roman" w:cs="Times New Roman"/>
          <w:sz w:val="24"/>
          <w:szCs w:val="24"/>
        </w:rPr>
      </w:pPr>
      <w:r w:rsidRPr="007A378F">
        <w:rPr>
          <w:rFonts w:ascii="Times New Roman" w:hAnsi="Times New Roman" w:cs="Times New Roman"/>
          <w:sz w:val="24"/>
          <w:szCs w:val="24"/>
        </w:rPr>
        <w:t>Although the flood hydrograph clearly has sufficient power to sustain saturated suspended sediment con</w:t>
      </w:r>
      <w:r w:rsidR="00E83D01" w:rsidRPr="007A378F">
        <w:rPr>
          <w:rFonts w:ascii="Times New Roman" w:hAnsi="Times New Roman" w:cs="Times New Roman"/>
          <w:sz w:val="24"/>
          <w:szCs w:val="24"/>
        </w:rPr>
        <w:t>centrations through a substantial part of the flow depth, t</w:t>
      </w:r>
      <w:r w:rsidR="00AB249A" w:rsidRPr="007A378F">
        <w:rPr>
          <w:rFonts w:ascii="Times New Roman" w:hAnsi="Times New Roman" w:cs="Times New Roman"/>
          <w:sz w:val="24"/>
          <w:szCs w:val="24"/>
        </w:rPr>
        <w:t xml:space="preserve">he variation in the Stokes number throughout the hydrograph </w:t>
      </w:r>
      <w:r w:rsidR="0057715C" w:rsidRPr="007A378F">
        <w:rPr>
          <w:rFonts w:ascii="Times New Roman" w:hAnsi="Times New Roman" w:cs="Times New Roman"/>
          <w:sz w:val="24"/>
          <w:szCs w:val="24"/>
        </w:rPr>
        <w:t>(Fig</w:t>
      </w:r>
      <w:r w:rsidR="00E45576">
        <w:rPr>
          <w:rFonts w:ascii="Times New Roman" w:hAnsi="Times New Roman" w:cs="Times New Roman"/>
          <w:sz w:val="24"/>
          <w:szCs w:val="24"/>
        </w:rPr>
        <w:t>ure</w:t>
      </w:r>
      <w:r w:rsidR="0057715C" w:rsidRPr="007A378F">
        <w:rPr>
          <w:rFonts w:ascii="Times New Roman" w:hAnsi="Times New Roman" w:cs="Times New Roman"/>
          <w:sz w:val="24"/>
          <w:szCs w:val="24"/>
        </w:rPr>
        <w:t xml:space="preserve"> </w:t>
      </w:r>
      <w:r w:rsidR="00A366B9" w:rsidRPr="007A378F">
        <w:rPr>
          <w:rFonts w:ascii="Times New Roman" w:hAnsi="Times New Roman" w:cs="Times New Roman"/>
          <w:sz w:val="24"/>
          <w:szCs w:val="24"/>
        </w:rPr>
        <w:t>9</w:t>
      </w:r>
      <w:r w:rsidR="0057715C" w:rsidRPr="007A378F">
        <w:rPr>
          <w:rFonts w:ascii="Times New Roman" w:hAnsi="Times New Roman" w:cs="Times New Roman"/>
          <w:sz w:val="24"/>
          <w:szCs w:val="24"/>
        </w:rPr>
        <w:t xml:space="preserve">) </w:t>
      </w:r>
      <w:r w:rsidR="00F86CC8" w:rsidRPr="007A378F">
        <w:rPr>
          <w:rFonts w:ascii="Times New Roman" w:hAnsi="Times New Roman" w:cs="Times New Roman"/>
          <w:sz w:val="24"/>
          <w:szCs w:val="24"/>
        </w:rPr>
        <w:t>shows that the</w:t>
      </w:r>
      <w:r w:rsidR="00525925" w:rsidRPr="007A378F">
        <w:rPr>
          <w:rFonts w:ascii="Times New Roman" w:hAnsi="Times New Roman" w:cs="Times New Roman"/>
          <w:sz w:val="24"/>
          <w:szCs w:val="24"/>
        </w:rPr>
        <w:t xml:space="preserve"> high</w:t>
      </w:r>
      <w:r w:rsidR="00F86CC8" w:rsidRPr="007A378F">
        <w:rPr>
          <w:rFonts w:ascii="Times New Roman" w:hAnsi="Times New Roman" w:cs="Times New Roman"/>
          <w:sz w:val="24"/>
          <w:szCs w:val="24"/>
        </w:rPr>
        <w:t xml:space="preserve"> Stokes number</w:t>
      </w:r>
      <w:r w:rsidR="0031180D" w:rsidRPr="007A378F">
        <w:rPr>
          <w:rFonts w:ascii="Times New Roman" w:hAnsi="Times New Roman" w:cs="Times New Roman"/>
          <w:sz w:val="24"/>
          <w:szCs w:val="24"/>
        </w:rPr>
        <w:t>s</w:t>
      </w:r>
      <w:r w:rsidR="00546FDA" w:rsidRPr="007A378F">
        <w:rPr>
          <w:rFonts w:ascii="Times New Roman" w:hAnsi="Times New Roman" w:cs="Times New Roman"/>
          <w:sz w:val="24"/>
          <w:szCs w:val="24"/>
        </w:rPr>
        <w:t xml:space="preserve"> for coarser grain</w:t>
      </w:r>
      <w:r w:rsidR="0031180D" w:rsidRPr="007A378F">
        <w:rPr>
          <w:rFonts w:ascii="Times New Roman" w:hAnsi="Times New Roman" w:cs="Times New Roman"/>
          <w:sz w:val="24"/>
          <w:szCs w:val="24"/>
        </w:rPr>
        <w:t>s</w:t>
      </w:r>
      <w:r w:rsidR="00546FDA" w:rsidRPr="007A378F">
        <w:rPr>
          <w:rFonts w:ascii="Times New Roman" w:hAnsi="Times New Roman" w:cs="Times New Roman"/>
          <w:sz w:val="24"/>
          <w:szCs w:val="24"/>
        </w:rPr>
        <w:t xml:space="preserve"> </w:t>
      </w:r>
      <w:r w:rsidR="0031180D" w:rsidRPr="007A378F">
        <w:rPr>
          <w:rFonts w:ascii="Times New Roman" w:hAnsi="Times New Roman" w:cs="Times New Roman"/>
          <w:sz w:val="24"/>
          <w:szCs w:val="24"/>
        </w:rPr>
        <w:t>will</w:t>
      </w:r>
      <w:r w:rsidR="00F86CC8" w:rsidRPr="007A378F">
        <w:rPr>
          <w:rFonts w:ascii="Times New Roman" w:hAnsi="Times New Roman" w:cs="Times New Roman"/>
          <w:sz w:val="24"/>
          <w:szCs w:val="24"/>
        </w:rPr>
        <w:t xml:space="preserve"> </w:t>
      </w:r>
      <w:r w:rsidR="00AD12FF" w:rsidRPr="007A378F">
        <w:rPr>
          <w:rFonts w:ascii="Times New Roman" w:hAnsi="Times New Roman" w:cs="Times New Roman"/>
          <w:sz w:val="24"/>
          <w:szCs w:val="24"/>
        </w:rPr>
        <w:t>promot</w:t>
      </w:r>
      <w:r w:rsidR="0031180D" w:rsidRPr="007A378F">
        <w:rPr>
          <w:rFonts w:ascii="Times New Roman" w:hAnsi="Times New Roman" w:cs="Times New Roman"/>
          <w:sz w:val="24"/>
          <w:szCs w:val="24"/>
        </w:rPr>
        <w:t>e</w:t>
      </w:r>
      <w:r w:rsidR="00AD12FF" w:rsidRPr="007A378F">
        <w:rPr>
          <w:rFonts w:ascii="Times New Roman" w:hAnsi="Times New Roman" w:cs="Times New Roman"/>
          <w:sz w:val="24"/>
          <w:szCs w:val="24"/>
        </w:rPr>
        <w:t xml:space="preserve"> </w:t>
      </w:r>
      <w:r w:rsidR="00095979" w:rsidRPr="007A378F">
        <w:rPr>
          <w:rFonts w:ascii="Times New Roman" w:hAnsi="Times New Roman" w:cs="Times New Roman"/>
          <w:sz w:val="24"/>
          <w:szCs w:val="24"/>
        </w:rPr>
        <w:t xml:space="preserve">comminution of these larger </w:t>
      </w:r>
      <w:r w:rsidR="002F51A2" w:rsidRPr="007A378F">
        <w:rPr>
          <w:rFonts w:ascii="Times New Roman" w:hAnsi="Times New Roman" w:cs="Times New Roman"/>
          <w:sz w:val="24"/>
          <w:szCs w:val="24"/>
        </w:rPr>
        <w:t>particles</w:t>
      </w:r>
      <w:r w:rsidR="00095979" w:rsidRPr="007A378F">
        <w:rPr>
          <w:rFonts w:ascii="Times New Roman" w:hAnsi="Times New Roman" w:cs="Times New Roman"/>
          <w:sz w:val="24"/>
          <w:szCs w:val="24"/>
        </w:rPr>
        <w:t xml:space="preserve"> </w:t>
      </w:r>
      <w:r w:rsidR="001E1658" w:rsidRPr="007A378F">
        <w:rPr>
          <w:rFonts w:ascii="Times New Roman" w:hAnsi="Times New Roman" w:cs="Times New Roman"/>
          <w:sz w:val="24"/>
          <w:szCs w:val="24"/>
        </w:rPr>
        <w:t xml:space="preserve">to generate </w:t>
      </w:r>
      <w:r w:rsidR="00095979" w:rsidRPr="007A378F">
        <w:rPr>
          <w:rFonts w:ascii="Times New Roman" w:hAnsi="Times New Roman" w:cs="Times New Roman"/>
          <w:sz w:val="24"/>
          <w:szCs w:val="24"/>
        </w:rPr>
        <w:t xml:space="preserve">smaller </w:t>
      </w:r>
      <w:r w:rsidR="002F51A2" w:rsidRPr="007A378F">
        <w:rPr>
          <w:rFonts w:ascii="Times New Roman" w:hAnsi="Times New Roman" w:cs="Times New Roman"/>
          <w:sz w:val="24"/>
          <w:szCs w:val="24"/>
        </w:rPr>
        <w:t>particles</w:t>
      </w:r>
      <w:r w:rsidR="00095979" w:rsidRPr="007A378F">
        <w:rPr>
          <w:rFonts w:ascii="Times New Roman" w:hAnsi="Times New Roman" w:cs="Times New Roman"/>
          <w:sz w:val="24"/>
          <w:szCs w:val="24"/>
        </w:rPr>
        <w:t xml:space="preserve"> </w:t>
      </w:r>
      <w:r w:rsidR="00F15CBB" w:rsidRPr="007A378F">
        <w:rPr>
          <w:rFonts w:ascii="Times New Roman" w:hAnsi="Times New Roman" w:cs="Times New Roman"/>
          <w:sz w:val="24"/>
          <w:szCs w:val="24"/>
        </w:rPr>
        <w:t>with lower values of the Stokes number.</w:t>
      </w:r>
      <w:r w:rsidR="008D066A" w:rsidRPr="007A378F">
        <w:rPr>
          <w:rFonts w:ascii="Times New Roman" w:hAnsi="Times New Roman" w:cs="Times New Roman"/>
          <w:sz w:val="24"/>
          <w:szCs w:val="24"/>
        </w:rPr>
        <w:t xml:space="preserve">  Thus</w:t>
      </w:r>
      <w:r w:rsidR="00D374ED" w:rsidRPr="007A378F">
        <w:rPr>
          <w:rFonts w:ascii="Times New Roman" w:hAnsi="Times New Roman" w:cs="Times New Roman"/>
          <w:sz w:val="24"/>
          <w:szCs w:val="24"/>
        </w:rPr>
        <w:t>,</w:t>
      </w:r>
      <w:r w:rsidR="008D066A" w:rsidRPr="007A378F">
        <w:rPr>
          <w:rFonts w:ascii="Times New Roman" w:hAnsi="Times New Roman" w:cs="Times New Roman"/>
          <w:sz w:val="24"/>
          <w:szCs w:val="24"/>
        </w:rPr>
        <w:t xml:space="preserve"> comm</w:t>
      </w:r>
      <w:r w:rsidR="00D374ED" w:rsidRPr="007A378F">
        <w:rPr>
          <w:rFonts w:ascii="Times New Roman" w:hAnsi="Times New Roman" w:cs="Times New Roman"/>
          <w:sz w:val="24"/>
          <w:szCs w:val="24"/>
        </w:rPr>
        <w:t>i</w:t>
      </w:r>
      <w:r w:rsidR="008D066A" w:rsidRPr="007A378F">
        <w:rPr>
          <w:rFonts w:ascii="Times New Roman" w:hAnsi="Times New Roman" w:cs="Times New Roman"/>
          <w:sz w:val="24"/>
          <w:szCs w:val="24"/>
        </w:rPr>
        <w:t>n</w:t>
      </w:r>
      <w:r w:rsidR="00D374ED" w:rsidRPr="007A378F">
        <w:rPr>
          <w:rFonts w:ascii="Times New Roman" w:hAnsi="Times New Roman" w:cs="Times New Roman"/>
          <w:sz w:val="24"/>
          <w:szCs w:val="24"/>
        </w:rPr>
        <w:t>u</w:t>
      </w:r>
      <w:r w:rsidR="008D066A" w:rsidRPr="007A378F">
        <w:rPr>
          <w:rFonts w:ascii="Times New Roman" w:hAnsi="Times New Roman" w:cs="Times New Roman"/>
          <w:sz w:val="24"/>
          <w:szCs w:val="24"/>
        </w:rPr>
        <w:t xml:space="preserve">tion will continuously feed finer </w:t>
      </w:r>
      <w:r w:rsidR="00B07447" w:rsidRPr="007A378F">
        <w:rPr>
          <w:rFonts w:ascii="Times New Roman" w:hAnsi="Times New Roman" w:cs="Times New Roman"/>
          <w:sz w:val="24"/>
          <w:szCs w:val="24"/>
        </w:rPr>
        <w:t>particles</w:t>
      </w:r>
      <w:r w:rsidR="008D066A" w:rsidRPr="007A378F">
        <w:rPr>
          <w:rFonts w:ascii="Times New Roman" w:hAnsi="Times New Roman" w:cs="Times New Roman"/>
          <w:sz w:val="24"/>
          <w:szCs w:val="24"/>
        </w:rPr>
        <w:t xml:space="preserve"> to the near-bed suspensio</w:t>
      </w:r>
      <w:r w:rsidR="00D374ED" w:rsidRPr="007A378F">
        <w:rPr>
          <w:rFonts w:ascii="Times New Roman" w:hAnsi="Times New Roman" w:cs="Times New Roman"/>
          <w:sz w:val="24"/>
          <w:szCs w:val="24"/>
        </w:rPr>
        <w:t>n.</w:t>
      </w:r>
      <w:r w:rsidR="00F15CBB" w:rsidRPr="007A378F">
        <w:rPr>
          <w:rFonts w:ascii="Times New Roman" w:hAnsi="Times New Roman" w:cs="Times New Roman"/>
          <w:sz w:val="24"/>
          <w:szCs w:val="24"/>
        </w:rPr>
        <w:t xml:space="preserve">  Note also that </w:t>
      </w:r>
      <w:r w:rsidR="002F0ACD" w:rsidRPr="007A378F">
        <w:rPr>
          <w:rFonts w:ascii="Times New Roman" w:hAnsi="Times New Roman" w:cs="Times New Roman"/>
          <w:sz w:val="24"/>
          <w:szCs w:val="24"/>
        </w:rPr>
        <w:t>the range of Stokes numbers throughout the water column include</w:t>
      </w:r>
      <w:r w:rsidR="009E5601" w:rsidRPr="007A378F">
        <w:rPr>
          <w:rFonts w:ascii="Times New Roman" w:hAnsi="Times New Roman" w:cs="Times New Roman"/>
          <w:sz w:val="24"/>
          <w:szCs w:val="24"/>
        </w:rPr>
        <w:t>s</w:t>
      </w:r>
      <w:r w:rsidR="002F0ACD" w:rsidRPr="007A378F">
        <w:rPr>
          <w:rFonts w:ascii="Times New Roman" w:hAnsi="Times New Roman" w:cs="Times New Roman"/>
          <w:sz w:val="24"/>
          <w:szCs w:val="24"/>
        </w:rPr>
        <w:t xml:space="preserve"> values below the value of 9, even at peak flow depth</w:t>
      </w:r>
      <w:r w:rsidR="00363F4E" w:rsidRPr="007A378F">
        <w:rPr>
          <w:rFonts w:ascii="Times New Roman" w:hAnsi="Times New Roman" w:cs="Times New Roman"/>
          <w:sz w:val="24"/>
          <w:szCs w:val="24"/>
        </w:rPr>
        <w:t xml:space="preserve">. Values less than 9 </w:t>
      </w:r>
      <w:r w:rsidR="0045002E" w:rsidRPr="007A378F">
        <w:rPr>
          <w:rFonts w:ascii="Times New Roman" w:hAnsi="Times New Roman" w:cs="Times New Roman"/>
          <w:sz w:val="24"/>
          <w:szCs w:val="24"/>
        </w:rPr>
        <w:t xml:space="preserve">commonly </w:t>
      </w:r>
      <w:r w:rsidR="00D374ED" w:rsidRPr="007A378F">
        <w:rPr>
          <w:rFonts w:ascii="Times New Roman" w:hAnsi="Times New Roman" w:cs="Times New Roman"/>
          <w:sz w:val="24"/>
          <w:szCs w:val="24"/>
        </w:rPr>
        <w:t xml:space="preserve">are </w:t>
      </w:r>
      <w:r w:rsidR="00363F4E" w:rsidRPr="007A378F">
        <w:rPr>
          <w:rFonts w:ascii="Times New Roman" w:hAnsi="Times New Roman" w:cs="Times New Roman"/>
          <w:sz w:val="24"/>
          <w:szCs w:val="24"/>
        </w:rPr>
        <w:t xml:space="preserve">associated with </w:t>
      </w:r>
      <w:r w:rsidR="00D374ED" w:rsidRPr="007A378F">
        <w:rPr>
          <w:rFonts w:ascii="Times New Roman" w:hAnsi="Times New Roman" w:cs="Times New Roman"/>
          <w:sz w:val="24"/>
          <w:szCs w:val="24"/>
        </w:rPr>
        <w:t xml:space="preserve">a degree of </w:t>
      </w:r>
      <w:r w:rsidR="002F0ACD" w:rsidRPr="007A378F">
        <w:rPr>
          <w:rFonts w:ascii="Times New Roman" w:hAnsi="Times New Roman" w:cs="Times New Roman"/>
          <w:sz w:val="24"/>
          <w:szCs w:val="24"/>
        </w:rPr>
        <w:t xml:space="preserve">attenuation of turbulence (Hoque </w:t>
      </w:r>
      <w:r w:rsidR="002F0ACD" w:rsidRPr="007A378F">
        <w:rPr>
          <w:rFonts w:ascii="Times New Roman" w:hAnsi="Times New Roman" w:cs="Times New Roman"/>
          <w:i/>
          <w:iCs/>
          <w:sz w:val="24"/>
          <w:szCs w:val="24"/>
        </w:rPr>
        <w:t>et al</w:t>
      </w:r>
      <w:r w:rsidR="002F0ACD" w:rsidRPr="007A378F">
        <w:rPr>
          <w:rFonts w:ascii="Times New Roman" w:hAnsi="Times New Roman" w:cs="Times New Roman"/>
          <w:sz w:val="24"/>
          <w:szCs w:val="24"/>
        </w:rPr>
        <w:t>., 2024)</w:t>
      </w:r>
      <w:r w:rsidR="00363F4E" w:rsidRPr="007A378F">
        <w:rPr>
          <w:rFonts w:ascii="Times New Roman" w:hAnsi="Times New Roman" w:cs="Times New Roman"/>
          <w:sz w:val="24"/>
          <w:szCs w:val="24"/>
        </w:rPr>
        <w:t xml:space="preserve"> with substantial attenuation occurring for the finest </w:t>
      </w:r>
      <w:r w:rsidR="002F51A2" w:rsidRPr="007A378F">
        <w:rPr>
          <w:rFonts w:ascii="Times New Roman" w:hAnsi="Times New Roman" w:cs="Times New Roman"/>
          <w:sz w:val="24"/>
          <w:szCs w:val="24"/>
        </w:rPr>
        <w:t>particles</w:t>
      </w:r>
      <w:r w:rsidR="00363F4E" w:rsidRPr="007A378F">
        <w:rPr>
          <w:rFonts w:ascii="Times New Roman" w:hAnsi="Times New Roman" w:cs="Times New Roman"/>
          <w:sz w:val="24"/>
          <w:szCs w:val="24"/>
        </w:rPr>
        <w:t xml:space="preserve"> when </w:t>
      </w:r>
      <w:r w:rsidR="00B57D64" w:rsidRPr="007A378F">
        <w:rPr>
          <w:rFonts w:ascii="Times New Roman" w:hAnsi="Times New Roman" w:cs="Times New Roman"/>
          <w:i/>
          <w:iCs/>
          <w:sz w:val="24"/>
          <w:szCs w:val="24"/>
        </w:rPr>
        <w:t>S</w:t>
      </w:r>
      <w:r w:rsidR="00B57D64" w:rsidRPr="007A378F">
        <w:rPr>
          <w:rFonts w:ascii="Times New Roman" w:hAnsi="Times New Roman" w:cs="Times New Roman"/>
          <w:i/>
          <w:iCs/>
          <w:sz w:val="24"/>
          <w:szCs w:val="24"/>
          <w:vertAlign w:val="subscript"/>
        </w:rPr>
        <w:t>t</w:t>
      </w:r>
      <w:r w:rsidR="00B57D64" w:rsidRPr="007A378F">
        <w:rPr>
          <w:rFonts w:ascii="Times New Roman" w:hAnsi="Times New Roman" w:cs="Times New Roman"/>
          <w:sz w:val="24"/>
          <w:szCs w:val="24"/>
        </w:rPr>
        <w:t xml:space="preserve"> &lt; 1</w:t>
      </w:r>
      <w:r w:rsidR="002065C4" w:rsidRPr="007A378F">
        <w:rPr>
          <w:rFonts w:ascii="Times New Roman" w:hAnsi="Times New Roman" w:cs="Times New Roman"/>
          <w:sz w:val="24"/>
          <w:szCs w:val="24"/>
        </w:rPr>
        <w:t xml:space="preserve">.  </w:t>
      </w:r>
      <w:r w:rsidR="002065C4" w:rsidRPr="007A378F">
        <w:rPr>
          <w:rFonts w:ascii="Times New Roman" w:hAnsi="Times New Roman" w:cs="Times New Roman"/>
          <w:color w:val="000000" w:themeColor="text1"/>
          <w:sz w:val="24"/>
          <w:szCs w:val="24"/>
        </w:rPr>
        <w:t>The significance of these</w:t>
      </w:r>
      <w:r w:rsidR="00D374ED" w:rsidRPr="007A378F">
        <w:rPr>
          <w:rFonts w:ascii="Times New Roman" w:hAnsi="Times New Roman" w:cs="Times New Roman"/>
          <w:color w:val="000000" w:themeColor="text1"/>
          <w:sz w:val="24"/>
          <w:szCs w:val="24"/>
        </w:rPr>
        <w:t xml:space="preserve"> two</w:t>
      </w:r>
      <w:r w:rsidR="002065C4" w:rsidRPr="007A378F">
        <w:rPr>
          <w:rFonts w:ascii="Times New Roman" w:hAnsi="Times New Roman" w:cs="Times New Roman"/>
          <w:color w:val="000000" w:themeColor="text1"/>
          <w:sz w:val="24"/>
          <w:szCs w:val="24"/>
        </w:rPr>
        <w:t xml:space="preserve"> threshold values </w:t>
      </w:r>
      <w:r w:rsidR="004A5322" w:rsidRPr="007A378F">
        <w:rPr>
          <w:rFonts w:ascii="Times New Roman" w:hAnsi="Times New Roman" w:cs="Times New Roman"/>
          <w:color w:val="000000" w:themeColor="text1"/>
          <w:sz w:val="24"/>
          <w:szCs w:val="24"/>
        </w:rPr>
        <w:t>is</w:t>
      </w:r>
      <w:r w:rsidR="002065C4" w:rsidRPr="007A378F">
        <w:rPr>
          <w:rFonts w:ascii="Times New Roman" w:hAnsi="Times New Roman" w:cs="Times New Roman"/>
          <w:color w:val="000000" w:themeColor="text1"/>
          <w:sz w:val="24"/>
          <w:szCs w:val="24"/>
        </w:rPr>
        <w:t xml:space="preserve"> made clear within Fig</w:t>
      </w:r>
      <w:r w:rsidR="00E45576">
        <w:rPr>
          <w:rFonts w:ascii="Times New Roman" w:hAnsi="Times New Roman" w:cs="Times New Roman"/>
          <w:color w:val="000000" w:themeColor="text1"/>
          <w:sz w:val="24"/>
          <w:szCs w:val="24"/>
        </w:rPr>
        <w:t>ure</w:t>
      </w:r>
      <w:r w:rsidR="002065C4" w:rsidRPr="007A378F">
        <w:rPr>
          <w:rFonts w:ascii="Times New Roman" w:hAnsi="Times New Roman" w:cs="Times New Roman"/>
          <w:color w:val="000000" w:themeColor="text1"/>
          <w:sz w:val="24"/>
          <w:szCs w:val="24"/>
        </w:rPr>
        <w:t xml:space="preserve"> </w:t>
      </w:r>
      <w:r w:rsidR="00A904D1" w:rsidRPr="007A378F">
        <w:rPr>
          <w:rFonts w:ascii="Times New Roman" w:hAnsi="Times New Roman" w:cs="Times New Roman"/>
          <w:color w:val="000000" w:themeColor="text1"/>
          <w:sz w:val="24"/>
          <w:szCs w:val="24"/>
        </w:rPr>
        <w:t>10</w:t>
      </w:r>
      <w:r w:rsidR="002065C4" w:rsidRPr="007A378F">
        <w:rPr>
          <w:rFonts w:ascii="Times New Roman" w:hAnsi="Times New Roman" w:cs="Times New Roman"/>
          <w:color w:val="000000" w:themeColor="text1"/>
          <w:sz w:val="24"/>
          <w:szCs w:val="24"/>
        </w:rPr>
        <w:t xml:space="preserve"> wherein </w:t>
      </w:r>
      <w:r w:rsidR="0065547D" w:rsidRPr="007A378F">
        <w:rPr>
          <w:rFonts w:ascii="Times New Roman" w:hAnsi="Times New Roman" w:cs="Times New Roman"/>
          <w:color w:val="000000" w:themeColor="text1"/>
          <w:sz w:val="24"/>
          <w:szCs w:val="24"/>
        </w:rPr>
        <w:t>the Stokes number</w:t>
      </w:r>
      <w:r w:rsidR="00703012" w:rsidRPr="007A378F">
        <w:rPr>
          <w:rFonts w:ascii="Times New Roman" w:hAnsi="Times New Roman" w:cs="Times New Roman"/>
          <w:color w:val="000000" w:themeColor="text1"/>
          <w:sz w:val="24"/>
          <w:szCs w:val="24"/>
        </w:rPr>
        <w:t xml:space="preserve"> for </w:t>
      </w:r>
      <w:r w:rsidR="006D5C14" w:rsidRPr="007A378F">
        <w:rPr>
          <w:rFonts w:ascii="Times New Roman" w:hAnsi="Times New Roman" w:cs="Times New Roman"/>
          <w:color w:val="000000" w:themeColor="text1"/>
          <w:sz w:val="24"/>
          <w:szCs w:val="24"/>
        </w:rPr>
        <w:t xml:space="preserve">50 mm </w:t>
      </w:r>
      <w:r w:rsidR="00B07447" w:rsidRPr="007A378F">
        <w:rPr>
          <w:rFonts w:ascii="Times New Roman" w:hAnsi="Times New Roman" w:cs="Times New Roman"/>
          <w:color w:val="000000" w:themeColor="text1"/>
          <w:sz w:val="24"/>
          <w:szCs w:val="24"/>
        </w:rPr>
        <w:t>particles</w:t>
      </w:r>
      <w:r w:rsidR="00703012" w:rsidRPr="007A378F">
        <w:rPr>
          <w:rFonts w:ascii="Times New Roman" w:hAnsi="Times New Roman" w:cs="Times New Roman"/>
          <w:color w:val="000000" w:themeColor="text1"/>
          <w:sz w:val="24"/>
          <w:szCs w:val="24"/>
        </w:rPr>
        <w:t xml:space="preserve"> </w:t>
      </w:r>
      <w:r w:rsidR="0065547D" w:rsidRPr="007A378F">
        <w:rPr>
          <w:rFonts w:ascii="Times New Roman" w:hAnsi="Times New Roman" w:cs="Times New Roman"/>
          <w:color w:val="000000" w:themeColor="text1"/>
          <w:sz w:val="24"/>
          <w:szCs w:val="24"/>
        </w:rPr>
        <w:t xml:space="preserve">is less than 9 </w:t>
      </w:r>
      <w:r w:rsidR="00A47532" w:rsidRPr="007A378F">
        <w:rPr>
          <w:rFonts w:ascii="Times New Roman" w:hAnsi="Times New Roman" w:cs="Times New Roman"/>
          <w:color w:val="000000" w:themeColor="text1"/>
          <w:sz w:val="24"/>
          <w:szCs w:val="24"/>
        </w:rPr>
        <w:t xml:space="preserve">for </w:t>
      </w:r>
      <w:r w:rsidR="00B70ED8" w:rsidRPr="007A378F">
        <w:rPr>
          <w:rFonts w:ascii="Times New Roman" w:hAnsi="Times New Roman" w:cs="Times New Roman"/>
          <w:color w:val="000000" w:themeColor="text1"/>
          <w:sz w:val="24"/>
          <w:szCs w:val="24"/>
        </w:rPr>
        <w:t xml:space="preserve">at least </w:t>
      </w:r>
      <w:r w:rsidR="00B15046" w:rsidRPr="007A378F">
        <w:rPr>
          <w:rFonts w:ascii="Times New Roman" w:hAnsi="Times New Roman" w:cs="Times New Roman"/>
          <w:color w:val="000000" w:themeColor="text1"/>
          <w:sz w:val="24"/>
          <w:szCs w:val="24"/>
        </w:rPr>
        <w:t>44</w:t>
      </w:r>
      <w:r w:rsidR="006F0985" w:rsidRPr="007A378F">
        <w:rPr>
          <w:rFonts w:ascii="Times New Roman" w:hAnsi="Times New Roman" w:cs="Times New Roman"/>
          <w:color w:val="000000" w:themeColor="text1"/>
          <w:sz w:val="24"/>
          <w:szCs w:val="24"/>
        </w:rPr>
        <w:t xml:space="preserve">% </w:t>
      </w:r>
      <w:r w:rsidR="00A47532" w:rsidRPr="007A378F">
        <w:rPr>
          <w:rFonts w:ascii="Times New Roman" w:hAnsi="Times New Roman" w:cs="Times New Roman"/>
          <w:color w:val="000000" w:themeColor="text1"/>
          <w:sz w:val="24"/>
          <w:szCs w:val="24"/>
        </w:rPr>
        <w:t>of the duration of the hydrograph</w:t>
      </w:r>
      <w:r w:rsidR="00B15046" w:rsidRPr="007A378F">
        <w:rPr>
          <w:rFonts w:ascii="Times New Roman" w:hAnsi="Times New Roman" w:cs="Times New Roman"/>
          <w:color w:val="000000" w:themeColor="text1"/>
          <w:sz w:val="24"/>
          <w:szCs w:val="24"/>
        </w:rPr>
        <w:t xml:space="preserve">. Finer </w:t>
      </w:r>
      <w:r w:rsidR="00B07447" w:rsidRPr="007A378F">
        <w:rPr>
          <w:rFonts w:ascii="Times New Roman" w:hAnsi="Times New Roman" w:cs="Times New Roman"/>
          <w:color w:val="000000" w:themeColor="text1"/>
          <w:sz w:val="24"/>
          <w:szCs w:val="24"/>
        </w:rPr>
        <w:t>particles</w:t>
      </w:r>
      <w:r w:rsidR="00B15046" w:rsidRPr="007A378F">
        <w:rPr>
          <w:rFonts w:ascii="Times New Roman" w:hAnsi="Times New Roman" w:cs="Times New Roman"/>
          <w:color w:val="000000" w:themeColor="text1"/>
          <w:sz w:val="24"/>
          <w:szCs w:val="24"/>
        </w:rPr>
        <w:t xml:space="preserve"> </w:t>
      </w:r>
      <w:r w:rsidR="00E56CF6" w:rsidRPr="007A378F">
        <w:rPr>
          <w:rFonts w:ascii="Times New Roman" w:hAnsi="Times New Roman" w:cs="Times New Roman"/>
          <w:color w:val="000000" w:themeColor="text1"/>
          <w:sz w:val="24"/>
          <w:szCs w:val="24"/>
        </w:rPr>
        <w:t xml:space="preserve">have </w:t>
      </w:r>
      <w:r w:rsidR="00E56CF6" w:rsidRPr="007A378F">
        <w:rPr>
          <w:rFonts w:ascii="Times New Roman" w:hAnsi="Times New Roman" w:cs="Times New Roman"/>
          <w:i/>
          <w:iCs/>
          <w:color w:val="000000" w:themeColor="text1"/>
          <w:sz w:val="24"/>
          <w:szCs w:val="24"/>
        </w:rPr>
        <w:t>S</w:t>
      </w:r>
      <w:r w:rsidR="00E56CF6" w:rsidRPr="007A378F">
        <w:rPr>
          <w:rFonts w:ascii="Times New Roman" w:hAnsi="Times New Roman" w:cs="Times New Roman"/>
          <w:i/>
          <w:iCs/>
          <w:color w:val="000000" w:themeColor="text1"/>
          <w:sz w:val="24"/>
          <w:szCs w:val="24"/>
          <w:vertAlign w:val="subscript"/>
        </w:rPr>
        <w:t>t</w:t>
      </w:r>
      <w:r w:rsidR="00E56CF6" w:rsidRPr="007A378F">
        <w:rPr>
          <w:rFonts w:ascii="Times New Roman" w:hAnsi="Times New Roman" w:cs="Times New Roman"/>
          <w:color w:val="000000" w:themeColor="text1"/>
          <w:sz w:val="24"/>
          <w:szCs w:val="24"/>
        </w:rPr>
        <w:t xml:space="preserve"> values less than 9 for substantially longer periods of time</w:t>
      </w:r>
      <w:r w:rsidR="00B70ED8" w:rsidRPr="007A378F">
        <w:rPr>
          <w:rFonts w:ascii="Times New Roman" w:hAnsi="Times New Roman" w:cs="Times New Roman"/>
          <w:color w:val="000000" w:themeColor="text1"/>
          <w:sz w:val="24"/>
          <w:szCs w:val="24"/>
        </w:rPr>
        <w:t>, mostly on the waning limb</w:t>
      </w:r>
      <w:r w:rsidR="005D1BB5" w:rsidRPr="007A378F">
        <w:rPr>
          <w:rFonts w:ascii="Times New Roman" w:hAnsi="Times New Roman" w:cs="Times New Roman"/>
          <w:color w:val="000000" w:themeColor="text1"/>
          <w:sz w:val="24"/>
          <w:szCs w:val="24"/>
        </w:rPr>
        <w:t>,</w:t>
      </w:r>
      <w:r w:rsidR="00B70ED8" w:rsidRPr="007A378F">
        <w:rPr>
          <w:rFonts w:ascii="Times New Roman" w:hAnsi="Times New Roman" w:cs="Times New Roman"/>
          <w:color w:val="000000" w:themeColor="text1"/>
          <w:sz w:val="24"/>
          <w:szCs w:val="24"/>
        </w:rPr>
        <w:t xml:space="preserve"> </w:t>
      </w:r>
      <w:r w:rsidR="005D1BB5" w:rsidRPr="007A378F">
        <w:rPr>
          <w:rFonts w:ascii="Times New Roman" w:hAnsi="Times New Roman" w:cs="Times New Roman"/>
          <w:color w:val="000000" w:themeColor="text1"/>
          <w:sz w:val="24"/>
          <w:szCs w:val="24"/>
        </w:rPr>
        <w:t xml:space="preserve">at which time </w:t>
      </w:r>
      <w:r w:rsidR="00B70ED8" w:rsidRPr="007A378F">
        <w:rPr>
          <w:rFonts w:ascii="Times New Roman" w:hAnsi="Times New Roman" w:cs="Times New Roman"/>
          <w:color w:val="000000" w:themeColor="text1"/>
          <w:sz w:val="24"/>
          <w:szCs w:val="24"/>
        </w:rPr>
        <w:t>deposition will be most intense</w:t>
      </w:r>
      <w:r w:rsidR="00CA4BB7" w:rsidRPr="007A378F">
        <w:rPr>
          <w:rFonts w:ascii="Times New Roman" w:hAnsi="Times New Roman" w:cs="Times New Roman"/>
          <w:color w:val="000000" w:themeColor="text1"/>
          <w:sz w:val="24"/>
          <w:szCs w:val="24"/>
        </w:rPr>
        <w:t>,</w:t>
      </w:r>
      <w:r w:rsidR="00B70ED8" w:rsidRPr="007A378F">
        <w:rPr>
          <w:rFonts w:ascii="Times New Roman" w:hAnsi="Times New Roman" w:cs="Times New Roman"/>
          <w:color w:val="000000" w:themeColor="text1"/>
          <w:sz w:val="24"/>
          <w:szCs w:val="24"/>
        </w:rPr>
        <w:t xml:space="preserve"> with </w:t>
      </w:r>
      <w:r w:rsidR="00CA4BB7" w:rsidRPr="007A378F">
        <w:rPr>
          <w:rFonts w:ascii="Times New Roman" w:hAnsi="Times New Roman" w:cs="Times New Roman"/>
          <w:color w:val="000000" w:themeColor="text1"/>
          <w:sz w:val="24"/>
          <w:szCs w:val="24"/>
        </w:rPr>
        <w:t xml:space="preserve">the </w:t>
      </w:r>
      <w:r w:rsidR="0065547D" w:rsidRPr="007A378F">
        <w:rPr>
          <w:rFonts w:ascii="Times New Roman" w:hAnsi="Times New Roman" w:cs="Times New Roman"/>
          <w:color w:val="000000" w:themeColor="text1"/>
          <w:sz w:val="24"/>
          <w:szCs w:val="24"/>
        </w:rPr>
        <w:t xml:space="preserve">value </w:t>
      </w:r>
      <w:r w:rsidR="005D1BB5" w:rsidRPr="007A378F">
        <w:rPr>
          <w:rFonts w:ascii="Times New Roman" w:hAnsi="Times New Roman" w:cs="Times New Roman"/>
          <w:color w:val="000000" w:themeColor="text1"/>
          <w:sz w:val="24"/>
          <w:szCs w:val="24"/>
        </w:rPr>
        <w:t>lying below</w:t>
      </w:r>
      <w:r w:rsidR="000337D5" w:rsidRPr="000337D5">
        <w:rPr>
          <w:rFonts w:ascii="Times New Roman" w:hAnsi="Times New Roman" w:cs="Times New Roman"/>
          <w:i/>
          <w:iCs/>
          <w:sz w:val="24"/>
          <w:szCs w:val="24"/>
        </w:rPr>
        <w:t xml:space="preserve"> </w:t>
      </w:r>
      <w:r w:rsidR="000337D5" w:rsidRPr="007A378F">
        <w:rPr>
          <w:rFonts w:ascii="Times New Roman" w:hAnsi="Times New Roman" w:cs="Times New Roman"/>
          <w:i/>
          <w:iCs/>
          <w:sz w:val="24"/>
          <w:szCs w:val="24"/>
        </w:rPr>
        <w:t>S</w:t>
      </w:r>
      <w:r w:rsidR="000337D5" w:rsidRPr="007A378F">
        <w:rPr>
          <w:rFonts w:ascii="Times New Roman" w:hAnsi="Times New Roman" w:cs="Times New Roman"/>
          <w:i/>
          <w:iCs/>
          <w:sz w:val="24"/>
          <w:szCs w:val="24"/>
          <w:vertAlign w:val="subscript"/>
        </w:rPr>
        <w:t>t</w:t>
      </w:r>
      <w:r w:rsidR="000337D5" w:rsidRPr="007A378F">
        <w:rPr>
          <w:rFonts w:ascii="Times New Roman" w:hAnsi="Times New Roman" w:cs="Times New Roman"/>
          <w:sz w:val="24"/>
          <w:szCs w:val="24"/>
        </w:rPr>
        <w:t xml:space="preserve"> </w:t>
      </w:r>
      <w:r w:rsidR="000337D5">
        <w:rPr>
          <w:rFonts w:ascii="Times New Roman" w:hAnsi="Times New Roman" w:cs="Times New Roman" w:hint="eastAsia"/>
          <w:sz w:val="24"/>
          <w:szCs w:val="24"/>
          <w:lang w:eastAsia="zh-CN"/>
        </w:rPr>
        <w:t xml:space="preserve"> =</w:t>
      </w:r>
      <w:r w:rsidR="000337D5" w:rsidRPr="007A378F">
        <w:rPr>
          <w:rFonts w:ascii="Times New Roman" w:hAnsi="Times New Roman" w:cs="Times New Roman"/>
          <w:sz w:val="24"/>
          <w:szCs w:val="24"/>
        </w:rPr>
        <w:t xml:space="preserve"> 1</w:t>
      </w:r>
      <w:r w:rsidR="00630B27" w:rsidRPr="007A378F">
        <w:rPr>
          <w:rFonts w:ascii="Times New Roman" w:hAnsi="Times New Roman" w:cs="Times New Roman"/>
          <w:color w:val="000000" w:themeColor="text1"/>
          <w:sz w:val="24"/>
          <w:szCs w:val="24"/>
        </w:rPr>
        <w:t xml:space="preserve">between </w:t>
      </w:r>
      <w:r w:rsidR="00C769B8" w:rsidRPr="007A378F">
        <w:rPr>
          <w:rFonts w:ascii="Times New Roman" w:hAnsi="Times New Roman" w:cs="Times New Roman"/>
          <w:color w:val="000000" w:themeColor="text1"/>
          <w:sz w:val="24"/>
          <w:szCs w:val="24"/>
        </w:rPr>
        <w:t>4% of the time (</w:t>
      </w:r>
      <w:r w:rsidR="00C769B8" w:rsidRPr="007A378F">
        <w:rPr>
          <w:rFonts w:ascii="Times New Roman" w:hAnsi="Times New Roman" w:cs="Times New Roman"/>
          <w:i/>
          <w:iCs/>
          <w:color w:val="000000" w:themeColor="text1"/>
          <w:sz w:val="24"/>
          <w:szCs w:val="24"/>
        </w:rPr>
        <w:t xml:space="preserve">D </w:t>
      </w:r>
      <w:r w:rsidR="00C769B8" w:rsidRPr="007A378F">
        <w:rPr>
          <w:rFonts w:ascii="Times New Roman" w:hAnsi="Times New Roman" w:cs="Times New Roman"/>
          <w:color w:val="000000" w:themeColor="text1"/>
          <w:sz w:val="24"/>
          <w:szCs w:val="24"/>
        </w:rPr>
        <w:t>= 3</w:t>
      </w:r>
      <w:r w:rsidR="0007394E" w:rsidRPr="007A378F">
        <w:rPr>
          <w:rFonts w:ascii="Times New Roman" w:hAnsi="Times New Roman" w:cs="Times New Roman"/>
          <w:color w:val="000000" w:themeColor="text1"/>
          <w:sz w:val="24"/>
          <w:szCs w:val="24"/>
        </w:rPr>
        <w:t xml:space="preserve"> </w:t>
      </w:r>
      <w:r w:rsidR="00C769B8" w:rsidRPr="007A378F">
        <w:rPr>
          <w:rFonts w:ascii="Times New Roman" w:hAnsi="Times New Roman" w:cs="Times New Roman"/>
          <w:color w:val="000000" w:themeColor="text1"/>
          <w:sz w:val="24"/>
          <w:szCs w:val="24"/>
        </w:rPr>
        <w:t xml:space="preserve">mm) </w:t>
      </w:r>
      <w:r w:rsidR="00D2262B">
        <w:rPr>
          <w:rFonts w:ascii="Times New Roman" w:hAnsi="Times New Roman" w:cs="Times New Roman"/>
          <w:color w:val="000000" w:themeColor="text1"/>
          <w:sz w:val="24"/>
          <w:szCs w:val="24"/>
        </w:rPr>
        <w:t>and</w:t>
      </w:r>
      <w:r w:rsidR="00C769B8" w:rsidRPr="007A378F">
        <w:rPr>
          <w:rFonts w:ascii="Times New Roman" w:hAnsi="Times New Roman" w:cs="Times New Roman"/>
          <w:color w:val="000000" w:themeColor="text1"/>
          <w:sz w:val="24"/>
          <w:szCs w:val="24"/>
        </w:rPr>
        <w:t xml:space="preserve"> </w:t>
      </w:r>
      <w:r w:rsidR="00CB2BE8" w:rsidRPr="007A378F">
        <w:rPr>
          <w:rFonts w:ascii="Times New Roman" w:hAnsi="Times New Roman" w:cs="Times New Roman"/>
          <w:color w:val="000000" w:themeColor="text1"/>
          <w:sz w:val="24"/>
          <w:szCs w:val="24"/>
        </w:rPr>
        <w:t>67</w:t>
      </w:r>
      <w:r w:rsidR="001F27CB" w:rsidRPr="007A378F">
        <w:rPr>
          <w:rFonts w:ascii="Times New Roman" w:hAnsi="Times New Roman" w:cs="Times New Roman"/>
          <w:color w:val="000000" w:themeColor="text1"/>
          <w:sz w:val="24"/>
          <w:szCs w:val="24"/>
        </w:rPr>
        <w:t>% of the time</w:t>
      </w:r>
      <w:r w:rsidR="00C769B8" w:rsidRPr="007A378F">
        <w:rPr>
          <w:rFonts w:ascii="Times New Roman" w:hAnsi="Times New Roman" w:cs="Times New Roman"/>
          <w:color w:val="000000" w:themeColor="text1"/>
          <w:sz w:val="24"/>
          <w:szCs w:val="24"/>
        </w:rPr>
        <w:t xml:space="preserve"> for </w:t>
      </w:r>
      <w:r w:rsidR="00C769B8" w:rsidRPr="007A378F">
        <w:rPr>
          <w:rFonts w:ascii="Times New Roman" w:hAnsi="Times New Roman" w:cs="Times New Roman"/>
          <w:i/>
          <w:iCs/>
          <w:color w:val="000000" w:themeColor="text1"/>
          <w:sz w:val="24"/>
          <w:szCs w:val="24"/>
        </w:rPr>
        <w:t>D</w:t>
      </w:r>
      <w:r w:rsidR="00C769B8" w:rsidRPr="007A378F">
        <w:rPr>
          <w:rFonts w:ascii="Times New Roman" w:hAnsi="Times New Roman" w:cs="Times New Roman"/>
          <w:color w:val="000000" w:themeColor="text1"/>
          <w:sz w:val="24"/>
          <w:szCs w:val="24"/>
        </w:rPr>
        <w:t xml:space="preserve"> = 1 mm</w:t>
      </w:r>
      <w:r w:rsidR="002A67D1" w:rsidRPr="007A378F">
        <w:rPr>
          <w:rFonts w:ascii="Times New Roman" w:hAnsi="Times New Roman" w:cs="Times New Roman"/>
          <w:color w:val="000000" w:themeColor="text1"/>
          <w:sz w:val="24"/>
          <w:szCs w:val="24"/>
        </w:rPr>
        <w:t xml:space="preserve">.  </w:t>
      </w:r>
      <w:r w:rsidR="002A67D1" w:rsidRPr="007A378F">
        <w:rPr>
          <w:rFonts w:ascii="Times New Roman" w:hAnsi="Times New Roman" w:cs="Times New Roman"/>
          <w:sz w:val="24"/>
          <w:szCs w:val="24"/>
        </w:rPr>
        <w:t>For these conditions,</w:t>
      </w:r>
      <w:r w:rsidR="00CA4BB7" w:rsidRPr="007A378F">
        <w:rPr>
          <w:rFonts w:ascii="Times New Roman" w:hAnsi="Times New Roman" w:cs="Times New Roman"/>
          <w:sz w:val="24"/>
          <w:szCs w:val="24"/>
        </w:rPr>
        <w:t xml:space="preserve"> the </w:t>
      </w:r>
      <w:r w:rsidR="00CA4BB7" w:rsidRPr="007A378F">
        <w:rPr>
          <w:rFonts w:ascii="Times New Roman" w:hAnsi="Times New Roman" w:cs="Times New Roman"/>
          <w:color w:val="000000" w:themeColor="text1"/>
          <w:sz w:val="24"/>
          <w:szCs w:val="24"/>
        </w:rPr>
        <w:t xml:space="preserve">turbulence intensity </w:t>
      </w:r>
      <w:r w:rsidR="005527B2" w:rsidRPr="007A378F">
        <w:rPr>
          <w:rFonts w:ascii="Times New Roman" w:hAnsi="Times New Roman" w:cs="Times New Roman"/>
          <w:color w:val="000000" w:themeColor="text1"/>
          <w:sz w:val="24"/>
          <w:szCs w:val="24"/>
        </w:rPr>
        <w:t>should be</w:t>
      </w:r>
      <w:r w:rsidR="00CA4BB7" w:rsidRPr="007A378F">
        <w:rPr>
          <w:rFonts w:ascii="Times New Roman" w:hAnsi="Times New Roman" w:cs="Times New Roman"/>
          <w:color w:val="000000" w:themeColor="text1"/>
          <w:sz w:val="24"/>
          <w:szCs w:val="24"/>
        </w:rPr>
        <w:t xml:space="preserve"> significantly suppressed</w:t>
      </w:r>
      <w:r w:rsidR="009B6F2F" w:rsidRPr="007A378F">
        <w:rPr>
          <w:rFonts w:ascii="Times New Roman" w:hAnsi="Times New Roman" w:cs="Times New Roman"/>
          <w:color w:val="000000" w:themeColor="text1"/>
          <w:sz w:val="24"/>
          <w:szCs w:val="24"/>
        </w:rPr>
        <w:t xml:space="preserve"> (Bennett </w:t>
      </w:r>
      <w:r w:rsidR="009B6F2F" w:rsidRPr="007A378F">
        <w:rPr>
          <w:rFonts w:ascii="Times New Roman" w:hAnsi="Times New Roman" w:cs="Times New Roman"/>
          <w:i/>
          <w:iCs/>
          <w:color w:val="000000" w:themeColor="text1"/>
          <w:sz w:val="24"/>
          <w:szCs w:val="24"/>
        </w:rPr>
        <w:t>et al</w:t>
      </w:r>
      <w:r w:rsidR="009B6F2F" w:rsidRPr="007A378F">
        <w:rPr>
          <w:rFonts w:ascii="Times New Roman" w:hAnsi="Times New Roman" w:cs="Times New Roman"/>
          <w:color w:val="000000" w:themeColor="text1"/>
          <w:sz w:val="24"/>
          <w:szCs w:val="24"/>
        </w:rPr>
        <w:t>., 2024; Wright and Parker, 2004)</w:t>
      </w:r>
      <w:r w:rsidR="00CA4BB7" w:rsidRPr="007A378F">
        <w:rPr>
          <w:rFonts w:ascii="Times New Roman" w:hAnsi="Times New Roman" w:cs="Times New Roman"/>
          <w:color w:val="000000" w:themeColor="text1"/>
          <w:sz w:val="24"/>
          <w:szCs w:val="24"/>
        </w:rPr>
        <w:t xml:space="preserve"> </w:t>
      </w:r>
      <w:r w:rsidR="00CA4BB7" w:rsidRPr="007A378F">
        <w:rPr>
          <w:rFonts w:ascii="Times New Roman" w:hAnsi="Times New Roman" w:cs="Times New Roman"/>
          <w:sz w:val="24"/>
          <w:szCs w:val="24"/>
        </w:rPr>
        <w:t xml:space="preserve">within the </w:t>
      </w:r>
      <w:r w:rsidR="005527B2" w:rsidRPr="007A378F">
        <w:rPr>
          <w:rFonts w:ascii="Times New Roman" w:hAnsi="Times New Roman" w:cs="Times New Roman"/>
          <w:sz w:val="24"/>
          <w:szCs w:val="24"/>
        </w:rPr>
        <w:t xml:space="preserve">saturated </w:t>
      </w:r>
      <w:r w:rsidR="00115407" w:rsidRPr="007A378F">
        <w:rPr>
          <w:rFonts w:ascii="Times New Roman" w:hAnsi="Times New Roman" w:cs="Times New Roman"/>
          <w:sz w:val="24"/>
          <w:szCs w:val="24"/>
        </w:rPr>
        <w:t>suspended sediment layer.</w:t>
      </w:r>
      <w:r w:rsidR="001F27CB" w:rsidRPr="007A378F">
        <w:rPr>
          <w:rFonts w:ascii="Times New Roman" w:hAnsi="Times New Roman" w:cs="Times New Roman"/>
          <w:sz w:val="24"/>
          <w:szCs w:val="24"/>
        </w:rPr>
        <w:t xml:space="preserve"> </w:t>
      </w:r>
    </w:p>
    <w:p w14:paraId="50F723EF" w14:textId="192499EB" w:rsidR="003E565E" w:rsidRDefault="00803705" w:rsidP="00D47DDB">
      <w:pPr>
        <w:jc w:val="both"/>
        <w:rPr>
          <w:b/>
          <w:bCs/>
        </w:rPr>
      </w:pPr>
      <w:r>
        <w:rPr>
          <w:b/>
          <w:bCs/>
          <w:noProof/>
        </w:rPr>
        <w:lastRenderedPageBreak/>
        <w:drawing>
          <wp:inline distT="0" distB="0" distL="0" distR="0" wp14:anchorId="2534180F" wp14:editId="7D77F7CD">
            <wp:extent cx="5728970" cy="5437505"/>
            <wp:effectExtent l="0" t="0" r="508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8970" cy="5437505"/>
                    </a:xfrm>
                    <a:prstGeom prst="rect">
                      <a:avLst/>
                    </a:prstGeom>
                    <a:noFill/>
                    <a:ln>
                      <a:noFill/>
                    </a:ln>
                  </pic:spPr>
                </pic:pic>
              </a:graphicData>
            </a:graphic>
          </wp:inline>
        </w:drawing>
      </w:r>
    </w:p>
    <w:p w14:paraId="339C1BB6" w14:textId="4E7624ED" w:rsidR="00742247" w:rsidRDefault="00742247" w:rsidP="00D47DDB">
      <w:pPr>
        <w:jc w:val="both"/>
        <w:rPr>
          <w:rFonts w:ascii="Times New Roman" w:hAnsi="Times New Roman" w:cs="Times New Roman"/>
          <w:sz w:val="24"/>
          <w:szCs w:val="24"/>
        </w:rPr>
      </w:pPr>
      <w:r w:rsidRPr="0052580B">
        <w:rPr>
          <w:rFonts w:ascii="Times New Roman" w:hAnsi="Times New Roman" w:cs="Times New Roman"/>
          <w:iCs/>
          <w:sz w:val="24"/>
          <w:szCs w:val="24"/>
        </w:rPr>
        <w:t xml:space="preserve">Figure </w:t>
      </w:r>
      <w:r w:rsidR="00887331" w:rsidRPr="0052580B">
        <w:rPr>
          <w:rFonts w:ascii="Times New Roman" w:hAnsi="Times New Roman" w:cs="Times New Roman"/>
          <w:iCs/>
          <w:sz w:val="24"/>
          <w:szCs w:val="24"/>
        </w:rPr>
        <w:t>10</w:t>
      </w:r>
      <w:r w:rsidR="006E665B" w:rsidRPr="0052580B">
        <w:rPr>
          <w:rFonts w:ascii="Times New Roman" w:hAnsi="Times New Roman" w:cs="Times New Roman"/>
          <w:iCs/>
          <w:sz w:val="24"/>
          <w:szCs w:val="24"/>
        </w:rPr>
        <w:t xml:space="preserve">  Variation of the Stokes number for individual grain sizes throughout the hydrograph. </w:t>
      </w:r>
      <w:r w:rsidR="00C7672E" w:rsidRPr="0052580B">
        <w:rPr>
          <w:rFonts w:ascii="Times New Roman" w:hAnsi="Times New Roman" w:cs="Times New Roman"/>
          <w:iCs/>
          <w:sz w:val="24"/>
          <w:szCs w:val="24"/>
        </w:rPr>
        <w:t xml:space="preserve">The grey pecked line is </w:t>
      </w:r>
      <w:r w:rsidR="00C7672E" w:rsidRPr="00803705">
        <w:rPr>
          <w:rFonts w:ascii="Times New Roman" w:hAnsi="Times New Roman" w:cs="Times New Roman"/>
          <w:i/>
          <w:iCs/>
          <w:sz w:val="24"/>
          <w:szCs w:val="24"/>
        </w:rPr>
        <w:t>S</w:t>
      </w:r>
      <w:r w:rsidR="00C7672E" w:rsidRPr="00803705">
        <w:rPr>
          <w:rFonts w:ascii="Times New Roman" w:hAnsi="Times New Roman" w:cs="Times New Roman"/>
          <w:i/>
          <w:iCs/>
          <w:sz w:val="24"/>
          <w:szCs w:val="24"/>
          <w:vertAlign w:val="subscript"/>
        </w:rPr>
        <w:t>t</w:t>
      </w:r>
      <w:r w:rsidR="00C7672E" w:rsidRPr="0052580B">
        <w:rPr>
          <w:rFonts w:ascii="Times New Roman" w:hAnsi="Times New Roman" w:cs="Times New Roman"/>
          <w:iCs/>
          <w:sz w:val="24"/>
          <w:szCs w:val="24"/>
        </w:rPr>
        <w:t xml:space="preserve"> </w:t>
      </w:r>
      <w:r w:rsidR="00C7672E" w:rsidRPr="0052580B">
        <w:rPr>
          <w:rFonts w:ascii="Times New Roman" w:hAnsi="Times New Roman" w:cs="Times New Roman"/>
          <w:sz w:val="24"/>
          <w:szCs w:val="24"/>
        </w:rPr>
        <w:t>=</w:t>
      </w:r>
      <w:r w:rsidR="00C7672E" w:rsidRPr="0052580B">
        <w:rPr>
          <w:rFonts w:ascii="Times New Roman" w:hAnsi="Times New Roman" w:cs="Times New Roman"/>
          <w:iCs/>
          <w:sz w:val="24"/>
          <w:szCs w:val="24"/>
        </w:rPr>
        <w:t xml:space="preserve"> 9 and the green pecked line is </w:t>
      </w:r>
      <w:r w:rsidR="00C7672E" w:rsidRPr="00803705">
        <w:rPr>
          <w:rFonts w:ascii="Times New Roman" w:hAnsi="Times New Roman" w:cs="Times New Roman"/>
          <w:i/>
          <w:iCs/>
          <w:sz w:val="24"/>
          <w:szCs w:val="24"/>
        </w:rPr>
        <w:t>S</w:t>
      </w:r>
      <w:r w:rsidR="00C7672E" w:rsidRPr="00803705">
        <w:rPr>
          <w:rFonts w:ascii="Times New Roman" w:hAnsi="Times New Roman" w:cs="Times New Roman"/>
          <w:i/>
          <w:iCs/>
          <w:sz w:val="24"/>
          <w:szCs w:val="24"/>
          <w:vertAlign w:val="subscript"/>
        </w:rPr>
        <w:t>t</w:t>
      </w:r>
      <w:r w:rsidR="00C7672E" w:rsidRPr="0052580B">
        <w:rPr>
          <w:rFonts w:ascii="Times New Roman" w:hAnsi="Times New Roman" w:cs="Times New Roman"/>
          <w:iCs/>
          <w:sz w:val="24"/>
          <w:szCs w:val="24"/>
        </w:rPr>
        <w:t xml:space="preserve"> = 1.</w:t>
      </w:r>
      <w:r w:rsidR="00A96C82" w:rsidRPr="0052580B">
        <w:rPr>
          <w:rFonts w:ascii="Times New Roman" w:hAnsi="Times New Roman" w:cs="Times New Roman"/>
          <w:iCs/>
          <w:sz w:val="24"/>
          <w:szCs w:val="24"/>
        </w:rPr>
        <w:t xml:space="preserve"> </w:t>
      </w:r>
      <w:r w:rsidR="00F545B5" w:rsidRPr="0052580B">
        <w:rPr>
          <w:rFonts w:ascii="Times New Roman" w:hAnsi="Times New Roman" w:cs="Times New Roman"/>
          <w:iCs/>
          <w:sz w:val="24"/>
          <w:szCs w:val="24"/>
        </w:rPr>
        <w:t xml:space="preserve">Panels a through f represent </w:t>
      </w:r>
      <w:r w:rsidR="00F545B5" w:rsidRPr="00B13D59">
        <w:rPr>
          <w:rFonts w:ascii="Times New Roman" w:hAnsi="Times New Roman" w:cs="Times New Roman"/>
          <w:i/>
          <w:sz w:val="24"/>
          <w:szCs w:val="24"/>
        </w:rPr>
        <w:t>y</w:t>
      </w:r>
      <w:r w:rsidR="00F545B5" w:rsidRPr="0052580B">
        <w:rPr>
          <w:rFonts w:ascii="Times New Roman" w:hAnsi="Times New Roman" w:cs="Times New Roman"/>
          <w:sz w:val="24"/>
          <w:szCs w:val="24"/>
        </w:rPr>
        <w:t>/</w:t>
      </w:r>
      <w:r w:rsidR="00F545B5" w:rsidRPr="00B13D59">
        <w:rPr>
          <w:rFonts w:ascii="Times New Roman" w:hAnsi="Times New Roman" w:cs="Times New Roman"/>
          <w:i/>
          <w:sz w:val="24"/>
          <w:szCs w:val="24"/>
        </w:rPr>
        <w:t>h</w:t>
      </w:r>
      <w:r w:rsidR="00F545B5" w:rsidRPr="0052580B">
        <w:rPr>
          <w:rFonts w:ascii="Times New Roman" w:hAnsi="Times New Roman" w:cs="Times New Roman"/>
          <w:sz w:val="24"/>
          <w:szCs w:val="24"/>
        </w:rPr>
        <w:t xml:space="preserve"> =</w:t>
      </w:r>
      <w:r w:rsidR="00803705">
        <w:rPr>
          <w:rFonts w:ascii="Times New Roman" w:hAnsi="Times New Roman" w:cs="Times New Roman"/>
          <w:sz w:val="24"/>
          <w:szCs w:val="24"/>
        </w:rPr>
        <w:t xml:space="preserve"> 0.05,</w:t>
      </w:r>
      <w:r w:rsidR="00F545B5" w:rsidRPr="0052580B">
        <w:rPr>
          <w:rFonts w:ascii="Times New Roman" w:hAnsi="Times New Roman" w:cs="Times New Roman"/>
          <w:iCs/>
          <w:sz w:val="24"/>
          <w:szCs w:val="24"/>
        </w:rPr>
        <w:t xml:space="preserve"> 0.2, 0.4 ,0.6, 0.8 and 0.9</w:t>
      </w:r>
      <w:r w:rsidR="00803705">
        <w:rPr>
          <w:rFonts w:ascii="Times New Roman" w:hAnsi="Times New Roman" w:cs="Times New Roman"/>
          <w:iCs/>
          <w:sz w:val="24"/>
          <w:szCs w:val="24"/>
        </w:rPr>
        <w:t>5</w:t>
      </w:r>
      <w:r w:rsidR="00F545B5" w:rsidRPr="0052580B">
        <w:rPr>
          <w:rFonts w:ascii="Times New Roman" w:hAnsi="Times New Roman" w:cs="Times New Roman"/>
          <w:iCs/>
          <w:sz w:val="24"/>
          <w:szCs w:val="24"/>
        </w:rPr>
        <w:t xml:space="preserve"> respectively.</w:t>
      </w:r>
      <w:r w:rsidR="00F545B5" w:rsidRPr="0052580B">
        <w:rPr>
          <w:rFonts w:ascii="Times New Roman" w:hAnsi="Times New Roman" w:cs="Times New Roman"/>
          <w:sz w:val="24"/>
          <w:szCs w:val="24"/>
        </w:rPr>
        <w:t xml:space="preserve"> </w:t>
      </w:r>
    </w:p>
    <w:p w14:paraId="7A874715" w14:textId="029D5AE1" w:rsidR="00FC2DEA" w:rsidRPr="005C2016" w:rsidRDefault="00FC2DEA" w:rsidP="00FC2DEA">
      <w:pPr>
        <w:jc w:val="both"/>
        <w:rPr>
          <w:rFonts w:ascii="Times New Roman" w:hAnsi="Times New Roman" w:cs="Times New Roman"/>
          <w:sz w:val="24"/>
          <w:szCs w:val="24"/>
        </w:rPr>
      </w:pPr>
      <w:r w:rsidRPr="005C2016">
        <w:rPr>
          <w:rFonts w:ascii="Times New Roman" w:hAnsi="Times New Roman" w:cs="Times New Roman"/>
          <w:sz w:val="24"/>
          <w:szCs w:val="24"/>
        </w:rPr>
        <w:t>To demonstrate the suppression of the TKE is not straight-forward, as high-concentrations of</w:t>
      </w:r>
      <w:r w:rsidR="009037E1"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sz w:val="24"/>
          <w:szCs w:val="24"/>
        </w:rPr>
        <w:t>suspended sediment within the lower portion of the boundary layer can modify the flow structure</w:t>
      </w:r>
      <w:r w:rsidR="005C2016" w:rsidRPr="005C2016">
        <w:rPr>
          <w:rFonts w:ascii="Times New Roman" w:hAnsi="Times New Roman" w:cs="Times New Roman"/>
          <w:sz w:val="24"/>
          <w:szCs w:val="24"/>
        </w:rPr>
        <w:t>,</w:t>
      </w:r>
      <w:r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sz w:val="24"/>
          <w:szCs w:val="24"/>
        </w:rPr>
        <w:t>including producing a non-log layer. Herein we assume that a log-profile is sustained, although the</w:t>
      </w:r>
      <w:r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sz w:val="24"/>
          <w:szCs w:val="24"/>
        </w:rPr>
        <w:t>near-bed shear stress will be reduced as concentrations increase (Gelfenbaum and Smith, 1986; Cao</w:t>
      </w:r>
      <w:r w:rsidRPr="005C2016">
        <w:rPr>
          <w:rFonts w:ascii="Times New Roman" w:hAnsi="Times New Roman" w:cs="Times New Roman" w:hint="eastAsia"/>
          <w:i/>
          <w:iCs/>
          <w:sz w:val="24"/>
          <w:szCs w:val="24"/>
          <w:lang w:eastAsia="zh-CN"/>
        </w:rPr>
        <w:t xml:space="preserve"> </w:t>
      </w:r>
      <w:r w:rsidRPr="005C2016">
        <w:rPr>
          <w:rFonts w:ascii="Times New Roman" w:hAnsi="Times New Roman" w:cs="Times New Roman"/>
          <w:i/>
          <w:iCs/>
          <w:sz w:val="24"/>
          <w:szCs w:val="24"/>
        </w:rPr>
        <w:t>et al</w:t>
      </w:r>
      <w:r w:rsidRPr="005C2016">
        <w:rPr>
          <w:rFonts w:ascii="Times New Roman" w:hAnsi="Times New Roman" w:cs="Times New Roman"/>
          <w:sz w:val="24"/>
          <w:szCs w:val="24"/>
        </w:rPr>
        <w:t>., 2003). There is no agreed way to demonstrate the exact effect of higher concentrations</w:t>
      </w:r>
      <w:r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sz w:val="24"/>
          <w:szCs w:val="24"/>
        </w:rPr>
        <w:t xml:space="preserve">suspensions on the reduction in </w:t>
      </w: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m:t>
            </m:r>
          </m:sub>
        </m:sSub>
      </m:oMath>
      <w:r w:rsidRPr="005C2016">
        <w:rPr>
          <w:rFonts w:ascii="Times New Roman" w:hAnsi="Times New Roman" w:cs="Times New Roman"/>
          <w:sz w:val="24"/>
          <w:szCs w:val="24"/>
        </w:rPr>
        <w:t>, and the consequent effect on the TKE production so, at this point,</w:t>
      </w:r>
      <w:r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sz w:val="24"/>
          <w:szCs w:val="24"/>
        </w:rPr>
        <w:t xml:space="preserve">we provide a reasonable example. Pope (2000, p.379), amongst others (see Li </w:t>
      </w:r>
      <w:r w:rsidRPr="00B14023">
        <w:rPr>
          <w:rFonts w:ascii="Times New Roman" w:hAnsi="Times New Roman" w:cs="Times New Roman"/>
          <w:i/>
          <w:iCs/>
          <w:sz w:val="24"/>
          <w:szCs w:val="24"/>
        </w:rPr>
        <w:t>et al</w:t>
      </w:r>
      <w:r w:rsidRPr="005C2016">
        <w:rPr>
          <w:rFonts w:ascii="Times New Roman" w:hAnsi="Times New Roman" w:cs="Times New Roman"/>
          <w:sz w:val="24"/>
          <w:szCs w:val="24"/>
        </w:rPr>
        <w:t>., 2020), varied the</w:t>
      </w:r>
      <w:r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sz w:val="24"/>
          <w:szCs w:val="24"/>
        </w:rPr>
        <w:t>Schmidt number (</w:t>
      </w:r>
      <w:r w:rsidRPr="005C2016">
        <w:rPr>
          <w:rFonts w:ascii="Times New Roman" w:hAnsi="Times New Roman" w:cs="Times New Roman"/>
          <w:i/>
          <w:iCs/>
          <w:sz w:val="24"/>
          <w:szCs w:val="24"/>
        </w:rPr>
        <w:t>β</w:t>
      </w:r>
      <w:r w:rsidRPr="005C2016">
        <w:rPr>
          <w:rFonts w:ascii="Times New Roman" w:hAnsi="Times New Roman" w:cs="Times New Roman"/>
          <w:sz w:val="24"/>
          <w:szCs w:val="24"/>
        </w:rPr>
        <w:t>) to demonstrate the effect of high concentrations on the TKE production (Eq</w:t>
      </w:r>
      <w:r w:rsidR="00EC027D">
        <w:rPr>
          <w:rFonts w:ascii="Times New Roman" w:hAnsi="Times New Roman" w:cs="Times New Roman"/>
          <w:sz w:val="24"/>
          <w:szCs w:val="24"/>
        </w:rPr>
        <w:t>uation</w:t>
      </w:r>
      <w:r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sz w:val="24"/>
          <w:szCs w:val="24"/>
        </w:rPr>
        <w:t>2</w:t>
      </w:r>
      <w:r w:rsidR="00B62283">
        <w:rPr>
          <w:rFonts w:ascii="Times New Roman" w:hAnsi="Times New Roman" w:cs="Times New Roman"/>
          <w:sz w:val="24"/>
          <w:szCs w:val="24"/>
        </w:rPr>
        <w:t>5</w:t>
      </w:r>
      <w:r w:rsidRPr="005C2016">
        <w:rPr>
          <w:rFonts w:ascii="Times New Roman" w:hAnsi="Times New Roman" w:cs="Times New Roman"/>
          <w:sz w:val="24"/>
          <w:szCs w:val="24"/>
        </w:rPr>
        <w:t>).</w:t>
      </w:r>
    </w:p>
    <w:p w14:paraId="2AB80EB9" w14:textId="07D95AFF" w:rsidR="009037E1" w:rsidRPr="005C2016" w:rsidRDefault="009037E1" w:rsidP="007D01F9">
      <w:pPr>
        <w:jc w:val="both"/>
        <w:rPr>
          <w:rFonts w:ascii="Times New Roman" w:hAnsi="Times New Roman" w:cs="Times New Roman"/>
          <w:sz w:val="24"/>
          <w:szCs w:val="24"/>
          <w:lang w:eastAsia="zh-CN"/>
        </w:rPr>
      </w:pPr>
      <w:r w:rsidRPr="005C2016">
        <w:rPr>
          <w:rFonts w:ascii="Times New Roman" w:hAnsi="Times New Roman" w:cs="Times New Roman"/>
          <w:sz w:val="24"/>
          <w:szCs w:val="24"/>
          <w:lang w:eastAsia="zh-CN"/>
        </w:rPr>
        <w:t>As was noted in the preceding section, Vanoni (2006) showed that</w:t>
      </w:r>
      <w:r w:rsidRPr="00622C40">
        <w:rPr>
          <w:rFonts w:ascii="Times New Roman" w:hAnsi="Times New Roman" w:cs="Times New Roman"/>
          <w:i/>
          <w:iCs/>
          <w:sz w:val="24"/>
          <w:szCs w:val="24"/>
          <w:lang w:eastAsia="zh-CN"/>
        </w:rPr>
        <w:t xml:space="preserve"> β</w:t>
      </w:r>
      <w:r w:rsidRPr="005C2016">
        <w:rPr>
          <w:rFonts w:ascii="Times New Roman" w:hAnsi="Times New Roman" w:cs="Times New Roman"/>
          <w:sz w:val="24"/>
          <w:szCs w:val="24"/>
          <w:lang w:eastAsia="zh-CN"/>
        </w:rPr>
        <w:t xml:space="preserve"> could be as low as 0.49 in fully</w:t>
      </w:r>
      <w:r w:rsidR="005C2016" w:rsidRPr="005C2016">
        <w:rPr>
          <w:rFonts w:ascii="Times New Roman" w:hAnsi="Times New Roman" w:cs="Times New Roman"/>
          <w:sz w:val="24"/>
          <w:szCs w:val="24"/>
          <w:lang w:eastAsia="zh-CN"/>
        </w:rPr>
        <w:t>-tu</w:t>
      </w:r>
      <w:r w:rsidRPr="005C2016">
        <w:rPr>
          <w:rFonts w:ascii="Times New Roman" w:hAnsi="Times New Roman" w:cs="Times New Roman"/>
          <w:sz w:val="24"/>
          <w:szCs w:val="24"/>
          <w:lang w:eastAsia="zh-CN"/>
        </w:rPr>
        <w:t>rbulent flows with high suspended loads, Setting</w:t>
      </w:r>
      <w:r w:rsidR="007D01F9"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i/>
          <w:iCs/>
          <w:sz w:val="24"/>
          <w:szCs w:val="24"/>
          <w:lang w:eastAsia="zh-CN"/>
        </w:rPr>
        <w:t>β</w:t>
      </w:r>
      <w:r w:rsidRPr="005C2016">
        <w:rPr>
          <w:rFonts w:ascii="Times New Roman" w:hAnsi="Times New Roman" w:cs="Times New Roman"/>
          <w:sz w:val="24"/>
          <w:szCs w:val="24"/>
          <w:lang w:eastAsia="zh-CN"/>
        </w:rPr>
        <w:t xml:space="preserve"> = 0.49 results in an effective reduction in the</w:t>
      </w:r>
      <w:r w:rsidR="007D01F9" w:rsidRPr="005C2016">
        <w:rPr>
          <w:rFonts w:ascii="Times New Roman" w:hAnsi="Times New Roman" w:cs="Times New Roman" w:hint="eastAsia"/>
          <w:sz w:val="24"/>
          <w:szCs w:val="24"/>
          <w:lang w:eastAsia="zh-CN"/>
        </w:rPr>
        <w:t xml:space="preserve"> </w:t>
      </w:r>
      <w:r w:rsidRPr="005C2016">
        <w:rPr>
          <w:rFonts w:ascii="Times New Roman" w:hAnsi="Times New Roman" w:cs="Times New Roman"/>
          <w:sz w:val="24"/>
          <w:szCs w:val="24"/>
          <w:lang w:eastAsia="zh-CN"/>
        </w:rPr>
        <w:t xml:space="preserve">value of </w:t>
      </w:r>
      <w:r w:rsidRPr="005C2016">
        <w:rPr>
          <w:rFonts w:ascii="Times New Roman" w:hAnsi="Times New Roman" w:cs="Times New Roman"/>
          <w:i/>
          <w:iCs/>
          <w:sz w:val="24"/>
          <w:szCs w:val="24"/>
          <w:lang w:eastAsia="zh-CN"/>
        </w:rPr>
        <w:t>K</w:t>
      </w:r>
      <w:r w:rsidRPr="005C2016">
        <w:rPr>
          <w:rFonts w:ascii="Times New Roman" w:hAnsi="Times New Roman" w:cs="Times New Roman"/>
          <w:sz w:val="24"/>
          <w:szCs w:val="24"/>
          <w:lang w:eastAsia="zh-CN"/>
        </w:rPr>
        <w:t xml:space="preserve"> from 0.41 for clear water to 0.2, which would be an extreme modification. Rather, we</w:t>
      </w:r>
      <w:r w:rsidR="007D01F9" w:rsidRPr="005C2016">
        <w:rPr>
          <w:rFonts w:ascii="Times New Roman" w:hAnsi="Times New Roman" w:cs="Times New Roman" w:hint="eastAsia"/>
          <w:sz w:val="24"/>
          <w:szCs w:val="24"/>
          <w:lang w:eastAsia="zh-CN"/>
        </w:rPr>
        <w:t xml:space="preserve"> </w:t>
      </w:r>
      <w:r w:rsidR="007D01F9" w:rsidRPr="005C2016">
        <w:rPr>
          <w:rFonts w:ascii="Times New Roman" w:hAnsi="Times New Roman" w:cs="Times New Roman"/>
          <w:sz w:val="24"/>
          <w:szCs w:val="24"/>
          <w:lang w:eastAsia="zh-CN"/>
        </w:rPr>
        <w:t xml:space="preserve">adopt </w:t>
      </w:r>
      <w:r w:rsidR="007D01F9" w:rsidRPr="005C2016">
        <w:rPr>
          <w:rFonts w:ascii="Times New Roman" w:hAnsi="Times New Roman" w:cs="Times New Roman"/>
          <w:i/>
          <w:iCs/>
          <w:sz w:val="24"/>
          <w:szCs w:val="24"/>
          <w:lang w:eastAsia="zh-CN"/>
        </w:rPr>
        <w:t>β</w:t>
      </w:r>
      <w:r w:rsidR="007D01F9" w:rsidRPr="005C2016">
        <w:rPr>
          <w:rFonts w:ascii="Times New Roman" w:hAnsi="Times New Roman" w:cs="Times New Roman"/>
          <w:sz w:val="24"/>
          <w:szCs w:val="24"/>
          <w:lang w:eastAsia="zh-CN"/>
        </w:rPr>
        <w:t xml:space="preserve"> = 0.71 to provide a less extreme example (Fig</w:t>
      </w:r>
      <w:r w:rsidR="00A558E8">
        <w:rPr>
          <w:rFonts w:ascii="Times New Roman" w:hAnsi="Times New Roman" w:cs="Times New Roman"/>
          <w:sz w:val="24"/>
          <w:szCs w:val="24"/>
          <w:lang w:eastAsia="zh-CN"/>
        </w:rPr>
        <w:t>ure</w:t>
      </w:r>
      <w:r w:rsidR="007D01F9" w:rsidRPr="005C2016">
        <w:rPr>
          <w:rFonts w:ascii="Times New Roman" w:hAnsi="Times New Roman" w:cs="Times New Roman"/>
          <w:sz w:val="24"/>
          <w:szCs w:val="24"/>
          <w:lang w:eastAsia="zh-CN"/>
        </w:rPr>
        <w:t xml:space="preserve"> 11</w:t>
      </w:r>
      <w:r w:rsidR="007D01F9" w:rsidRPr="005C2016">
        <w:rPr>
          <w:rFonts w:ascii="Times New Roman" w:hAnsi="Times New Roman" w:cs="Times New Roman" w:hint="eastAsia"/>
          <w:sz w:val="24"/>
          <w:szCs w:val="24"/>
          <w:lang w:eastAsia="zh-CN"/>
        </w:rPr>
        <w:t xml:space="preserve">, Table </w:t>
      </w:r>
      <w:r w:rsidR="00937028">
        <w:rPr>
          <w:rFonts w:ascii="Times New Roman" w:hAnsi="Times New Roman" w:cs="Times New Roman"/>
          <w:sz w:val="24"/>
          <w:szCs w:val="24"/>
          <w:lang w:eastAsia="zh-CN"/>
        </w:rPr>
        <w:lastRenderedPageBreak/>
        <w:t>S</w:t>
      </w:r>
      <w:r w:rsidR="007D01F9" w:rsidRPr="005C2016">
        <w:rPr>
          <w:rFonts w:ascii="Times New Roman" w:hAnsi="Times New Roman" w:cs="Times New Roman" w:hint="eastAsia"/>
          <w:sz w:val="24"/>
          <w:szCs w:val="24"/>
          <w:lang w:eastAsia="zh-CN"/>
        </w:rPr>
        <w:t>1</w:t>
      </w:r>
      <w:r w:rsidR="007D01F9" w:rsidRPr="005C2016">
        <w:rPr>
          <w:rFonts w:ascii="Times New Roman" w:hAnsi="Times New Roman" w:cs="Times New Roman"/>
          <w:sz w:val="24"/>
          <w:szCs w:val="24"/>
          <w:lang w:eastAsia="zh-CN"/>
        </w:rPr>
        <w:t>), that we surmise is commensurate with</w:t>
      </w:r>
      <w:r w:rsidR="007D01F9" w:rsidRPr="005C2016">
        <w:rPr>
          <w:rFonts w:ascii="Times New Roman" w:hAnsi="Times New Roman" w:cs="Times New Roman" w:hint="eastAsia"/>
          <w:sz w:val="24"/>
          <w:szCs w:val="24"/>
          <w:lang w:eastAsia="zh-CN"/>
        </w:rPr>
        <w:t xml:space="preserve"> </w:t>
      </w:r>
      <w:r w:rsidR="007D01F9" w:rsidRPr="005C2016">
        <w:rPr>
          <w:rFonts w:ascii="Times New Roman" w:hAnsi="Times New Roman" w:cs="Times New Roman"/>
          <w:sz w:val="24"/>
          <w:szCs w:val="24"/>
          <w:lang w:eastAsia="zh-CN"/>
        </w:rPr>
        <w:t>the suspended sediment concentrations reported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E6BD8" w14:paraId="5DD430F8" w14:textId="77777777" w:rsidTr="00CF6446">
        <w:tc>
          <w:tcPr>
            <w:tcW w:w="9016" w:type="dxa"/>
            <w:vAlign w:val="center"/>
          </w:tcPr>
          <w:p w14:paraId="186E62E2" w14:textId="347E03FB" w:rsidR="005E6BD8" w:rsidRDefault="00A50A01" w:rsidP="005E6BD8">
            <w:pPr>
              <w:jc w:val="center"/>
              <w:rPr>
                <w:rFonts w:ascii="Times New Roman" w:hAnsi="Times New Roman" w:cs="Times New Roman"/>
                <w:color w:val="FF0000"/>
                <w:sz w:val="24"/>
                <w:szCs w:val="24"/>
                <w:lang w:eastAsia="zh-CN"/>
              </w:rPr>
            </w:pPr>
            <w:r>
              <w:rPr>
                <w:rFonts w:ascii="Times New Roman" w:hAnsi="Times New Roman" w:cs="Times New Roman"/>
                <w:noProof/>
                <w:color w:val="FF0000"/>
                <w:sz w:val="24"/>
                <w:szCs w:val="24"/>
                <w:lang w:eastAsia="zh-CN"/>
              </w:rPr>
              <w:drawing>
                <wp:anchor distT="0" distB="0" distL="114300" distR="114300" simplePos="0" relativeHeight="251661312" behindDoc="0" locked="0" layoutInCell="1" allowOverlap="1" wp14:anchorId="616B7179" wp14:editId="71ED1F1F">
                  <wp:simplePos x="0" y="0"/>
                  <wp:positionH relativeFrom="column">
                    <wp:posOffset>0</wp:posOffset>
                  </wp:positionH>
                  <wp:positionV relativeFrom="paragraph">
                    <wp:posOffset>175895</wp:posOffset>
                  </wp:positionV>
                  <wp:extent cx="5091430" cy="6290310"/>
                  <wp:effectExtent l="0" t="0" r="0" b="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91430" cy="62903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E6BD8" w14:paraId="10D0D035" w14:textId="77777777" w:rsidTr="00CF6446">
        <w:tc>
          <w:tcPr>
            <w:tcW w:w="9016" w:type="dxa"/>
          </w:tcPr>
          <w:p w14:paraId="30679521" w14:textId="6E32B0A9" w:rsidR="005E6BD8" w:rsidRDefault="005E6BD8" w:rsidP="005E6BD8">
            <w:pPr>
              <w:jc w:val="both"/>
              <w:rPr>
                <w:rFonts w:ascii="Times New Roman" w:hAnsi="Times New Roman" w:cs="Times New Roman"/>
                <w:color w:val="FF0000"/>
                <w:sz w:val="24"/>
                <w:szCs w:val="24"/>
                <w:lang w:eastAsia="zh-CN"/>
              </w:rPr>
            </w:pPr>
            <w:r w:rsidRPr="005E6BD8">
              <w:rPr>
                <w:rFonts w:ascii="Times New Roman" w:hAnsi="Times New Roman" w:cs="Times New Roman"/>
                <w:sz w:val="24"/>
                <w:szCs w:val="24"/>
                <w:lang w:eastAsia="zh-CN"/>
              </w:rPr>
              <w:t>Figure 11 Effect of high concentration of suspended sediment on turbulence production, where the</w:t>
            </w:r>
            <w:r w:rsidRPr="005E6BD8">
              <w:rPr>
                <w:rFonts w:ascii="Times New Roman" w:hAnsi="Times New Roman" w:cs="Times New Roman" w:hint="eastAsia"/>
                <w:sz w:val="24"/>
                <w:szCs w:val="24"/>
                <w:lang w:eastAsia="zh-CN"/>
              </w:rPr>
              <w:t xml:space="preserve"> </w:t>
            </w:r>
            <w:r w:rsidRPr="005E6BD8">
              <w:rPr>
                <w:rFonts w:ascii="Times New Roman" w:hAnsi="Times New Roman" w:cs="Times New Roman"/>
                <w:sz w:val="24"/>
                <w:szCs w:val="24"/>
                <w:lang w:eastAsia="zh-CN"/>
              </w:rPr>
              <w:t xml:space="preserve">clear-water condition is given by </w:t>
            </w:r>
            <w:r w:rsidRPr="005E6BD8">
              <w:rPr>
                <w:rFonts w:ascii="Times New Roman" w:hAnsi="Times New Roman" w:cs="Times New Roman"/>
                <w:i/>
                <w:iCs/>
                <w:sz w:val="24"/>
                <w:szCs w:val="24"/>
                <w:lang w:eastAsia="zh-CN"/>
              </w:rPr>
              <w:t>β</w:t>
            </w:r>
            <w:r w:rsidRPr="005E6BD8">
              <w:rPr>
                <w:rFonts w:ascii="Times New Roman" w:hAnsi="Times New Roman" w:cs="Times New Roman"/>
                <w:sz w:val="24"/>
                <w:szCs w:val="24"/>
                <w:lang w:eastAsia="zh-CN"/>
              </w:rPr>
              <w:t xml:space="preserve"> = 1 and the saturated condition is represented by </w:t>
            </w:r>
            <w:r w:rsidRPr="005E6BD8">
              <w:rPr>
                <w:rFonts w:ascii="Times New Roman" w:hAnsi="Times New Roman" w:cs="Times New Roman"/>
                <w:i/>
                <w:iCs/>
                <w:sz w:val="24"/>
                <w:szCs w:val="24"/>
                <w:lang w:eastAsia="zh-CN"/>
              </w:rPr>
              <w:t>β</w:t>
            </w:r>
            <w:r w:rsidRPr="005E6BD8">
              <w:rPr>
                <w:rFonts w:ascii="Times New Roman" w:hAnsi="Times New Roman" w:cs="Times New Roman"/>
                <w:sz w:val="24"/>
                <w:szCs w:val="24"/>
                <w:lang w:eastAsia="zh-CN"/>
              </w:rPr>
              <w:t xml:space="preserve"> = 0.73.</w:t>
            </w:r>
            <w:r w:rsidRPr="005E6BD8">
              <w:rPr>
                <w:rFonts w:ascii="Times New Roman" w:hAnsi="Times New Roman" w:cs="Times New Roman"/>
                <w:color w:val="FF0000"/>
                <w:sz w:val="24"/>
                <w:szCs w:val="24"/>
                <w:lang w:eastAsia="zh-CN"/>
              </w:rPr>
              <w:t xml:space="preserve"> </w:t>
            </w:r>
          </w:p>
        </w:tc>
      </w:tr>
    </w:tbl>
    <w:p w14:paraId="45B80ECE" w14:textId="578EAE3B" w:rsidR="009037E1" w:rsidRPr="0024745E" w:rsidRDefault="0024745E" w:rsidP="00CF6446">
      <w:pPr>
        <w:spacing w:before="160" w:line="276" w:lineRule="auto"/>
        <w:jc w:val="both"/>
        <w:rPr>
          <w:rFonts w:ascii="Times New Roman" w:hAnsi="Times New Roman" w:cs="Times New Roman"/>
          <w:sz w:val="24"/>
          <w:szCs w:val="24"/>
          <w:lang w:eastAsia="zh-CN"/>
        </w:rPr>
      </w:pPr>
      <w:r w:rsidRPr="0024745E">
        <w:rPr>
          <w:rFonts w:ascii="Times New Roman" w:hAnsi="Times New Roman" w:cs="Times New Roman"/>
          <w:sz w:val="24"/>
          <w:szCs w:val="24"/>
          <w:lang w:eastAsia="zh-CN"/>
        </w:rPr>
        <w:t>Note that within Fig</w:t>
      </w:r>
      <w:r w:rsidR="00E420D2">
        <w:rPr>
          <w:rFonts w:ascii="Times New Roman" w:hAnsi="Times New Roman" w:cs="Times New Roman"/>
          <w:sz w:val="24"/>
          <w:szCs w:val="24"/>
          <w:lang w:eastAsia="zh-CN"/>
        </w:rPr>
        <w:t>ure</w:t>
      </w:r>
      <w:r w:rsidRPr="0024745E">
        <w:rPr>
          <w:rFonts w:ascii="Times New Roman" w:hAnsi="Times New Roman" w:cs="Times New Roman"/>
          <w:sz w:val="24"/>
          <w:szCs w:val="24"/>
          <w:lang w:eastAsia="zh-CN"/>
        </w:rPr>
        <w:t xml:space="preserve"> 11, although the TKE is reduced throughout the water depth with the change</w:t>
      </w:r>
      <w:r w:rsidRPr="0024745E">
        <w:rPr>
          <w:rFonts w:ascii="Times New Roman" w:hAnsi="Times New Roman" w:cs="Times New Roman" w:hint="eastAsia"/>
          <w:sz w:val="24"/>
          <w:szCs w:val="24"/>
          <w:lang w:eastAsia="zh-CN"/>
        </w:rPr>
        <w:t xml:space="preserve"> </w:t>
      </w:r>
      <w:r w:rsidRPr="0024745E">
        <w:rPr>
          <w:rFonts w:ascii="Times New Roman" w:hAnsi="Times New Roman" w:cs="Times New Roman"/>
          <w:sz w:val="24"/>
          <w:szCs w:val="24"/>
          <w:lang w:eastAsia="zh-CN"/>
        </w:rPr>
        <w:t>from clear-water to high concentrations of particles, the overall trends of the TKE distributions are</w:t>
      </w:r>
      <w:r w:rsidRPr="0024745E">
        <w:rPr>
          <w:rFonts w:ascii="Times New Roman" w:hAnsi="Times New Roman" w:cs="Times New Roman" w:hint="eastAsia"/>
          <w:sz w:val="24"/>
          <w:szCs w:val="24"/>
          <w:lang w:eastAsia="zh-CN"/>
        </w:rPr>
        <w:t xml:space="preserve"> </w:t>
      </w:r>
      <w:r w:rsidRPr="0024745E">
        <w:rPr>
          <w:rFonts w:ascii="Times New Roman" w:hAnsi="Times New Roman" w:cs="Times New Roman"/>
          <w:sz w:val="24"/>
          <w:szCs w:val="24"/>
          <w:lang w:eastAsia="zh-CN"/>
        </w:rPr>
        <w:t>similar, Nonetheless, for any given height above the bed (</w:t>
      </w:r>
      <w:r w:rsidRPr="00CF6446">
        <w:rPr>
          <w:rFonts w:ascii="Times New Roman" w:hAnsi="Times New Roman" w:cs="Times New Roman"/>
          <w:i/>
          <w:iCs/>
          <w:sz w:val="24"/>
          <w:szCs w:val="24"/>
          <w:lang w:eastAsia="zh-CN"/>
        </w:rPr>
        <w:t>y/h</w:t>
      </w:r>
      <w:r w:rsidRPr="0024745E">
        <w:rPr>
          <w:rFonts w:ascii="Times New Roman" w:hAnsi="Times New Roman" w:cs="Times New Roman"/>
          <w:sz w:val="24"/>
          <w:szCs w:val="24"/>
          <w:lang w:eastAsia="zh-CN"/>
        </w:rPr>
        <w:t>) the reduction in the value of TKE is</w:t>
      </w:r>
      <w:r w:rsidRPr="0024745E">
        <w:rPr>
          <w:rFonts w:ascii="Times New Roman" w:hAnsi="Times New Roman" w:cs="Times New Roman" w:hint="eastAsia"/>
          <w:sz w:val="24"/>
          <w:szCs w:val="24"/>
          <w:lang w:eastAsia="zh-CN"/>
        </w:rPr>
        <w:t xml:space="preserve"> </w:t>
      </w:r>
      <w:r w:rsidRPr="0024745E">
        <w:rPr>
          <w:rFonts w:ascii="Times New Roman" w:hAnsi="Times New Roman" w:cs="Times New Roman"/>
          <w:sz w:val="24"/>
          <w:szCs w:val="24"/>
          <w:lang w:eastAsia="zh-CN"/>
        </w:rPr>
        <w:t>substantial.</w:t>
      </w:r>
    </w:p>
    <w:p w14:paraId="67554A94" w14:textId="24965E2B" w:rsidR="006345F4" w:rsidRPr="00AA65F0" w:rsidRDefault="002152FE" w:rsidP="00AA65F0">
      <w:pPr>
        <w:pStyle w:val="Heading2"/>
        <w:spacing w:before="0" w:after="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5. </w:t>
      </w:r>
      <w:r w:rsidR="006345F4" w:rsidRPr="00AA65F0">
        <w:rPr>
          <w:rFonts w:ascii="Times New Roman" w:hAnsi="Times New Roman" w:cs="Times New Roman"/>
          <w:sz w:val="24"/>
          <w:szCs w:val="24"/>
        </w:rPr>
        <w:t>Discussion</w:t>
      </w:r>
    </w:p>
    <w:p w14:paraId="2D8FFA80" w14:textId="0423E67A" w:rsidR="004B5435" w:rsidRPr="002152FE" w:rsidRDefault="002152FE" w:rsidP="002152FE">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5.1 </w:t>
      </w:r>
      <w:r w:rsidR="004B5435" w:rsidRPr="002152FE">
        <w:rPr>
          <w:rFonts w:ascii="Times New Roman" w:hAnsi="Times New Roman" w:cs="Times New Roman"/>
          <w:sz w:val="24"/>
          <w:szCs w:val="24"/>
        </w:rPr>
        <w:t>General points related to modelling</w:t>
      </w:r>
    </w:p>
    <w:p w14:paraId="5A6B7A0E" w14:textId="5672DEBE" w:rsidR="007331C2" w:rsidRPr="002152FE" w:rsidRDefault="007353CF" w:rsidP="0024745E">
      <w:pPr>
        <w:autoSpaceDE w:val="0"/>
        <w:autoSpaceDN w:val="0"/>
        <w:adjustRightInd w:val="0"/>
        <w:spacing w:line="276" w:lineRule="auto"/>
        <w:jc w:val="both"/>
        <w:rPr>
          <w:rFonts w:ascii="Times New Roman" w:hAnsi="Times New Roman" w:cs="Times New Roman"/>
          <w:sz w:val="24"/>
          <w:szCs w:val="24"/>
        </w:rPr>
      </w:pPr>
      <w:r w:rsidRPr="002152FE">
        <w:rPr>
          <w:rFonts w:ascii="Times New Roman" w:hAnsi="Times New Roman" w:cs="Times New Roman"/>
          <w:sz w:val="24"/>
          <w:szCs w:val="24"/>
        </w:rPr>
        <w:t xml:space="preserve">In developing </w:t>
      </w:r>
      <w:r w:rsidR="002E2DCF" w:rsidRPr="002152FE">
        <w:rPr>
          <w:rFonts w:ascii="Times New Roman" w:hAnsi="Times New Roman" w:cs="Times New Roman"/>
          <w:sz w:val="24"/>
          <w:szCs w:val="24"/>
        </w:rPr>
        <w:t xml:space="preserve">an approach to explain the unusual characteristics of </w:t>
      </w:r>
      <w:r w:rsidR="00D8682C" w:rsidRPr="002152FE">
        <w:rPr>
          <w:rFonts w:ascii="Times New Roman" w:hAnsi="Times New Roman" w:cs="Times New Roman"/>
          <w:sz w:val="24"/>
          <w:szCs w:val="24"/>
        </w:rPr>
        <w:t xml:space="preserve">suspension </w:t>
      </w:r>
      <w:r w:rsidRPr="002152FE">
        <w:rPr>
          <w:rFonts w:ascii="Times New Roman" w:hAnsi="Times New Roman" w:cs="Times New Roman"/>
          <w:sz w:val="24"/>
          <w:szCs w:val="24"/>
        </w:rPr>
        <w:t xml:space="preserve">deposition </w:t>
      </w:r>
      <w:r w:rsidR="00D8682C" w:rsidRPr="002152FE">
        <w:rPr>
          <w:rFonts w:ascii="Times New Roman" w:hAnsi="Times New Roman" w:cs="Times New Roman"/>
          <w:sz w:val="24"/>
          <w:szCs w:val="24"/>
        </w:rPr>
        <w:t xml:space="preserve">within </w:t>
      </w:r>
      <w:r w:rsidRPr="002152FE">
        <w:rPr>
          <w:rFonts w:ascii="Times New Roman" w:hAnsi="Times New Roman" w:cs="Times New Roman"/>
          <w:sz w:val="24"/>
          <w:szCs w:val="24"/>
        </w:rPr>
        <w:t xml:space="preserve">exceptional </w:t>
      </w:r>
      <w:r w:rsidR="00B83E12" w:rsidRPr="002152FE">
        <w:rPr>
          <w:rFonts w:ascii="Times New Roman" w:hAnsi="Times New Roman" w:cs="Times New Roman"/>
          <w:sz w:val="24"/>
          <w:szCs w:val="24"/>
        </w:rPr>
        <w:t xml:space="preserve">water </w:t>
      </w:r>
      <w:r w:rsidRPr="002152FE">
        <w:rPr>
          <w:rFonts w:ascii="Times New Roman" w:hAnsi="Times New Roman" w:cs="Times New Roman"/>
          <w:sz w:val="24"/>
          <w:szCs w:val="24"/>
        </w:rPr>
        <w:t>floods, the authors are keenly aware that</w:t>
      </w:r>
      <w:r w:rsidR="00AA5AE7" w:rsidRPr="002152FE">
        <w:rPr>
          <w:rFonts w:ascii="Times New Roman" w:hAnsi="Times New Roman" w:cs="Times New Roman"/>
          <w:sz w:val="24"/>
          <w:szCs w:val="24"/>
        </w:rPr>
        <w:t>, perforce,</w:t>
      </w:r>
      <w:r w:rsidRPr="002152FE">
        <w:rPr>
          <w:rFonts w:ascii="Times New Roman" w:hAnsi="Times New Roman" w:cs="Times New Roman"/>
          <w:sz w:val="24"/>
          <w:szCs w:val="24"/>
        </w:rPr>
        <w:t xml:space="preserve"> </w:t>
      </w:r>
      <w:r w:rsidR="002E2DCF" w:rsidRPr="002152FE">
        <w:rPr>
          <w:rFonts w:ascii="Times New Roman" w:hAnsi="Times New Roman" w:cs="Times New Roman"/>
          <w:sz w:val="24"/>
          <w:szCs w:val="24"/>
        </w:rPr>
        <w:t xml:space="preserve">the model </w:t>
      </w:r>
      <w:r w:rsidR="00207171" w:rsidRPr="002152FE">
        <w:rPr>
          <w:rFonts w:ascii="Times New Roman" w:hAnsi="Times New Roman" w:cs="Times New Roman"/>
          <w:sz w:val="24"/>
          <w:szCs w:val="24"/>
        </w:rPr>
        <w:t xml:space="preserve">is </w:t>
      </w:r>
      <w:r w:rsidR="00AA5AE7" w:rsidRPr="002152FE">
        <w:rPr>
          <w:rFonts w:ascii="Times New Roman" w:hAnsi="Times New Roman" w:cs="Times New Roman"/>
          <w:sz w:val="24"/>
          <w:szCs w:val="24"/>
        </w:rPr>
        <w:t xml:space="preserve">conceptual although embedded within </w:t>
      </w:r>
      <w:r w:rsidR="00207171" w:rsidRPr="002152FE">
        <w:rPr>
          <w:rFonts w:ascii="Times New Roman" w:hAnsi="Times New Roman" w:cs="Times New Roman"/>
          <w:sz w:val="24"/>
          <w:szCs w:val="24"/>
        </w:rPr>
        <w:t>a quantitative framework.</w:t>
      </w:r>
      <w:r w:rsidR="00AA5AE7" w:rsidRPr="002152FE">
        <w:rPr>
          <w:rFonts w:ascii="Times New Roman" w:hAnsi="Times New Roman" w:cs="Times New Roman"/>
          <w:sz w:val="24"/>
          <w:szCs w:val="24"/>
        </w:rPr>
        <w:t xml:space="preserve"> </w:t>
      </w:r>
      <w:r w:rsidR="002E2DCF" w:rsidRPr="002152FE">
        <w:rPr>
          <w:rFonts w:ascii="Times New Roman" w:hAnsi="Times New Roman" w:cs="Times New Roman"/>
          <w:sz w:val="24"/>
          <w:szCs w:val="24"/>
        </w:rPr>
        <w:t xml:space="preserve"> </w:t>
      </w:r>
      <w:r w:rsidR="002F2BC8" w:rsidRPr="002152FE">
        <w:rPr>
          <w:rFonts w:ascii="Times New Roman" w:hAnsi="Times New Roman" w:cs="Times New Roman"/>
          <w:sz w:val="24"/>
          <w:szCs w:val="24"/>
        </w:rPr>
        <w:t xml:space="preserve">The </w:t>
      </w:r>
      <w:r w:rsidR="00042135" w:rsidRPr="002152FE">
        <w:rPr>
          <w:rFonts w:ascii="Times New Roman" w:hAnsi="Times New Roman" w:cs="Times New Roman"/>
          <w:sz w:val="24"/>
          <w:szCs w:val="24"/>
        </w:rPr>
        <w:t xml:space="preserve">model </w:t>
      </w:r>
      <w:r w:rsidR="002F2BC8" w:rsidRPr="002152FE">
        <w:rPr>
          <w:rFonts w:ascii="Times New Roman" w:hAnsi="Times New Roman" w:cs="Times New Roman"/>
          <w:sz w:val="24"/>
          <w:szCs w:val="24"/>
        </w:rPr>
        <w:t xml:space="preserve">was developed primarily </w:t>
      </w:r>
      <w:r w:rsidR="00CD02F0" w:rsidRPr="002152FE">
        <w:rPr>
          <w:rFonts w:ascii="Times New Roman" w:hAnsi="Times New Roman" w:cs="Times New Roman"/>
          <w:sz w:val="24"/>
          <w:szCs w:val="24"/>
        </w:rPr>
        <w:t xml:space="preserve">with reference to </w:t>
      </w:r>
      <w:r w:rsidR="00042135" w:rsidRPr="002152FE">
        <w:rPr>
          <w:rFonts w:ascii="Times New Roman" w:hAnsi="Times New Roman" w:cs="Times New Roman"/>
          <w:sz w:val="24"/>
          <w:szCs w:val="24"/>
        </w:rPr>
        <w:t xml:space="preserve">the literature on </w:t>
      </w:r>
      <w:r w:rsidR="00C936E8" w:rsidRPr="002152FE">
        <w:rPr>
          <w:rFonts w:ascii="Times New Roman" w:hAnsi="Times New Roman" w:cs="Times New Roman"/>
          <w:sz w:val="24"/>
          <w:szCs w:val="24"/>
        </w:rPr>
        <w:t xml:space="preserve">high-concentration </w:t>
      </w:r>
      <w:r w:rsidR="00042135" w:rsidRPr="002152FE">
        <w:rPr>
          <w:rFonts w:ascii="Times New Roman" w:hAnsi="Times New Roman" w:cs="Times New Roman"/>
          <w:sz w:val="24"/>
          <w:szCs w:val="24"/>
        </w:rPr>
        <w:t xml:space="preserve">open-channel flows, </w:t>
      </w:r>
      <w:r w:rsidR="002F2BC8" w:rsidRPr="002152FE">
        <w:rPr>
          <w:rFonts w:ascii="Times New Roman" w:hAnsi="Times New Roman" w:cs="Times New Roman"/>
          <w:sz w:val="24"/>
          <w:szCs w:val="24"/>
        </w:rPr>
        <w:t>al</w:t>
      </w:r>
      <w:r w:rsidR="002515F2" w:rsidRPr="002152FE">
        <w:rPr>
          <w:rFonts w:ascii="Times New Roman" w:hAnsi="Times New Roman" w:cs="Times New Roman"/>
          <w:sz w:val="24"/>
          <w:szCs w:val="24"/>
        </w:rPr>
        <w:t xml:space="preserve">though </w:t>
      </w:r>
      <w:r w:rsidR="00456D1C" w:rsidRPr="002152FE">
        <w:rPr>
          <w:rFonts w:ascii="Times New Roman" w:hAnsi="Times New Roman" w:cs="Times New Roman"/>
          <w:sz w:val="24"/>
          <w:szCs w:val="24"/>
        </w:rPr>
        <w:t xml:space="preserve">recourse </w:t>
      </w:r>
      <w:r w:rsidR="00C21412" w:rsidRPr="002152FE">
        <w:rPr>
          <w:rFonts w:ascii="Times New Roman" w:hAnsi="Times New Roman" w:cs="Times New Roman"/>
          <w:sz w:val="24"/>
          <w:szCs w:val="24"/>
        </w:rPr>
        <w:t>was</w:t>
      </w:r>
      <w:r w:rsidR="00456D1C" w:rsidRPr="002152FE">
        <w:rPr>
          <w:rFonts w:ascii="Times New Roman" w:hAnsi="Times New Roman" w:cs="Times New Roman"/>
          <w:sz w:val="24"/>
          <w:szCs w:val="24"/>
        </w:rPr>
        <w:t xml:space="preserve"> made the behaviour of high concentrations </w:t>
      </w:r>
      <w:r w:rsidR="002515F2" w:rsidRPr="002152FE">
        <w:rPr>
          <w:rFonts w:ascii="Times New Roman" w:hAnsi="Times New Roman" w:cs="Times New Roman"/>
          <w:sz w:val="24"/>
          <w:szCs w:val="24"/>
        </w:rPr>
        <w:t xml:space="preserve">of fine particles </w:t>
      </w:r>
      <w:r w:rsidR="00456D1C" w:rsidRPr="002152FE">
        <w:rPr>
          <w:rFonts w:ascii="Times New Roman" w:hAnsi="Times New Roman" w:cs="Times New Roman"/>
          <w:sz w:val="24"/>
          <w:szCs w:val="24"/>
        </w:rPr>
        <w:t xml:space="preserve">within </w:t>
      </w:r>
      <w:r w:rsidR="00042135" w:rsidRPr="002152FE">
        <w:rPr>
          <w:rFonts w:ascii="Times New Roman" w:hAnsi="Times New Roman" w:cs="Times New Roman"/>
          <w:sz w:val="24"/>
          <w:szCs w:val="24"/>
        </w:rPr>
        <w:t>small</w:t>
      </w:r>
      <w:r w:rsidR="003B70CD" w:rsidRPr="002152FE">
        <w:rPr>
          <w:rFonts w:ascii="Times New Roman" w:hAnsi="Times New Roman" w:cs="Times New Roman"/>
          <w:sz w:val="24"/>
          <w:szCs w:val="24"/>
        </w:rPr>
        <w:t>,</w:t>
      </w:r>
      <w:r w:rsidR="00042135" w:rsidRPr="002152FE">
        <w:rPr>
          <w:rFonts w:ascii="Times New Roman" w:hAnsi="Times New Roman" w:cs="Times New Roman"/>
          <w:sz w:val="24"/>
          <w:szCs w:val="24"/>
        </w:rPr>
        <w:t xml:space="preserve"> experimental</w:t>
      </w:r>
      <w:r w:rsidR="003B70CD" w:rsidRPr="002152FE">
        <w:rPr>
          <w:rFonts w:ascii="Times New Roman" w:hAnsi="Times New Roman" w:cs="Times New Roman"/>
          <w:sz w:val="24"/>
          <w:szCs w:val="24"/>
        </w:rPr>
        <w:t>,</w:t>
      </w:r>
      <w:r w:rsidR="00042135" w:rsidRPr="002152FE">
        <w:rPr>
          <w:rFonts w:ascii="Times New Roman" w:hAnsi="Times New Roman" w:cs="Times New Roman"/>
          <w:sz w:val="24"/>
          <w:szCs w:val="24"/>
        </w:rPr>
        <w:t xml:space="preserve"> </w:t>
      </w:r>
      <w:r w:rsidR="00DA70ED" w:rsidRPr="002152FE">
        <w:rPr>
          <w:rFonts w:ascii="Times New Roman" w:hAnsi="Times New Roman" w:cs="Times New Roman"/>
          <w:sz w:val="24"/>
          <w:szCs w:val="24"/>
        </w:rPr>
        <w:t>closed conduits</w:t>
      </w:r>
      <w:r w:rsidR="00AB6A5A" w:rsidRPr="002152FE">
        <w:rPr>
          <w:rFonts w:ascii="Times New Roman" w:hAnsi="Times New Roman" w:cs="Times New Roman"/>
          <w:sz w:val="24"/>
          <w:szCs w:val="24"/>
        </w:rPr>
        <w:t xml:space="preserve">.  This </w:t>
      </w:r>
      <w:r w:rsidR="001A3FA6" w:rsidRPr="002152FE">
        <w:rPr>
          <w:rFonts w:ascii="Times New Roman" w:hAnsi="Times New Roman" w:cs="Times New Roman"/>
          <w:sz w:val="24"/>
          <w:szCs w:val="24"/>
        </w:rPr>
        <w:t xml:space="preserve">broad </w:t>
      </w:r>
      <w:r w:rsidR="00C21412" w:rsidRPr="002152FE">
        <w:rPr>
          <w:rFonts w:ascii="Times New Roman" w:hAnsi="Times New Roman" w:cs="Times New Roman"/>
          <w:sz w:val="24"/>
          <w:szCs w:val="24"/>
        </w:rPr>
        <w:t>appr</w:t>
      </w:r>
      <w:r w:rsidR="0027734B" w:rsidRPr="002152FE">
        <w:rPr>
          <w:rFonts w:ascii="Times New Roman" w:hAnsi="Times New Roman" w:cs="Times New Roman"/>
          <w:sz w:val="24"/>
          <w:szCs w:val="24"/>
        </w:rPr>
        <w:t xml:space="preserve">oach </w:t>
      </w:r>
      <w:r w:rsidR="00AB6A5A" w:rsidRPr="002152FE">
        <w:rPr>
          <w:rFonts w:ascii="Times New Roman" w:hAnsi="Times New Roman" w:cs="Times New Roman"/>
          <w:sz w:val="24"/>
          <w:szCs w:val="24"/>
        </w:rPr>
        <w:t>can be justified</w:t>
      </w:r>
      <w:r w:rsidR="0027734B" w:rsidRPr="002152FE">
        <w:rPr>
          <w:rFonts w:ascii="Times New Roman" w:hAnsi="Times New Roman" w:cs="Times New Roman"/>
          <w:sz w:val="24"/>
          <w:szCs w:val="24"/>
        </w:rPr>
        <w:t>,</w:t>
      </w:r>
      <w:r w:rsidR="00AB6A5A" w:rsidRPr="002152FE">
        <w:rPr>
          <w:rFonts w:ascii="Times New Roman" w:hAnsi="Times New Roman" w:cs="Times New Roman"/>
          <w:sz w:val="24"/>
          <w:szCs w:val="24"/>
        </w:rPr>
        <w:t xml:space="preserve"> as </w:t>
      </w:r>
      <w:r w:rsidR="00DA618C" w:rsidRPr="002152FE">
        <w:rPr>
          <w:rFonts w:ascii="Times New Roman" w:hAnsi="Times New Roman" w:cs="Times New Roman"/>
          <w:sz w:val="24"/>
          <w:szCs w:val="24"/>
        </w:rPr>
        <w:t xml:space="preserve">Hoque </w:t>
      </w:r>
      <w:r w:rsidR="00DA618C" w:rsidRPr="002152FE">
        <w:rPr>
          <w:rFonts w:ascii="Times New Roman" w:hAnsi="Times New Roman" w:cs="Times New Roman"/>
          <w:i/>
          <w:iCs/>
          <w:sz w:val="24"/>
          <w:szCs w:val="24"/>
        </w:rPr>
        <w:t>et al</w:t>
      </w:r>
      <w:r w:rsidR="00DA618C" w:rsidRPr="002152FE">
        <w:rPr>
          <w:rFonts w:ascii="Times New Roman" w:hAnsi="Times New Roman" w:cs="Times New Roman"/>
          <w:sz w:val="24"/>
          <w:szCs w:val="24"/>
        </w:rPr>
        <w:t xml:space="preserve">., (2024) observed that generally similar behaviour </w:t>
      </w:r>
      <w:r w:rsidR="00CD02F0" w:rsidRPr="002152FE">
        <w:rPr>
          <w:rFonts w:ascii="Times New Roman" w:hAnsi="Times New Roman" w:cs="Times New Roman"/>
          <w:sz w:val="24"/>
          <w:szCs w:val="24"/>
        </w:rPr>
        <w:t>i</w:t>
      </w:r>
      <w:r w:rsidR="00DA618C" w:rsidRPr="002152FE">
        <w:rPr>
          <w:rFonts w:ascii="Times New Roman" w:hAnsi="Times New Roman" w:cs="Times New Roman"/>
          <w:sz w:val="24"/>
          <w:szCs w:val="24"/>
        </w:rPr>
        <w:t>s observed in open-channel</w:t>
      </w:r>
      <w:r w:rsidR="00BF75A9" w:rsidRPr="002152FE">
        <w:rPr>
          <w:rFonts w:ascii="Times New Roman" w:hAnsi="Times New Roman" w:cs="Times New Roman"/>
          <w:sz w:val="24"/>
          <w:szCs w:val="24"/>
        </w:rPr>
        <w:t xml:space="preserve"> and closed conduit</w:t>
      </w:r>
      <w:r w:rsidR="00DA618C" w:rsidRPr="002152FE">
        <w:rPr>
          <w:rFonts w:ascii="Times New Roman" w:hAnsi="Times New Roman" w:cs="Times New Roman"/>
          <w:sz w:val="24"/>
          <w:szCs w:val="24"/>
        </w:rPr>
        <w:t xml:space="preserve"> flows</w:t>
      </w:r>
      <w:r w:rsidR="00AB6A5A" w:rsidRPr="002152FE">
        <w:rPr>
          <w:rFonts w:ascii="Times New Roman" w:hAnsi="Times New Roman" w:cs="Times New Roman"/>
          <w:sz w:val="24"/>
          <w:szCs w:val="24"/>
        </w:rPr>
        <w:t xml:space="preserve">.  </w:t>
      </w:r>
      <w:r w:rsidR="004C605C" w:rsidRPr="002152FE">
        <w:rPr>
          <w:rFonts w:ascii="Times New Roman" w:hAnsi="Times New Roman" w:cs="Times New Roman"/>
          <w:sz w:val="24"/>
          <w:szCs w:val="24"/>
        </w:rPr>
        <w:t xml:space="preserve">Moreover, system behaviour is </w:t>
      </w:r>
      <w:r w:rsidR="00EC3526" w:rsidRPr="002152FE">
        <w:rPr>
          <w:rFonts w:ascii="Times New Roman" w:hAnsi="Times New Roman" w:cs="Times New Roman"/>
          <w:sz w:val="24"/>
          <w:szCs w:val="24"/>
        </w:rPr>
        <w:t xml:space="preserve">described using standard </w:t>
      </w:r>
      <w:r w:rsidR="009C6B9F" w:rsidRPr="002152FE">
        <w:rPr>
          <w:rFonts w:ascii="Times New Roman" w:hAnsi="Times New Roman" w:cs="Times New Roman"/>
          <w:sz w:val="24"/>
          <w:szCs w:val="24"/>
        </w:rPr>
        <w:t>parameters</w:t>
      </w:r>
      <w:r w:rsidR="00AB6A5A" w:rsidRPr="002152FE">
        <w:rPr>
          <w:rFonts w:ascii="Times New Roman" w:hAnsi="Times New Roman" w:cs="Times New Roman"/>
          <w:sz w:val="24"/>
          <w:szCs w:val="24"/>
        </w:rPr>
        <w:t>,</w:t>
      </w:r>
      <w:r w:rsidR="00524E5B" w:rsidRPr="002152FE">
        <w:rPr>
          <w:rFonts w:ascii="Times New Roman" w:hAnsi="Times New Roman" w:cs="Times New Roman"/>
          <w:sz w:val="24"/>
          <w:szCs w:val="24"/>
        </w:rPr>
        <w:t xml:space="preserve"> often non-dimensional,</w:t>
      </w:r>
      <w:r w:rsidR="003B1096" w:rsidRPr="002152FE">
        <w:rPr>
          <w:rFonts w:ascii="Times New Roman" w:hAnsi="Times New Roman" w:cs="Times New Roman"/>
          <w:sz w:val="24"/>
          <w:szCs w:val="24"/>
        </w:rPr>
        <w:t xml:space="preserve"> allowing a degree of extrapolation to the behaviour of </w:t>
      </w:r>
      <w:r w:rsidR="00AB6A5A" w:rsidRPr="002152FE">
        <w:rPr>
          <w:rFonts w:ascii="Times New Roman" w:hAnsi="Times New Roman" w:cs="Times New Roman"/>
          <w:sz w:val="24"/>
          <w:szCs w:val="24"/>
        </w:rPr>
        <w:t xml:space="preserve">exceptional </w:t>
      </w:r>
      <w:r w:rsidR="003B1096" w:rsidRPr="002152FE">
        <w:rPr>
          <w:rFonts w:ascii="Times New Roman" w:hAnsi="Times New Roman" w:cs="Times New Roman"/>
          <w:sz w:val="24"/>
          <w:szCs w:val="24"/>
        </w:rPr>
        <w:t xml:space="preserve">flows </w:t>
      </w:r>
      <w:r w:rsidR="00AB6A5A" w:rsidRPr="002152FE">
        <w:rPr>
          <w:rFonts w:ascii="Times New Roman" w:hAnsi="Times New Roman" w:cs="Times New Roman"/>
          <w:sz w:val="24"/>
          <w:szCs w:val="24"/>
        </w:rPr>
        <w:t xml:space="preserve">greater than </w:t>
      </w:r>
      <w:r w:rsidR="003B1096" w:rsidRPr="002152FE">
        <w:rPr>
          <w:rFonts w:ascii="Times New Roman" w:hAnsi="Times New Roman" w:cs="Times New Roman"/>
          <w:sz w:val="24"/>
          <w:szCs w:val="24"/>
        </w:rPr>
        <w:t xml:space="preserve">the </w:t>
      </w:r>
      <w:r w:rsidR="0027734B" w:rsidRPr="002152FE">
        <w:rPr>
          <w:rFonts w:ascii="Times New Roman" w:hAnsi="Times New Roman" w:cs="Times New Roman"/>
          <w:sz w:val="24"/>
          <w:szCs w:val="24"/>
        </w:rPr>
        <w:t>scale of flows</w:t>
      </w:r>
      <w:r w:rsidR="003B1096" w:rsidRPr="002152FE">
        <w:rPr>
          <w:rFonts w:ascii="Times New Roman" w:hAnsi="Times New Roman" w:cs="Times New Roman"/>
          <w:sz w:val="24"/>
          <w:szCs w:val="24"/>
        </w:rPr>
        <w:t xml:space="preserve"> that </w:t>
      </w:r>
      <w:r w:rsidR="00DE5DBC" w:rsidRPr="002152FE">
        <w:rPr>
          <w:rFonts w:ascii="Times New Roman" w:hAnsi="Times New Roman" w:cs="Times New Roman"/>
          <w:sz w:val="24"/>
          <w:szCs w:val="24"/>
        </w:rPr>
        <w:t xml:space="preserve">have been </w:t>
      </w:r>
      <w:r w:rsidR="003B1096" w:rsidRPr="002152FE">
        <w:rPr>
          <w:rFonts w:ascii="Times New Roman" w:hAnsi="Times New Roman" w:cs="Times New Roman"/>
          <w:sz w:val="24"/>
          <w:szCs w:val="24"/>
        </w:rPr>
        <w:t>studied experimentally</w:t>
      </w:r>
      <w:r w:rsidR="00DA618C" w:rsidRPr="002152FE">
        <w:rPr>
          <w:rFonts w:ascii="Times New Roman" w:hAnsi="Times New Roman" w:cs="Times New Roman"/>
          <w:sz w:val="24"/>
          <w:szCs w:val="24"/>
        </w:rPr>
        <w:t>.</w:t>
      </w:r>
      <w:r w:rsidR="004D6925" w:rsidRPr="002152FE">
        <w:rPr>
          <w:rFonts w:ascii="Times New Roman" w:hAnsi="Times New Roman" w:cs="Times New Roman"/>
          <w:sz w:val="24"/>
          <w:szCs w:val="24"/>
        </w:rPr>
        <w:t xml:space="preserve">  </w:t>
      </w:r>
    </w:p>
    <w:p w14:paraId="46DE9687" w14:textId="4AE9EE6E" w:rsidR="003A476C" w:rsidRDefault="00360670" w:rsidP="0024745E">
      <w:pPr>
        <w:spacing w:line="276" w:lineRule="auto"/>
        <w:jc w:val="both"/>
        <w:rPr>
          <w:rFonts w:cstheme="minorHAnsi"/>
        </w:rPr>
      </w:pPr>
      <w:r w:rsidRPr="002152FE">
        <w:rPr>
          <w:rFonts w:ascii="Times New Roman" w:hAnsi="Times New Roman" w:cs="Times New Roman"/>
          <w:sz w:val="24"/>
          <w:szCs w:val="24"/>
        </w:rPr>
        <w:t>Considering the condition whereby</w:t>
      </w:r>
      <w:r w:rsidR="001E21F5">
        <w:rPr>
          <w:rFonts w:ascii="Times New Roman" w:hAnsi="Times New Roman" w:cs="Times New Roman" w:hint="eastAsia"/>
          <w:sz w:val="24"/>
          <w:szCs w:val="24"/>
          <w:lang w:eastAsia="zh-CN"/>
        </w:rPr>
        <w:t xml:space="preserve"> 0.49 &lt; </w:t>
      </w:r>
      <w:r w:rsidR="001E21F5" w:rsidRPr="001E21F5">
        <w:rPr>
          <w:rFonts w:ascii="Times New Roman" w:hAnsi="Times New Roman" w:cs="Times New Roman" w:hint="eastAsia"/>
          <w:i/>
          <w:iCs/>
          <w:sz w:val="24"/>
          <w:szCs w:val="24"/>
          <w:lang w:eastAsia="zh-CN"/>
        </w:rPr>
        <w:t>β</w:t>
      </w:r>
      <w:r w:rsidR="001E21F5">
        <w:rPr>
          <w:rFonts w:ascii="Times New Roman" w:hAnsi="Times New Roman" w:cs="Times New Roman" w:hint="eastAsia"/>
          <w:sz w:val="24"/>
          <w:szCs w:val="24"/>
          <w:lang w:eastAsia="zh-CN"/>
        </w:rPr>
        <w:t xml:space="preserve"> </w:t>
      </w:r>
      <w:r w:rsidR="00C045E2">
        <w:rPr>
          <w:rFonts w:ascii="Times New Roman" w:hAnsi="Times New Roman" w:cs="Times New Roman"/>
          <w:sz w:val="24"/>
          <w:szCs w:val="24"/>
          <w:lang w:eastAsia="zh-CN"/>
        </w:rPr>
        <w:t>≤</w:t>
      </w:r>
      <w:r w:rsidR="001E21F5">
        <w:rPr>
          <w:rFonts w:ascii="Times New Roman" w:hAnsi="Times New Roman" w:cs="Times New Roman" w:hint="eastAsia"/>
          <w:sz w:val="24"/>
          <w:szCs w:val="24"/>
          <w:lang w:eastAsia="zh-CN"/>
        </w:rPr>
        <w:t xml:space="preserve"> 1</w:t>
      </w:r>
      <w:r w:rsidRPr="002152FE">
        <w:rPr>
          <w:rFonts w:ascii="Times New Roman" w:hAnsi="Times New Roman" w:cs="Times New Roman"/>
          <w:sz w:val="24"/>
          <w:szCs w:val="24"/>
        </w:rPr>
        <w:t xml:space="preserve"> results in differences in the size fractions found in suspension but nonetheless a saturated layer always develops.</w:t>
      </w:r>
      <w:r w:rsidR="0039350B" w:rsidRPr="002152FE">
        <w:rPr>
          <w:rFonts w:ascii="Times New Roman" w:hAnsi="Times New Roman" w:cs="Times New Roman"/>
          <w:sz w:val="24"/>
          <w:szCs w:val="24"/>
        </w:rPr>
        <w:t xml:space="preserve">  Thus, t</w:t>
      </w:r>
      <w:r w:rsidR="00947D0B" w:rsidRPr="002152FE">
        <w:rPr>
          <w:rFonts w:ascii="Times New Roman" w:hAnsi="Times New Roman" w:cs="Times New Roman"/>
          <w:sz w:val="24"/>
          <w:szCs w:val="24"/>
        </w:rPr>
        <w:t xml:space="preserve">he </w:t>
      </w:r>
      <w:r w:rsidR="00F13E5E" w:rsidRPr="002152FE">
        <w:rPr>
          <w:rFonts w:ascii="Times New Roman" w:hAnsi="Times New Roman" w:cs="Times New Roman"/>
          <w:sz w:val="24"/>
          <w:szCs w:val="24"/>
        </w:rPr>
        <w:t xml:space="preserve">results from the </w:t>
      </w:r>
      <w:r w:rsidR="00947D0B" w:rsidRPr="002152FE">
        <w:rPr>
          <w:rFonts w:ascii="Times New Roman" w:hAnsi="Times New Roman" w:cs="Times New Roman"/>
          <w:sz w:val="24"/>
          <w:szCs w:val="24"/>
        </w:rPr>
        <w:t xml:space="preserve">modelled sediment-laden </w:t>
      </w:r>
      <w:r w:rsidR="002252FE" w:rsidRPr="002152FE">
        <w:rPr>
          <w:rFonts w:ascii="Times New Roman" w:hAnsi="Times New Roman" w:cs="Times New Roman"/>
          <w:sz w:val="24"/>
          <w:szCs w:val="24"/>
        </w:rPr>
        <w:t>hydrograph</w:t>
      </w:r>
      <w:r w:rsidR="006D6C5E" w:rsidRPr="002152FE">
        <w:rPr>
          <w:rFonts w:ascii="Times New Roman" w:hAnsi="Times New Roman" w:cs="Times New Roman"/>
          <w:sz w:val="24"/>
          <w:szCs w:val="24"/>
        </w:rPr>
        <w:t xml:space="preserve"> indicate that s</w:t>
      </w:r>
      <w:r w:rsidR="00F13E5E" w:rsidRPr="002152FE">
        <w:rPr>
          <w:rFonts w:ascii="Times New Roman" w:hAnsi="Times New Roman" w:cs="Times New Roman"/>
          <w:sz w:val="24"/>
          <w:szCs w:val="24"/>
        </w:rPr>
        <w:t>uspension</w:t>
      </w:r>
      <w:r w:rsidR="00B31FE9" w:rsidRPr="002152FE">
        <w:rPr>
          <w:rFonts w:ascii="Times New Roman" w:hAnsi="Times New Roman" w:cs="Times New Roman"/>
          <w:sz w:val="24"/>
          <w:szCs w:val="24"/>
        </w:rPr>
        <w:t>-s</w:t>
      </w:r>
      <w:r w:rsidR="006D6C5E" w:rsidRPr="002152FE">
        <w:rPr>
          <w:rFonts w:ascii="Times New Roman" w:hAnsi="Times New Roman" w:cs="Times New Roman"/>
          <w:sz w:val="24"/>
          <w:szCs w:val="24"/>
        </w:rPr>
        <w:t xml:space="preserve">aturated </w:t>
      </w:r>
      <w:r w:rsidR="00B31FE9" w:rsidRPr="002152FE">
        <w:rPr>
          <w:rFonts w:ascii="Times New Roman" w:hAnsi="Times New Roman" w:cs="Times New Roman"/>
          <w:sz w:val="24"/>
          <w:szCs w:val="24"/>
        </w:rPr>
        <w:t xml:space="preserve">conditions occur </w:t>
      </w:r>
      <w:r w:rsidR="00ED1CED" w:rsidRPr="002152FE">
        <w:rPr>
          <w:rFonts w:ascii="Times New Roman" w:hAnsi="Times New Roman" w:cs="Times New Roman"/>
          <w:sz w:val="24"/>
          <w:szCs w:val="24"/>
        </w:rPr>
        <w:t>readily</w:t>
      </w:r>
      <w:r w:rsidR="00DE5DBC" w:rsidRPr="002152FE">
        <w:rPr>
          <w:rFonts w:ascii="Times New Roman" w:hAnsi="Times New Roman" w:cs="Times New Roman"/>
          <w:sz w:val="24"/>
          <w:szCs w:val="24"/>
        </w:rPr>
        <w:t>,</w:t>
      </w:r>
      <w:r w:rsidR="00ED1CED" w:rsidRPr="002152FE">
        <w:rPr>
          <w:rFonts w:ascii="Times New Roman" w:hAnsi="Times New Roman" w:cs="Times New Roman"/>
          <w:sz w:val="24"/>
          <w:szCs w:val="24"/>
        </w:rPr>
        <w:t xml:space="preserve"> </w:t>
      </w:r>
      <w:r w:rsidR="007020F9" w:rsidRPr="002152FE">
        <w:rPr>
          <w:rFonts w:ascii="Times New Roman" w:hAnsi="Times New Roman" w:cs="Times New Roman"/>
          <w:sz w:val="24"/>
          <w:szCs w:val="24"/>
        </w:rPr>
        <w:t xml:space="preserve">such that </w:t>
      </w:r>
      <w:r w:rsidR="002A4125" w:rsidRPr="002152FE">
        <w:rPr>
          <w:rFonts w:ascii="Times New Roman" w:hAnsi="Times New Roman" w:cs="Times New Roman"/>
          <w:sz w:val="24"/>
          <w:szCs w:val="24"/>
        </w:rPr>
        <w:t xml:space="preserve">suspended </w:t>
      </w:r>
      <w:r w:rsidR="007020F9" w:rsidRPr="002152FE">
        <w:rPr>
          <w:rFonts w:ascii="Times New Roman" w:hAnsi="Times New Roman" w:cs="Times New Roman"/>
          <w:sz w:val="24"/>
          <w:szCs w:val="24"/>
        </w:rPr>
        <w:t xml:space="preserve">gravel </w:t>
      </w:r>
      <w:r w:rsidR="002F51A2" w:rsidRPr="002152FE">
        <w:rPr>
          <w:rFonts w:ascii="Times New Roman" w:hAnsi="Times New Roman" w:cs="Times New Roman"/>
          <w:sz w:val="24"/>
          <w:szCs w:val="24"/>
        </w:rPr>
        <w:t>particles</w:t>
      </w:r>
      <w:r w:rsidR="002A4125" w:rsidRPr="002152FE">
        <w:rPr>
          <w:rFonts w:ascii="Times New Roman" w:hAnsi="Times New Roman" w:cs="Times New Roman"/>
          <w:sz w:val="24"/>
          <w:szCs w:val="24"/>
        </w:rPr>
        <w:t xml:space="preserve"> </w:t>
      </w:r>
      <w:r w:rsidR="007020F9" w:rsidRPr="002152FE">
        <w:rPr>
          <w:rFonts w:ascii="Times New Roman" w:hAnsi="Times New Roman" w:cs="Times New Roman"/>
          <w:sz w:val="24"/>
          <w:szCs w:val="24"/>
        </w:rPr>
        <w:t xml:space="preserve">will deposit to the bed, especially </w:t>
      </w:r>
      <w:r w:rsidR="002760BC" w:rsidRPr="002152FE">
        <w:rPr>
          <w:rFonts w:ascii="Times New Roman" w:hAnsi="Times New Roman" w:cs="Times New Roman"/>
          <w:sz w:val="24"/>
          <w:szCs w:val="24"/>
        </w:rPr>
        <w:t>as</w:t>
      </w:r>
      <w:r w:rsidR="007020F9" w:rsidRPr="002152FE">
        <w:rPr>
          <w:rFonts w:ascii="Times New Roman" w:hAnsi="Times New Roman" w:cs="Times New Roman"/>
          <w:sz w:val="24"/>
          <w:szCs w:val="24"/>
        </w:rPr>
        <w:t xml:space="preserve"> th</w:t>
      </w:r>
      <w:r w:rsidR="007E3ED2" w:rsidRPr="002152FE">
        <w:rPr>
          <w:rFonts w:ascii="Times New Roman" w:hAnsi="Times New Roman" w:cs="Times New Roman"/>
          <w:sz w:val="24"/>
          <w:szCs w:val="24"/>
        </w:rPr>
        <w:t xml:space="preserve">e </w:t>
      </w:r>
      <w:r w:rsidR="00B07447" w:rsidRPr="002152FE">
        <w:rPr>
          <w:rFonts w:ascii="Times New Roman" w:hAnsi="Times New Roman" w:cs="Times New Roman"/>
          <w:sz w:val="24"/>
          <w:szCs w:val="24"/>
        </w:rPr>
        <w:t>particle</w:t>
      </w:r>
      <w:r w:rsidR="007E3ED2" w:rsidRPr="002152FE">
        <w:rPr>
          <w:rFonts w:ascii="Times New Roman" w:hAnsi="Times New Roman" w:cs="Times New Roman"/>
          <w:sz w:val="24"/>
          <w:szCs w:val="24"/>
        </w:rPr>
        <w:t xml:space="preserve"> sizes </w:t>
      </w:r>
      <w:r w:rsidR="002760BC" w:rsidRPr="002152FE">
        <w:rPr>
          <w:rFonts w:ascii="Times New Roman" w:hAnsi="Times New Roman" w:cs="Times New Roman"/>
          <w:sz w:val="24"/>
          <w:szCs w:val="24"/>
        </w:rPr>
        <w:t xml:space="preserve">that are </w:t>
      </w:r>
      <w:r w:rsidR="007E3ED2" w:rsidRPr="002152FE">
        <w:rPr>
          <w:rFonts w:ascii="Times New Roman" w:hAnsi="Times New Roman" w:cs="Times New Roman"/>
          <w:sz w:val="24"/>
          <w:szCs w:val="24"/>
        </w:rPr>
        <w:t xml:space="preserve">of a smaller diameter than the </w:t>
      </w:r>
      <w:r w:rsidR="006B75AA" w:rsidRPr="002152FE">
        <w:rPr>
          <w:rFonts w:ascii="Times New Roman" w:hAnsi="Times New Roman" w:cs="Times New Roman"/>
          <w:sz w:val="24"/>
          <w:szCs w:val="24"/>
        </w:rPr>
        <w:t xml:space="preserve">near-bed </w:t>
      </w:r>
      <w:r w:rsidR="007E3ED2" w:rsidRPr="002152FE">
        <w:rPr>
          <w:rFonts w:ascii="Times New Roman" w:hAnsi="Times New Roman" w:cs="Times New Roman"/>
          <w:sz w:val="24"/>
          <w:szCs w:val="24"/>
        </w:rPr>
        <w:t>mixing length</w:t>
      </w:r>
      <w:r w:rsidR="006B75AA" w:rsidRPr="002152FE">
        <w:rPr>
          <w:rFonts w:ascii="Times New Roman" w:hAnsi="Times New Roman" w:cs="Times New Roman"/>
          <w:sz w:val="24"/>
          <w:szCs w:val="24"/>
        </w:rPr>
        <w:t xml:space="preserve"> suppress</w:t>
      </w:r>
      <w:r w:rsidR="002760BC" w:rsidRPr="002152FE">
        <w:rPr>
          <w:rFonts w:ascii="Times New Roman" w:hAnsi="Times New Roman" w:cs="Times New Roman"/>
          <w:sz w:val="24"/>
          <w:szCs w:val="24"/>
        </w:rPr>
        <w:t xml:space="preserve"> turbulence</w:t>
      </w:r>
      <w:r w:rsidR="007020F9" w:rsidRPr="002152FE">
        <w:rPr>
          <w:rFonts w:ascii="Times New Roman" w:hAnsi="Times New Roman" w:cs="Times New Roman"/>
          <w:sz w:val="24"/>
          <w:szCs w:val="24"/>
        </w:rPr>
        <w:t>.</w:t>
      </w:r>
      <w:r w:rsidR="00506EE1" w:rsidRPr="002152FE">
        <w:rPr>
          <w:rFonts w:ascii="Times New Roman" w:hAnsi="Times New Roman" w:cs="Times New Roman"/>
          <w:sz w:val="24"/>
          <w:szCs w:val="24"/>
        </w:rPr>
        <w:t xml:space="preserve">  </w:t>
      </w:r>
      <w:r w:rsidR="006031E7" w:rsidRPr="002152FE">
        <w:rPr>
          <w:rFonts w:ascii="Times New Roman" w:hAnsi="Times New Roman" w:cs="Times New Roman"/>
          <w:sz w:val="24"/>
          <w:szCs w:val="24"/>
        </w:rPr>
        <w:t>However, note that i</w:t>
      </w:r>
      <w:r w:rsidR="00506EE1" w:rsidRPr="002152FE">
        <w:rPr>
          <w:rFonts w:ascii="Times New Roman" w:hAnsi="Times New Roman" w:cs="Times New Roman"/>
          <w:sz w:val="24"/>
          <w:szCs w:val="24"/>
        </w:rPr>
        <w:t xml:space="preserve">n </w:t>
      </w:r>
      <w:r w:rsidR="00687D73" w:rsidRPr="002152FE">
        <w:rPr>
          <w:rFonts w:ascii="Times New Roman" w:hAnsi="Times New Roman" w:cs="Times New Roman"/>
          <w:sz w:val="24"/>
          <w:szCs w:val="24"/>
        </w:rPr>
        <w:t xml:space="preserve">both the model and within </w:t>
      </w:r>
      <w:r w:rsidR="00506EE1" w:rsidRPr="002152FE">
        <w:rPr>
          <w:rFonts w:ascii="Times New Roman" w:hAnsi="Times New Roman" w:cs="Times New Roman"/>
          <w:sz w:val="24"/>
          <w:szCs w:val="24"/>
        </w:rPr>
        <w:t>natu</w:t>
      </w:r>
      <w:r w:rsidR="006031E7" w:rsidRPr="002152FE">
        <w:rPr>
          <w:rFonts w:ascii="Times New Roman" w:hAnsi="Times New Roman" w:cs="Times New Roman"/>
          <w:sz w:val="24"/>
          <w:szCs w:val="24"/>
        </w:rPr>
        <w:t xml:space="preserve">re, turbulence may not always be fully </w:t>
      </w:r>
      <w:r w:rsidR="00A775F3" w:rsidRPr="002152FE">
        <w:rPr>
          <w:rFonts w:ascii="Times New Roman" w:hAnsi="Times New Roman" w:cs="Times New Roman"/>
          <w:sz w:val="24"/>
          <w:szCs w:val="24"/>
        </w:rPr>
        <w:t>suppressed</w:t>
      </w:r>
      <w:r w:rsidR="007F17F4" w:rsidRPr="002152FE">
        <w:rPr>
          <w:rFonts w:ascii="Times New Roman" w:hAnsi="Times New Roman" w:cs="Times New Roman"/>
          <w:sz w:val="24"/>
          <w:szCs w:val="24"/>
        </w:rPr>
        <w:t xml:space="preserve">. This conclusion is supported by </w:t>
      </w:r>
      <w:r w:rsidR="006031E7" w:rsidRPr="002152FE">
        <w:rPr>
          <w:rFonts w:ascii="Times New Roman" w:hAnsi="Times New Roman" w:cs="Times New Roman"/>
          <w:sz w:val="24"/>
          <w:szCs w:val="24"/>
        </w:rPr>
        <w:t>the lack of fines &lt; 0.075 mm</w:t>
      </w:r>
      <w:r w:rsidR="005362A7" w:rsidRPr="002152FE">
        <w:rPr>
          <w:rFonts w:ascii="Times New Roman" w:hAnsi="Times New Roman" w:cs="Times New Roman"/>
          <w:sz w:val="24"/>
          <w:szCs w:val="24"/>
        </w:rPr>
        <w:t xml:space="preserve"> within individual laminae</w:t>
      </w:r>
      <w:r w:rsidR="006031E7" w:rsidRPr="002152FE">
        <w:rPr>
          <w:rFonts w:ascii="Times New Roman" w:hAnsi="Times New Roman" w:cs="Times New Roman"/>
          <w:sz w:val="24"/>
          <w:szCs w:val="24"/>
        </w:rPr>
        <w:t xml:space="preserve"> </w:t>
      </w:r>
      <w:r w:rsidR="006B4BA9" w:rsidRPr="002152FE">
        <w:rPr>
          <w:rFonts w:ascii="Times New Roman" w:hAnsi="Times New Roman" w:cs="Times New Roman"/>
          <w:sz w:val="24"/>
          <w:szCs w:val="24"/>
        </w:rPr>
        <w:t xml:space="preserve">constituting </w:t>
      </w:r>
      <w:r w:rsidR="00A904D1" w:rsidRPr="002152FE">
        <w:rPr>
          <w:rFonts w:ascii="Times New Roman" w:hAnsi="Times New Roman" w:cs="Times New Roman"/>
          <w:sz w:val="24"/>
          <w:szCs w:val="24"/>
        </w:rPr>
        <w:t xml:space="preserve">a </w:t>
      </w:r>
      <w:r w:rsidR="00D96324" w:rsidRPr="002152FE">
        <w:rPr>
          <w:rFonts w:ascii="Times New Roman" w:hAnsi="Times New Roman" w:cs="Times New Roman"/>
          <w:sz w:val="24"/>
          <w:szCs w:val="24"/>
        </w:rPr>
        <w:t>natural deposit at the margin of the</w:t>
      </w:r>
      <w:r w:rsidR="00D96324" w:rsidRPr="002152FE">
        <w:rPr>
          <w:rFonts w:ascii="Times New Roman" w:eastAsia="Microsoft YaHei" w:hAnsi="Times New Roman" w:cs="Times New Roman"/>
          <w:i/>
          <w:iCs/>
          <w:sz w:val="24"/>
          <w:szCs w:val="24"/>
        </w:rPr>
        <w:t xml:space="preserve"> </w:t>
      </w:r>
      <w:r w:rsidR="00D96324" w:rsidRPr="002152FE">
        <w:rPr>
          <w:rFonts w:ascii="Times New Roman" w:eastAsia="Microsoft YaHei" w:hAnsi="Times New Roman" w:cs="Times New Roman"/>
          <w:sz w:val="24"/>
          <w:szCs w:val="24"/>
        </w:rPr>
        <w:t>Yarlung Tsang</w:t>
      </w:r>
      <w:r w:rsidR="001E6BFD">
        <w:rPr>
          <w:rFonts w:ascii="Times New Roman" w:eastAsia="Microsoft YaHei" w:hAnsi="Times New Roman" w:cs="Times New Roman" w:hint="eastAsia"/>
          <w:sz w:val="24"/>
          <w:szCs w:val="24"/>
          <w:lang w:eastAsia="zh-CN"/>
        </w:rPr>
        <w:t>po</w:t>
      </w:r>
      <w:r w:rsidR="00D96324" w:rsidRPr="002152FE">
        <w:rPr>
          <w:rFonts w:ascii="Times New Roman" w:hAnsi="Times New Roman" w:cs="Times New Roman"/>
          <w:sz w:val="24"/>
          <w:szCs w:val="24"/>
        </w:rPr>
        <w:t xml:space="preserve"> River </w:t>
      </w:r>
      <w:r w:rsidR="006031E7" w:rsidRPr="002152FE">
        <w:rPr>
          <w:rFonts w:ascii="Times New Roman" w:hAnsi="Times New Roman" w:cs="Times New Roman"/>
          <w:sz w:val="24"/>
          <w:szCs w:val="24"/>
        </w:rPr>
        <w:t>(Fig</w:t>
      </w:r>
      <w:r w:rsidR="0058131D">
        <w:rPr>
          <w:rFonts w:ascii="Times New Roman" w:hAnsi="Times New Roman" w:cs="Times New Roman"/>
          <w:sz w:val="24"/>
          <w:szCs w:val="24"/>
        </w:rPr>
        <w:t>ures</w:t>
      </w:r>
      <w:r w:rsidR="006031E7" w:rsidRPr="002152FE">
        <w:rPr>
          <w:rFonts w:ascii="Times New Roman" w:hAnsi="Times New Roman" w:cs="Times New Roman"/>
          <w:sz w:val="24"/>
          <w:szCs w:val="24"/>
        </w:rPr>
        <w:t xml:space="preserve"> </w:t>
      </w:r>
      <w:r w:rsidR="00A904D1" w:rsidRPr="002152FE">
        <w:rPr>
          <w:rFonts w:ascii="Times New Roman" w:hAnsi="Times New Roman" w:cs="Times New Roman"/>
          <w:sz w:val="24"/>
          <w:szCs w:val="24"/>
        </w:rPr>
        <w:t>4</w:t>
      </w:r>
      <w:r w:rsidR="00120D5F">
        <w:rPr>
          <w:rFonts w:ascii="Times New Roman" w:hAnsi="Times New Roman" w:cs="Times New Roman" w:hint="eastAsia"/>
          <w:sz w:val="24"/>
          <w:szCs w:val="24"/>
          <w:lang w:eastAsia="zh-CN"/>
        </w:rPr>
        <w:t xml:space="preserve">, </w:t>
      </w:r>
      <w:r w:rsidR="0058131D">
        <w:rPr>
          <w:rFonts w:ascii="Times New Roman" w:hAnsi="Times New Roman" w:cs="Times New Roman"/>
          <w:sz w:val="24"/>
          <w:szCs w:val="24"/>
          <w:lang w:eastAsia="zh-CN"/>
        </w:rPr>
        <w:t>and S6 to S8</w:t>
      </w:r>
      <w:r w:rsidR="006031E7" w:rsidRPr="002152FE">
        <w:rPr>
          <w:rFonts w:ascii="Times New Roman" w:hAnsi="Times New Roman" w:cs="Times New Roman"/>
          <w:sz w:val="24"/>
          <w:szCs w:val="24"/>
        </w:rPr>
        <w:t>)</w:t>
      </w:r>
      <w:r w:rsidR="006B4BA9" w:rsidRPr="002152FE">
        <w:rPr>
          <w:rFonts w:ascii="Times New Roman" w:hAnsi="Times New Roman" w:cs="Times New Roman"/>
          <w:sz w:val="24"/>
          <w:szCs w:val="24"/>
        </w:rPr>
        <w:t>.  In that example</w:t>
      </w:r>
      <w:r w:rsidR="00CA2A48" w:rsidRPr="002152FE">
        <w:rPr>
          <w:rFonts w:ascii="Times New Roman" w:hAnsi="Times New Roman" w:cs="Times New Roman"/>
          <w:sz w:val="24"/>
          <w:szCs w:val="24"/>
        </w:rPr>
        <w:t xml:space="preserve">, </w:t>
      </w:r>
      <w:r w:rsidR="006031E7" w:rsidRPr="002152FE">
        <w:rPr>
          <w:rFonts w:ascii="Times New Roman" w:hAnsi="Times New Roman" w:cs="Times New Roman"/>
          <w:sz w:val="24"/>
          <w:szCs w:val="24"/>
        </w:rPr>
        <w:t xml:space="preserve">turbulent flow was </w:t>
      </w:r>
      <w:r w:rsidR="00CA2A48" w:rsidRPr="002152FE">
        <w:rPr>
          <w:rFonts w:ascii="Times New Roman" w:hAnsi="Times New Roman" w:cs="Times New Roman"/>
          <w:sz w:val="24"/>
          <w:szCs w:val="24"/>
        </w:rPr>
        <w:t xml:space="preserve">sufficient </w:t>
      </w:r>
      <w:r w:rsidR="006031E7" w:rsidRPr="002152FE">
        <w:rPr>
          <w:rFonts w:ascii="Times New Roman" w:hAnsi="Times New Roman" w:cs="Times New Roman"/>
          <w:sz w:val="24"/>
          <w:szCs w:val="24"/>
        </w:rPr>
        <w:t>to keep the finest material suspended</w:t>
      </w:r>
      <w:r w:rsidR="00E8032C" w:rsidRPr="002152FE">
        <w:rPr>
          <w:rFonts w:ascii="Times New Roman" w:hAnsi="Times New Roman" w:cs="Times New Roman"/>
          <w:sz w:val="24"/>
          <w:szCs w:val="24"/>
        </w:rPr>
        <w:t>,</w:t>
      </w:r>
      <w:r w:rsidR="006031E7" w:rsidRPr="002152FE">
        <w:rPr>
          <w:rFonts w:ascii="Times New Roman" w:hAnsi="Times New Roman" w:cs="Times New Roman"/>
          <w:sz w:val="24"/>
          <w:szCs w:val="24"/>
        </w:rPr>
        <w:t xml:space="preserve"> and so flushed from the system</w:t>
      </w:r>
      <w:r w:rsidR="00CA2A48" w:rsidRPr="002152FE">
        <w:rPr>
          <w:rFonts w:ascii="Times New Roman" w:hAnsi="Times New Roman" w:cs="Times New Roman"/>
          <w:sz w:val="24"/>
          <w:szCs w:val="24"/>
        </w:rPr>
        <w:t>, as coa</w:t>
      </w:r>
      <w:r w:rsidR="00E8032C" w:rsidRPr="002152FE">
        <w:rPr>
          <w:rFonts w:ascii="Times New Roman" w:hAnsi="Times New Roman" w:cs="Times New Roman"/>
          <w:sz w:val="24"/>
          <w:szCs w:val="24"/>
        </w:rPr>
        <w:t>rser fractions were deposited</w:t>
      </w:r>
      <w:r w:rsidR="00ED352B" w:rsidRPr="002152FE">
        <w:rPr>
          <w:rFonts w:ascii="Times New Roman" w:hAnsi="Times New Roman" w:cs="Times New Roman"/>
          <w:sz w:val="24"/>
          <w:szCs w:val="24"/>
        </w:rPr>
        <w:t>.</w:t>
      </w:r>
      <w:r w:rsidR="001E74B3" w:rsidRPr="002152FE">
        <w:rPr>
          <w:rFonts w:ascii="Times New Roman" w:hAnsi="Times New Roman" w:cs="Times New Roman"/>
          <w:sz w:val="24"/>
          <w:szCs w:val="24"/>
        </w:rPr>
        <w:t xml:space="preserve"> </w:t>
      </w:r>
      <w:r w:rsidR="00D93FBD" w:rsidRPr="002152FE">
        <w:rPr>
          <w:rFonts w:ascii="Times New Roman" w:hAnsi="Times New Roman" w:cs="Times New Roman"/>
          <w:sz w:val="24"/>
          <w:szCs w:val="24"/>
        </w:rPr>
        <w:t xml:space="preserve">Although we have not attempted to calculate </w:t>
      </w:r>
      <w:r w:rsidR="00A455DC" w:rsidRPr="002152FE">
        <w:rPr>
          <w:rFonts w:ascii="Times New Roman" w:hAnsi="Times New Roman" w:cs="Times New Roman"/>
          <w:sz w:val="24"/>
          <w:szCs w:val="24"/>
        </w:rPr>
        <w:t xml:space="preserve">the </w:t>
      </w:r>
      <w:r w:rsidR="00D93FBD" w:rsidRPr="002152FE">
        <w:rPr>
          <w:rFonts w:ascii="Times New Roman" w:hAnsi="Times New Roman" w:cs="Times New Roman"/>
          <w:sz w:val="24"/>
          <w:szCs w:val="24"/>
        </w:rPr>
        <w:t xml:space="preserve">reduction in the </w:t>
      </w:r>
      <w:r w:rsidR="00D47BDF" w:rsidRPr="002152FE">
        <w:rPr>
          <w:rFonts w:ascii="Times New Roman" w:hAnsi="Times New Roman" w:cs="Times New Roman"/>
          <w:sz w:val="24"/>
          <w:szCs w:val="24"/>
        </w:rPr>
        <w:t xml:space="preserve">near-bed vertical shear stress </w:t>
      </w:r>
      <w:r w:rsidR="00A455DC" w:rsidRPr="002152FE">
        <w:rPr>
          <w:rFonts w:ascii="Times New Roman" w:hAnsi="Times New Roman" w:cs="Times New Roman"/>
          <w:sz w:val="24"/>
          <w:szCs w:val="24"/>
        </w:rPr>
        <w:t>p</w:t>
      </w:r>
      <w:r w:rsidR="00D47BDF" w:rsidRPr="002152FE">
        <w:rPr>
          <w:rFonts w:ascii="Times New Roman" w:hAnsi="Times New Roman" w:cs="Times New Roman"/>
          <w:sz w:val="24"/>
          <w:szCs w:val="24"/>
        </w:rPr>
        <w:t xml:space="preserve">rofile due to the </w:t>
      </w:r>
      <w:r w:rsidR="000340B7" w:rsidRPr="002152FE">
        <w:rPr>
          <w:rFonts w:ascii="Times New Roman" w:hAnsi="Times New Roman" w:cs="Times New Roman"/>
          <w:sz w:val="24"/>
          <w:szCs w:val="24"/>
        </w:rPr>
        <w:t>density stratification</w:t>
      </w:r>
      <w:r w:rsidR="00E7410A" w:rsidRPr="002152FE">
        <w:rPr>
          <w:rFonts w:ascii="Times New Roman" w:hAnsi="Times New Roman" w:cs="Times New Roman"/>
          <w:sz w:val="24"/>
          <w:szCs w:val="24"/>
        </w:rPr>
        <w:t xml:space="preserve"> </w:t>
      </w:r>
      <w:r w:rsidR="00D47BDF" w:rsidRPr="002152FE">
        <w:rPr>
          <w:rFonts w:ascii="Times New Roman" w:hAnsi="Times New Roman" w:cs="Times New Roman"/>
          <w:sz w:val="24"/>
          <w:szCs w:val="24"/>
        </w:rPr>
        <w:t xml:space="preserve">depicted within Figure </w:t>
      </w:r>
      <w:r w:rsidR="00305B26" w:rsidRPr="002152FE">
        <w:rPr>
          <w:rFonts w:ascii="Times New Roman" w:hAnsi="Times New Roman" w:cs="Times New Roman"/>
          <w:sz w:val="24"/>
          <w:szCs w:val="24"/>
        </w:rPr>
        <w:t>7 and 8</w:t>
      </w:r>
      <w:r w:rsidR="00D47BDF" w:rsidRPr="002152FE">
        <w:rPr>
          <w:rFonts w:ascii="Times New Roman" w:hAnsi="Times New Roman" w:cs="Times New Roman"/>
          <w:sz w:val="24"/>
          <w:szCs w:val="24"/>
        </w:rPr>
        <w:t xml:space="preserve">, </w:t>
      </w:r>
      <w:r w:rsidR="00A455DC" w:rsidRPr="002152FE">
        <w:rPr>
          <w:rFonts w:ascii="Times New Roman" w:hAnsi="Times New Roman" w:cs="Times New Roman"/>
          <w:sz w:val="24"/>
          <w:szCs w:val="24"/>
        </w:rPr>
        <w:t xml:space="preserve">any such transformation </w:t>
      </w:r>
      <w:r w:rsidR="007E3EE3" w:rsidRPr="002152FE">
        <w:rPr>
          <w:rFonts w:ascii="Times New Roman" w:hAnsi="Times New Roman" w:cs="Times New Roman"/>
          <w:sz w:val="24"/>
          <w:szCs w:val="24"/>
        </w:rPr>
        <w:t xml:space="preserve">will </w:t>
      </w:r>
      <w:r w:rsidR="00E7410A" w:rsidRPr="002152FE">
        <w:rPr>
          <w:rFonts w:ascii="Times New Roman" w:hAnsi="Times New Roman" w:cs="Times New Roman"/>
          <w:sz w:val="24"/>
          <w:szCs w:val="24"/>
        </w:rPr>
        <w:t>promote further deposition</w:t>
      </w:r>
      <w:r w:rsidR="00A47B94" w:rsidRPr="002152FE">
        <w:rPr>
          <w:rFonts w:ascii="Times New Roman" w:hAnsi="Times New Roman" w:cs="Times New Roman"/>
          <w:sz w:val="24"/>
          <w:szCs w:val="24"/>
        </w:rPr>
        <w:t xml:space="preserve"> (Cao </w:t>
      </w:r>
      <w:r w:rsidR="00A47B94" w:rsidRPr="002152FE">
        <w:rPr>
          <w:rFonts w:ascii="Times New Roman" w:hAnsi="Times New Roman" w:cs="Times New Roman"/>
          <w:i/>
          <w:iCs/>
          <w:sz w:val="24"/>
          <w:szCs w:val="24"/>
        </w:rPr>
        <w:t>et al</w:t>
      </w:r>
      <w:r w:rsidR="00A47B94" w:rsidRPr="002152FE">
        <w:rPr>
          <w:rFonts w:ascii="Times New Roman" w:hAnsi="Times New Roman" w:cs="Times New Roman"/>
          <w:sz w:val="24"/>
          <w:szCs w:val="24"/>
        </w:rPr>
        <w:t>., 2003)</w:t>
      </w:r>
      <w:r w:rsidR="000340B7" w:rsidRPr="002152FE">
        <w:rPr>
          <w:rFonts w:ascii="Times New Roman" w:hAnsi="Times New Roman" w:cs="Times New Roman"/>
          <w:sz w:val="24"/>
          <w:szCs w:val="24"/>
        </w:rPr>
        <w:t xml:space="preserve">. </w:t>
      </w:r>
      <w:r w:rsidR="001E74B3" w:rsidRPr="002152FE">
        <w:rPr>
          <w:rFonts w:ascii="Times New Roman" w:hAnsi="Times New Roman" w:cs="Times New Roman"/>
          <w:sz w:val="24"/>
          <w:szCs w:val="24"/>
        </w:rPr>
        <w:t xml:space="preserve">Note that the calculations </w:t>
      </w:r>
      <w:r w:rsidR="00986521" w:rsidRPr="002152FE">
        <w:rPr>
          <w:rFonts w:ascii="Times New Roman" w:hAnsi="Times New Roman" w:cs="Times New Roman"/>
          <w:sz w:val="24"/>
          <w:szCs w:val="24"/>
        </w:rPr>
        <w:t xml:space="preserve">herein </w:t>
      </w:r>
      <w:r w:rsidR="001E74B3" w:rsidRPr="002152FE">
        <w:rPr>
          <w:rFonts w:ascii="Times New Roman" w:hAnsi="Times New Roman" w:cs="Times New Roman"/>
          <w:sz w:val="24"/>
          <w:szCs w:val="24"/>
        </w:rPr>
        <w:t xml:space="preserve">are </w:t>
      </w:r>
      <w:r w:rsidR="00023D80" w:rsidRPr="002152FE">
        <w:rPr>
          <w:rFonts w:ascii="Times New Roman" w:hAnsi="Times New Roman" w:cs="Times New Roman"/>
          <w:sz w:val="24"/>
          <w:szCs w:val="24"/>
        </w:rPr>
        <w:t xml:space="preserve">for </w:t>
      </w:r>
      <w:r w:rsidR="00834484" w:rsidRPr="002152FE">
        <w:rPr>
          <w:rFonts w:ascii="Times New Roman" w:hAnsi="Times New Roman" w:cs="Times New Roman"/>
          <w:sz w:val="24"/>
          <w:szCs w:val="24"/>
        </w:rPr>
        <w:t xml:space="preserve">deposition to the bed beneath </w:t>
      </w:r>
      <w:r w:rsidR="006B75AA" w:rsidRPr="002152FE">
        <w:rPr>
          <w:rFonts w:ascii="Times New Roman" w:hAnsi="Times New Roman" w:cs="Times New Roman"/>
          <w:sz w:val="24"/>
          <w:szCs w:val="24"/>
        </w:rPr>
        <w:t xml:space="preserve">a </w:t>
      </w:r>
      <w:r w:rsidR="001E74B3" w:rsidRPr="002152FE">
        <w:rPr>
          <w:rFonts w:ascii="Times New Roman" w:hAnsi="Times New Roman" w:cs="Times New Roman"/>
          <w:sz w:val="24"/>
          <w:szCs w:val="24"/>
        </w:rPr>
        <w:t>steadily</w:t>
      </w:r>
      <w:r w:rsidR="00A45D75" w:rsidRPr="002152FE">
        <w:rPr>
          <w:rFonts w:ascii="Times New Roman" w:hAnsi="Times New Roman" w:cs="Times New Roman"/>
          <w:sz w:val="24"/>
          <w:szCs w:val="24"/>
        </w:rPr>
        <w:t xml:space="preserve">-varying hydrograph, whereas we noted in the Introduction that often deposition occurs due to </w:t>
      </w:r>
      <w:r w:rsidR="00544E88" w:rsidRPr="002152FE">
        <w:rPr>
          <w:rFonts w:ascii="Times New Roman" w:hAnsi="Times New Roman" w:cs="Times New Roman"/>
          <w:sz w:val="24"/>
          <w:szCs w:val="24"/>
        </w:rPr>
        <w:t xml:space="preserve">transfer of </w:t>
      </w:r>
      <w:r w:rsidR="00E51032" w:rsidRPr="002152FE">
        <w:rPr>
          <w:rFonts w:ascii="Times New Roman" w:hAnsi="Times New Roman" w:cs="Times New Roman"/>
          <w:sz w:val="24"/>
          <w:szCs w:val="24"/>
        </w:rPr>
        <w:t xml:space="preserve">high velocity </w:t>
      </w:r>
      <w:r w:rsidR="00544E88" w:rsidRPr="002152FE">
        <w:rPr>
          <w:rFonts w:ascii="Times New Roman" w:hAnsi="Times New Roman" w:cs="Times New Roman"/>
          <w:sz w:val="24"/>
          <w:szCs w:val="24"/>
        </w:rPr>
        <w:t>sediment-laden fluid</w:t>
      </w:r>
      <w:r w:rsidR="00DC6126" w:rsidRPr="002152FE">
        <w:rPr>
          <w:rFonts w:ascii="Times New Roman" w:hAnsi="Times New Roman" w:cs="Times New Roman"/>
          <w:sz w:val="24"/>
          <w:szCs w:val="24"/>
        </w:rPr>
        <w:t xml:space="preserve"> </w:t>
      </w:r>
      <w:r w:rsidR="00544E88" w:rsidRPr="002152FE">
        <w:rPr>
          <w:rFonts w:ascii="Times New Roman" w:hAnsi="Times New Roman" w:cs="Times New Roman"/>
          <w:sz w:val="24"/>
          <w:szCs w:val="24"/>
        </w:rPr>
        <w:t xml:space="preserve">across a flow separation </w:t>
      </w:r>
      <w:r w:rsidR="00CE4F28" w:rsidRPr="002152FE">
        <w:rPr>
          <w:rFonts w:ascii="Times New Roman" w:hAnsi="Times New Roman" w:cs="Times New Roman"/>
          <w:sz w:val="24"/>
          <w:szCs w:val="24"/>
        </w:rPr>
        <w:t>line (Fig</w:t>
      </w:r>
      <w:r w:rsidR="0058131D">
        <w:rPr>
          <w:rFonts w:ascii="Times New Roman" w:hAnsi="Times New Roman" w:cs="Times New Roman"/>
          <w:sz w:val="24"/>
          <w:szCs w:val="24"/>
        </w:rPr>
        <w:t>ure</w:t>
      </w:r>
      <w:r w:rsidR="00CE4F28" w:rsidRPr="002152FE">
        <w:rPr>
          <w:rFonts w:ascii="Times New Roman" w:hAnsi="Times New Roman" w:cs="Times New Roman"/>
          <w:sz w:val="24"/>
          <w:szCs w:val="24"/>
        </w:rPr>
        <w:t xml:space="preserve"> 1)</w:t>
      </w:r>
      <w:r w:rsidR="00544E88" w:rsidRPr="002152FE">
        <w:rPr>
          <w:rFonts w:ascii="Times New Roman" w:hAnsi="Times New Roman" w:cs="Times New Roman"/>
          <w:sz w:val="24"/>
          <w:szCs w:val="24"/>
        </w:rPr>
        <w:t xml:space="preserve"> into a </w:t>
      </w:r>
      <w:r w:rsidR="000E4B3E" w:rsidRPr="002152FE">
        <w:rPr>
          <w:rFonts w:ascii="Times New Roman" w:hAnsi="Times New Roman" w:cs="Times New Roman"/>
          <w:sz w:val="24"/>
          <w:szCs w:val="24"/>
        </w:rPr>
        <w:t xml:space="preserve">relatively </w:t>
      </w:r>
      <w:r w:rsidR="00544E88" w:rsidRPr="002152FE">
        <w:rPr>
          <w:rFonts w:ascii="Times New Roman" w:hAnsi="Times New Roman" w:cs="Times New Roman"/>
          <w:sz w:val="24"/>
          <w:szCs w:val="24"/>
        </w:rPr>
        <w:t>low velocity embayment</w:t>
      </w:r>
      <w:r w:rsidR="000E4B3E" w:rsidRPr="002152FE">
        <w:rPr>
          <w:rFonts w:ascii="Times New Roman" w:hAnsi="Times New Roman" w:cs="Times New Roman"/>
          <w:sz w:val="24"/>
          <w:szCs w:val="24"/>
        </w:rPr>
        <w:t xml:space="preserve"> </w:t>
      </w:r>
      <w:r w:rsidR="00475FF7" w:rsidRPr="002152FE">
        <w:rPr>
          <w:rFonts w:ascii="Times New Roman" w:hAnsi="Times New Roman" w:cs="Times New Roman"/>
          <w:sz w:val="24"/>
          <w:szCs w:val="24"/>
        </w:rPr>
        <w:t xml:space="preserve">wherein flow speeds rapidly reduce </w:t>
      </w:r>
      <w:r w:rsidR="000E4B3E" w:rsidRPr="002152FE">
        <w:rPr>
          <w:rFonts w:ascii="Times New Roman" w:hAnsi="Times New Roman" w:cs="Times New Roman"/>
          <w:sz w:val="24"/>
          <w:szCs w:val="24"/>
        </w:rPr>
        <w:t xml:space="preserve">(Liu </w:t>
      </w:r>
      <w:r w:rsidR="000E4B3E" w:rsidRPr="002152FE">
        <w:rPr>
          <w:rFonts w:ascii="Times New Roman" w:hAnsi="Times New Roman" w:cs="Times New Roman"/>
          <w:i/>
          <w:iCs/>
          <w:sz w:val="24"/>
          <w:szCs w:val="24"/>
        </w:rPr>
        <w:t>et al</w:t>
      </w:r>
      <w:r w:rsidR="000E4B3E" w:rsidRPr="002152FE">
        <w:rPr>
          <w:rFonts w:ascii="Times New Roman" w:hAnsi="Times New Roman" w:cs="Times New Roman"/>
          <w:sz w:val="24"/>
          <w:szCs w:val="24"/>
        </w:rPr>
        <w:t>., 2022)</w:t>
      </w:r>
      <w:r w:rsidR="00544E88" w:rsidRPr="002152FE">
        <w:rPr>
          <w:rFonts w:ascii="Times New Roman" w:hAnsi="Times New Roman" w:cs="Times New Roman"/>
          <w:sz w:val="24"/>
          <w:szCs w:val="24"/>
        </w:rPr>
        <w:t xml:space="preserve">. The latter conditions are more akin </w:t>
      </w:r>
      <w:r w:rsidR="004A7E44" w:rsidRPr="002152FE">
        <w:rPr>
          <w:rFonts w:ascii="Times New Roman" w:hAnsi="Times New Roman" w:cs="Times New Roman"/>
          <w:sz w:val="24"/>
          <w:szCs w:val="24"/>
        </w:rPr>
        <w:t xml:space="preserve">to the </w:t>
      </w:r>
      <w:r w:rsidR="00437360" w:rsidRPr="002152FE">
        <w:rPr>
          <w:rFonts w:ascii="Times New Roman" w:hAnsi="Times New Roman" w:cs="Times New Roman"/>
          <w:sz w:val="24"/>
          <w:szCs w:val="24"/>
        </w:rPr>
        <w:t xml:space="preserve">experimental </w:t>
      </w:r>
      <w:r w:rsidR="004A7E44" w:rsidRPr="002152FE">
        <w:rPr>
          <w:rFonts w:ascii="Times New Roman" w:hAnsi="Times New Roman" w:cs="Times New Roman"/>
          <w:sz w:val="24"/>
          <w:szCs w:val="24"/>
        </w:rPr>
        <w:t xml:space="preserve">situation where </w:t>
      </w:r>
      <w:r w:rsidR="00544E88" w:rsidRPr="002152FE">
        <w:rPr>
          <w:rFonts w:ascii="Times New Roman" w:hAnsi="Times New Roman" w:cs="Times New Roman"/>
          <w:sz w:val="24"/>
          <w:szCs w:val="24"/>
        </w:rPr>
        <w:t xml:space="preserve">suspension-dominated fallout </w:t>
      </w:r>
      <w:r w:rsidR="004A7E44" w:rsidRPr="002152FE">
        <w:rPr>
          <w:rFonts w:ascii="Times New Roman" w:hAnsi="Times New Roman" w:cs="Times New Roman"/>
          <w:sz w:val="24"/>
          <w:szCs w:val="24"/>
        </w:rPr>
        <w:t xml:space="preserve">occurs with </w:t>
      </w:r>
      <w:r w:rsidR="00544E88" w:rsidRPr="002152FE">
        <w:rPr>
          <w:rFonts w:ascii="Times New Roman" w:hAnsi="Times New Roman" w:cs="Times New Roman"/>
          <w:sz w:val="24"/>
          <w:szCs w:val="24"/>
        </w:rPr>
        <w:t>negligible shear-flow</w:t>
      </w:r>
      <w:r w:rsidR="00937AEB" w:rsidRPr="002152FE">
        <w:rPr>
          <w:rFonts w:ascii="Times New Roman" w:hAnsi="Times New Roman" w:cs="Times New Roman"/>
          <w:sz w:val="24"/>
          <w:szCs w:val="24"/>
        </w:rPr>
        <w:t xml:space="preserve"> at the bed surface</w:t>
      </w:r>
      <w:r w:rsidR="00544E88" w:rsidRPr="002152FE">
        <w:rPr>
          <w:rFonts w:ascii="Times New Roman" w:hAnsi="Times New Roman" w:cs="Times New Roman"/>
          <w:sz w:val="24"/>
          <w:szCs w:val="24"/>
        </w:rPr>
        <w:t xml:space="preserve"> (Amy </w:t>
      </w:r>
      <w:r w:rsidR="00544E88" w:rsidRPr="002152FE">
        <w:rPr>
          <w:rFonts w:ascii="Times New Roman" w:hAnsi="Times New Roman" w:cs="Times New Roman"/>
          <w:i/>
          <w:iCs/>
          <w:sz w:val="24"/>
          <w:szCs w:val="24"/>
        </w:rPr>
        <w:t>et al</w:t>
      </w:r>
      <w:r w:rsidR="00544E88" w:rsidRPr="002152FE">
        <w:rPr>
          <w:rFonts w:ascii="Times New Roman" w:hAnsi="Times New Roman" w:cs="Times New Roman"/>
          <w:sz w:val="24"/>
          <w:szCs w:val="24"/>
        </w:rPr>
        <w:t>., 2006)</w:t>
      </w:r>
      <w:r w:rsidR="002C67DB" w:rsidRPr="002152FE">
        <w:rPr>
          <w:rFonts w:ascii="Times New Roman" w:hAnsi="Times New Roman" w:cs="Times New Roman"/>
          <w:sz w:val="24"/>
          <w:szCs w:val="24"/>
        </w:rPr>
        <w:t>, which should reinforce rapid deposition</w:t>
      </w:r>
      <w:r w:rsidR="00DD56B0" w:rsidRPr="002152FE">
        <w:rPr>
          <w:rFonts w:ascii="Times New Roman" w:hAnsi="Times New Roman" w:cs="Times New Roman"/>
          <w:sz w:val="24"/>
          <w:szCs w:val="24"/>
        </w:rPr>
        <w:t xml:space="preserve">, as is considered </w:t>
      </w:r>
      <w:r w:rsidR="00ED2AB2" w:rsidRPr="002152FE">
        <w:rPr>
          <w:rFonts w:ascii="Times New Roman" w:hAnsi="Times New Roman" w:cs="Times New Roman"/>
          <w:color w:val="000000" w:themeColor="text1"/>
          <w:sz w:val="24"/>
          <w:szCs w:val="24"/>
        </w:rPr>
        <w:t>next</w:t>
      </w:r>
      <w:r w:rsidR="0095486B" w:rsidRPr="002152FE">
        <w:rPr>
          <w:rFonts w:ascii="Times New Roman" w:hAnsi="Times New Roman" w:cs="Times New Roman"/>
          <w:sz w:val="24"/>
          <w:szCs w:val="24"/>
        </w:rPr>
        <w:t>.</w:t>
      </w:r>
      <w:r w:rsidR="0070172D" w:rsidRPr="002152FE">
        <w:rPr>
          <w:rFonts w:ascii="Times New Roman" w:hAnsi="Times New Roman" w:cs="Times New Roman"/>
          <w:sz w:val="24"/>
          <w:szCs w:val="24"/>
        </w:rPr>
        <w:t xml:space="preserve"> </w:t>
      </w:r>
      <w:r w:rsidR="0070172D">
        <w:rPr>
          <w:rFonts w:cstheme="minorHAnsi"/>
        </w:rPr>
        <w:t xml:space="preserve"> </w:t>
      </w:r>
    </w:p>
    <w:p w14:paraId="75D34E97" w14:textId="26A12D03" w:rsidR="009E2312" w:rsidRPr="002152FE" w:rsidRDefault="002152FE" w:rsidP="002152FE">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5.2 </w:t>
      </w:r>
      <w:r w:rsidR="009E2312" w:rsidRPr="002152FE">
        <w:rPr>
          <w:rFonts w:ascii="Times New Roman" w:hAnsi="Times New Roman" w:cs="Times New Roman"/>
          <w:sz w:val="24"/>
          <w:szCs w:val="24"/>
        </w:rPr>
        <w:t>Collapse of suspended sediment concentration profiles</w:t>
      </w:r>
    </w:p>
    <w:p w14:paraId="38ADF97F" w14:textId="4FE67BCE" w:rsidR="00D71877" w:rsidRPr="00B547E2" w:rsidRDefault="00ED065A" w:rsidP="00AD53CF">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 xml:space="preserve">The </w:t>
      </w:r>
      <w:r w:rsidR="00DC436E" w:rsidRPr="00BC7EEC">
        <w:rPr>
          <w:rFonts w:ascii="Times New Roman" w:hAnsi="Times New Roman" w:cs="Times New Roman"/>
          <w:sz w:val="24"/>
          <w:szCs w:val="24"/>
        </w:rPr>
        <w:t>presence of sharp inflection</w:t>
      </w:r>
      <w:r w:rsidR="00F05FB4" w:rsidRPr="00BC7EEC">
        <w:rPr>
          <w:rFonts w:ascii="Times New Roman" w:hAnsi="Times New Roman" w:cs="Times New Roman"/>
          <w:sz w:val="24"/>
          <w:szCs w:val="24"/>
        </w:rPr>
        <w:t>s</w:t>
      </w:r>
      <w:r w:rsidR="00DC436E" w:rsidRPr="00BC7EEC">
        <w:rPr>
          <w:rFonts w:ascii="Times New Roman" w:hAnsi="Times New Roman" w:cs="Times New Roman"/>
          <w:sz w:val="24"/>
          <w:szCs w:val="24"/>
        </w:rPr>
        <w:t xml:space="preserve"> in the gradient</w:t>
      </w:r>
      <w:r w:rsidR="00F05FB4" w:rsidRPr="00BC7EEC">
        <w:rPr>
          <w:rFonts w:ascii="Times New Roman" w:hAnsi="Times New Roman" w:cs="Times New Roman"/>
          <w:sz w:val="24"/>
          <w:szCs w:val="24"/>
        </w:rPr>
        <w:t xml:space="preserve">s of the suspended sediment concentration profiles </w:t>
      </w:r>
      <w:r w:rsidR="00FD7CE2" w:rsidRPr="00BC7EEC">
        <w:rPr>
          <w:rFonts w:ascii="Times New Roman" w:hAnsi="Times New Roman" w:cs="Times New Roman"/>
          <w:sz w:val="24"/>
          <w:szCs w:val="24"/>
        </w:rPr>
        <w:t xml:space="preserve">was used by Noh </w:t>
      </w:r>
      <w:r w:rsidR="00124113">
        <w:rPr>
          <w:rFonts w:ascii="Times New Roman" w:hAnsi="Times New Roman" w:cs="Times New Roman"/>
          <w:sz w:val="24"/>
          <w:szCs w:val="24"/>
        </w:rPr>
        <w:t>and</w:t>
      </w:r>
      <w:r w:rsidR="00FD7CE2" w:rsidRPr="00BC7EEC">
        <w:rPr>
          <w:rFonts w:ascii="Times New Roman" w:hAnsi="Times New Roman" w:cs="Times New Roman"/>
          <w:sz w:val="24"/>
          <w:szCs w:val="24"/>
        </w:rPr>
        <w:t xml:space="preserve"> Fernando (1991) </w:t>
      </w:r>
      <w:r w:rsidR="00F05FB4" w:rsidRPr="00BC7EEC">
        <w:rPr>
          <w:rFonts w:ascii="Times New Roman" w:hAnsi="Times New Roman" w:cs="Times New Roman"/>
          <w:sz w:val="24"/>
          <w:szCs w:val="24"/>
        </w:rPr>
        <w:t xml:space="preserve">to develop a </w:t>
      </w:r>
      <w:r w:rsidR="00EA7194" w:rsidRPr="00BC7EEC">
        <w:rPr>
          <w:rFonts w:ascii="Times New Roman" w:hAnsi="Times New Roman" w:cs="Times New Roman"/>
          <w:sz w:val="24"/>
          <w:szCs w:val="24"/>
        </w:rPr>
        <w:t xml:space="preserve">criterion to define when </w:t>
      </w:r>
      <w:r w:rsidR="00930161" w:rsidRPr="00BC7EEC">
        <w:rPr>
          <w:rFonts w:ascii="Times New Roman" w:hAnsi="Times New Roman" w:cs="Times New Roman"/>
          <w:sz w:val="24"/>
          <w:szCs w:val="24"/>
        </w:rPr>
        <w:t>such a density stratification occurs.</w:t>
      </w:r>
      <w:r w:rsidR="00B44FCE" w:rsidRPr="00BC7EEC">
        <w:rPr>
          <w:rFonts w:ascii="Times New Roman" w:hAnsi="Times New Roman" w:cs="Times New Roman"/>
          <w:sz w:val="24"/>
          <w:szCs w:val="24"/>
        </w:rPr>
        <w:t xml:space="preserve"> </w:t>
      </w:r>
      <w:r w:rsidR="00930161" w:rsidRPr="00BC7EEC">
        <w:rPr>
          <w:rFonts w:ascii="Times New Roman" w:hAnsi="Times New Roman" w:cs="Times New Roman"/>
          <w:sz w:val="24"/>
          <w:szCs w:val="24"/>
        </w:rPr>
        <w:t xml:space="preserve"> </w:t>
      </w:r>
      <w:r w:rsidR="007552EE" w:rsidRPr="00BC7EEC">
        <w:rPr>
          <w:rFonts w:ascii="Times New Roman" w:hAnsi="Times New Roman" w:cs="Times New Roman"/>
          <w:sz w:val="24"/>
          <w:szCs w:val="24"/>
        </w:rPr>
        <w:t xml:space="preserve">They argued that the interaction between turbulence and particle diffusion </w:t>
      </w:r>
      <w:r w:rsidR="00464ED9" w:rsidRPr="00BC7EEC">
        <w:rPr>
          <w:rFonts w:ascii="Times New Roman" w:hAnsi="Times New Roman" w:cs="Times New Roman"/>
          <w:sz w:val="24"/>
          <w:szCs w:val="24"/>
        </w:rPr>
        <w:t xml:space="preserve">results in the </w:t>
      </w:r>
      <w:r w:rsidR="00590A8F" w:rsidRPr="00BC7EEC">
        <w:rPr>
          <w:rFonts w:ascii="Times New Roman" w:hAnsi="Times New Roman" w:cs="Times New Roman"/>
          <w:sz w:val="24"/>
          <w:szCs w:val="24"/>
        </w:rPr>
        <w:t xml:space="preserve">development of a </w:t>
      </w:r>
      <w:r w:rsidR="00464ED9" w:rsidRPr="00BC7EEC">
        <w:rPr>
          <w:rFonts w:ascii="Times New Roman" w:hAnsi="Times New Roman" w:cs="Times New Roman"/>
          <w:sz w:val="24"/>
          <w:szCs w:val="24"/>
        </w:rPr>
        <w:t>point</w:t>
      </w:r>
      <w:r w:rsidR="00EC50A7" w:rsidRPr="00BC7EEC">
        <w:rPr>
          <w:rFonts w:ascii="Times New Roman" w:hAnsi="Times New Roman" w:cs="Times New Roman"/>
          <w:sz w:val="24"/>
          <w:szCs w:val="24"/>
        </w:rPr>
        <w:t xml:space="preserve"> </w:t>
      </w:r>
      <w:r w:rsidR="008C5C86" w:rsidRPr="00BC7EEC">
        <w:rPr>
          <w:rFonts w:ascii="Times New Roman" w:hAnsi="Times New Roman" w:cs="Times New Roman"/>
          <w:sz w:val="24"/>
          <w:szCs w:val="24"/>
        </w:rPr>
        <w:t xml:space="preserve">of </w:t>
      </w:r>
      <w:r w:rsidR="00464ED9" w:rsidRPr="00BC7EEC">
        <w:rPr>
          <w:rFonts w:ascii="Times New Roman" w:hAnsi="Times New Roman" w:cs="Times New Roman"/>
          <w:sz w:val="24"/>
          <w:szCs w:val="24"/>
        </w:rPr>
        <w:t>inflection</w:t>
      </w:r>
      <w:r w:rsidR="005C7123" w:rsidRPr="00BC7EEC">
        <w:rPr>
          <w:rFonts w:ascii="Times New Roman" w:hAnsi="Times New Roman" w:cs="Times New Roman"/>
          <w:sz w:val="24"/>
          <w:szCs w:val="24"/>
        </w:rPr>
        <w:t xml:space="preserve"> of the concentration profile</w:t>
      </w:r>
      <w:r w:rsidR="00EC50A7" w:rsidRPr="00BC7EEC">
        <w:rPr>
          <w:rFonts w:ascii="Times New Roman" w:hAnsi="Times New Roman" w:cs="Times New Roman"/>
          <w:sz w:val="24"/>
          <w:szCs w:val="24"/>
        </w:rPr>
        <w:t xml:space="preserve"> across which the </w:t>
      </w:r>
      <w:r w:rsidR="007552EE" w:rsidRPr="00BC7EEC">
        <w:rPr>
          <w:rFonts w:ascii="Times New Roman" w:hAnsi="Times New Roman" w:cs="Times New Roman"/>
          <w:sz w:val="24"/>
          <w:szCs w:val="24"/>
        </w:rPr>
        <w:t>diffusion of particles and</w:t>
      </w:r>
      <w:r w:rsidR="00EC50A7" w:rsidRPr="00BC7EEC">
        <w:rPr>
          <w:rFonts w:ascii="Times New Roman" w:hAnsi="Times New Roman" w:cs="Times New Roman"/>
          <w:sz w:val="24"/>
          <w:szCs w:val="24"/>
        </w:rPr>
        <w:t xml:space="preserve"> </w:t>
      </w:r>
      <w:r w:rsidR="007552EE" w:rsidRPr="00BC7EEC">
        <w:rPr>
          <w:rFonts w:ascii="Times New Roman" w:hAnsi="Times New Roman" w:cs="Times New Roman"/>
          <w:sz w:val="24"/>
          <w:szCs w:val="24"/>
        </w:rPr>
        <w:t xml:space="preserve">the propagation of turbulent energy are inhibited. </w:t>
      </w:r>
      <w:r w:rsidR="00861959" w:rsidRPr="00BC7EEC">
        <w:rPr>
          <w:rFonts w:ascii="Times New Roman" w:hAnsi="Times New Roman" w:cs="Times New Roman"/>
          <w:sz w:val="24"/>
          <w:szCs w:val="24"/>
        </w:rPr>
        <w:t xml:space="preserve">For larger particles with greater settling velocities and for lower particle concentrations </w:t>
      </w:r>
      <w:r w:rsidR="004312F0" w:rsidRPr="00BC7EEC">
        <w:rPr>
          <w:rFonts w:ascii="Times New Roman" w:hAnsi="Times New Roman" w:cs="Times New Roman"/>
          <w:sz w:val="24"/>
          <w:szCs w:val="24"/>
        </w:rPr>
        <w:t>the inflections weaken.</w:t>
      </w:r>
      <w:r w:rsidR="008B2E18" w:rsidRPr="00BC7EEC">
        <w:rPr>
          <w:rFonts w:ascii="Times New Roman" w:hAnsi="Times New Roman" w:cs="Times New Roman"/>
          <w:sz w:val="24"/>
          <w:szCs w:val="24"/>
        </w:rPr>
        <w:t xml:space="preserve">  As noted in the Results</w:t>
      </w:r>
      <w:r w:rsidR="00A91B37" w:rsidRPr="00BC7EEC">
        <w:rPr>
          <w:rFonts w:ascii="Times New Roman" w:hAnsi="Times New Roman" w:cs="Times New Roman"/>
          <w:sz w:val="24"/>
          <w:szCs w:val="24"/>
        </w:rPr>
        <w:t>,</w:t>
      </w:r>
      <w:r w:rsidR="008B2E18" w:rsidRPr="00BC7EEC">
        <w:rPr>
          <w:rFonts w:ascii="Times New Roman" w:hAnsi="Times New Roman" w:cs="Times New Roman"/>
          <w:sz w:val="24"/>
          <w:szCs w:val="24"/>
        </w:rPr>
        <w:t xml:space="preserve"> the form of the concentration profiles</w:t>
      </w:r>
      <w:r w:rsidR="008E5092" w:rsidRPr="00BC7EEC">
        <w:rPr>
          <w:rFonts w:ascii="Times New Roman" w:hAnsi="Times New Roman" w:cs="Times New Roman"/>
          <w:sz w:val="24"/>
          <w:szCs w:val="24"/>
        </w:rPr>
        <w:t xml:space="preserve"> (Fig</w:t>
      </w:r>
      <w:r w:rsidR="00172DB2">
        <w:rPr>
          <w:rFonts w:ascii="Times New Roman" w:hAnsi="Times New Roman" w:cs="Times New Roman"/>
          <w:sz w:val="24"/>
          <w:szCs w:val="24"/>
        </w:rPr>
        <w:t>ure</w:t>
      </w:r>
      <w:r w:rsidR="008E5092" w:rsidRPr="00BC7EEC">
        <w:rPr>
          <w:rFonts w:ascii="Times New Roman" w:hAnsi="Times New Roman" w:cs="Times New Roman"/>
          <w:sz w:val="24"/>
          <w:szCs w:val="24"/>
        </w:rPr>
        <w:t xml:space="preserve"> 7)</w:t>
      </w:r>
      <w:r w:rsidR="008B2E18" w:rsidRPr="00BC7EEC">
        <w:rPr>
          <w:rFonts w:ascii="Times New Roman" w:hAnsi="Times New Roman" w:cs="Times New Roman"/>
          <w:sz w:val="24"/>
          <w:szCs w:val="24"/>
        </w:rPr>
        <w:t xml:space="preserve"> support</w:t>
      </w:r>
      <w:r w:rsidR="00A91B37" w:rsidRPr="00BC7EEC">
        <w:rPr>
          <w:rFonts w:ascii="Times New Roman" w:hAnsi="Times New Roman" w:cs="Times New Roman"/>
          <w:sz w:val="24"/>
          <w:szCs w:val="24"/>
        </w:rPr>
        <w:t>s</w:t>
      </w:r>
      <w:r w:rsidR="008B2E18" w:rsidRPr="00BC7EEC">
        <w:rPr>
          <w:rFonts w:ascii="Times New Roman" w:hAnsi="Times New Roman" w:cs="Times New Roman"/>
          <w:sz w:val="24"/>
          <w:szCs w:val="24"/>
        </w:rPr>
        <w:t xml:space="preserve"> the </w:t>
      </w:r>
      <w:r w:rsidR="008B2E18" w:rsidRPr="00BC7EEC">
        <w:rPr>
          <w:rFonts w:ascii="Times New Roman" w:hAnsi="Times New Roman" w:cs="Times New Roman"/>
          <w:sz w:val="24"/>
          <w:szCs w:val="24"/>
        </w:rPr>
        <w:lastRenderedPageBreak/>
        <w:t xml:space="preserve">presence of </w:t>
      </w:r>
      <w:r w:rsidR="00242C9C" w:rsidRPr="00BC7EEC">
        <w:rPr>
          <w:rFonts w:ascii="Times New Roman" w:hAnsi="Times New Roman" w:cs="Times New Roman"/>
          <w:sz w:val="24"/>
          <w:szCs w:val="24"/>
        </w:rPr>
        <w:t xml:space="preserve">such </w:t>
      </w:r>
      <w:r w:rsidR="005A566D" w:rsidRPr="00BC7EEC">
        <w:rPr>
          <w:rFonts w:ascii="Times New Roman" w:hAnsi="Times New Roman" w:cs="Times New Roman"/>
          <w:sz w:val="24"/>
          <w:szCs w:val="24"/>
        </w:rPr>
        <w:t>a</w:t>
      </w:r>
      <w:r w:rsidR="008B2E18" w:rsidRPr="00BC7EEC">
        <w:rPr>
          <w:rFonts w:ascii="Times New Roman" w:hAnsi="Times New Roman" w:cs="Times New Roman"/>
          <w:sz w:val="24"/>
          <w:szCs w:val="24"/>
        </w:rPr>
        <w:t xml:space="preserve"> near-bed saturated layer.</w:t>
      </w:r>
      <w:r w:rsidR="00D71877">
        <w:rPr>
          <w:rFonts w:ascii="Times New Roman" w:hAnsi="Times New Roman" w:cs="Times New Roman"/>
          <w:sz w:val="24"/>
          <w:szCs w:val="24"/>
        </w:rPr>
        <w:t xml:space="preserve"> </w:t>
      </w:r>
      <w:r w:rsidR="00976808" w:rsidRPr="00BC7EEC">
        <w:rPr>
          <w:rFonts w:ascii="Times New Roman" w:hAnsi="Times New Roman" w:cs="Times New Roman"/>
          <w:sz w:val="24"/>
          <w:szCs w:val="24"/>
        </w:rPr>
        <w:t xml:space="preserve">Noh </w:t>
      </w:r>
      <w:r w:rsidR="00124113">
        <w:rPr>
          <w:rFonts w:ascii="Times New Roman" w:hAnsi="Times New Roman" w:cs="Times New Roman"/>
          <w:sz w:val="24"/>
          <w:szCs w:val="24"/>
        </w:rPr>
        <w:t>and</w:t>
      </w:r>
      <w:r w:rsidR="00976808" w:rsidRPr="00BC7EEC">
        <w:rPr>
          <w:rFonts w:ascii="Times New Roman" w:hAnsi="Times New Roman" w:cs="Times New Roman"/>
          <w:sz w:val="24"/>
          <w:szCs w:val="24"/>
        </w:rPr>
        <w:t xml:space="preserve"> Fernando (1991) used dimensionless cr</w:t>
      </w:r>
      <w:r w:rsidR="001D0602" w:rsidRPr="00BC7EEC">
        <w:rPr>
          <w:rFonts w:ascii="Times New Roman" w:hAnsi="Times New Roman" w:cs="Times New Roman"/>
          <w:sz w:val="24"/>
          <w:szCs w:val="24"/>
        </w:rPr>
        <w:t>iteria</w:t>
      </w:r>
      <w:r w:rsidR="00057D7B" w:rsidRPr="00BC7EEC">
        <w:rPr>
          <w:rFonts w:ascii="Times New Roman" w:hAnsi="Times New Roman" w:cs="Times New Roman"/>
          <w:sz w:val="24"/>
          <w:szCs w:val="24"/>
        </w:rPr>
        <w:t xml:space="preserve">, </w:t>
      </w:r>
      <m:oMath>
        <m:r>
          <w:rPr>
            <w:rFonts w:ascii="Cambria Math" w:hAnsi="Cambria Math" w:cs="Times New Roman"/>
            <w:sz w:val="24"/>
            <w:szCs w:val="24"/>
          </w:rPr>
          <m:t xml:space="preserve">R </m:t>
        </m:r>
      </m:oMath>
      <w:r w:rsidR="00057D7B" w:rsidRPr="00BC7EEC">
        <w:rPr>
          <w:rFonts w:ascii="Times New Roman" w:hAnsi="Times New Roman" w:cs="Times New Roman"/>
          <w:sz w:val="24"/>
          <w:szCs w:val="24"/>
        </w:rPr>
        <w:t>and</w:t>
      </w:r>
      <w:r w:rsidR="009F5CAF">
        <w:rPr>
          <w:rFonts w:ascii="Times New Roman" w:hAnsi="Times New Roman" w:cs="Times New Roman"/>
          <w:sz w:val="24"/>
          <w:szCs w:val="24"/>
        </w:rPr>
        <w:t xml:space="preserve"> </w:t>
      </w:r>
      <m:oMath>
        <m:r>
          <w:rPr>
            <w:rFonts w:ascii="Cambria Math" w:hAnsi="Cambria Math" w:cs="Times New Roman"/>
            <w:sz w:val="24"/>
            <w:szCs w:val="24"/>
          </w:rPr>
          <m:t>G</m:t>
        </m:r>
      </m:oMath>
      <w:r w:rsidR="00057D7B" w:rsidRPr="00BC7EEC">
        <w:rPr>
          <w:rFonts w:ascii="Times New Roman" w:hAnsi="Times New Roman" w:cs="Times New Roman"/>
          <w:sz w:val="24"/>
          <w:szCs w:val="24"/>
        </w:rPr>
        <w:t xml:space="preserve">, </w:t>
      </w:r>
      <w:r w:rsidR="001D0602" w:rsidRPr="00BC7EEC">
        <w:rPr>
          <w:rFonts w:ascii="Times New Roman" w:hAnsi="Times New Roman" w:cs="Times New Roman"/>
          <w:sz w:val="24"/>
          <w:szCs w:val="24"/>
        </w:rPr>
        <w:t xml:space="preserve">to examine the </w:t>
      </w:r>
      <w:r w:rsidR="001D0602" w:rsidRPr="00B547E2">
        <w:rPr>
          <w:rFonts w:ascii="Times New Roman" w:hAnsi="Times New Roman" w:cs="Times New Roman"/>
          <w:sz w:val="24"/>
          <w:szCs w:val="24"/>
        </w:rPr>
        <w:t>behaviour of such sediment laden flows</w:t>
      </w:r>
      <w:r w:rsidR="0053795B" w:rsidRPr="00B547E2">
        <w:rPr>
          <w:rFonts w:ascii="Times New Roman" w:hAnsi="Times New Roman" w:cs="Times New Roman"/>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0"/>
        <w:gridCol w:w="616"/>
      </w:tblGrid>
      <w:tr w:rsidR="00B547E2" w:rsidRPr="00B547E2" w14:paraId="411A5E1B" w14:textId="77777777" w:rsidTr="00D71877">
        <w:tc>
          <w:tcPr>
            <w:tcW w:w="8500" w:type="dxa"/>
            <w:vAlign w:val="center"/>
          </w:tcPr>
          <w:p w14:paraId="147D1B3C" w14:textId="3B4AFBC2" w:rsidR="00D71877" w:rsidRPr="00B547E2" w:rsidRDefault="00CB11F8" w:rsidP="00D71877">
            <w:pPr>
              <w:spacing w:line="276" w:lineRule="auto"/>
              <w:jc w:val="center"/>
              <w:rPr>
                <w:rFonts w:ascii="Times New Roman" w:hAnsi="Times New Roman" w:cs="Times New Roman"/>
                <w:sz w:val="24"/>
                <w:szCs w:val="24"/>
              </w:rPr>
            </w:pPr>
            <m:oMathPara>
              <m:oMath>
                <m:r>
                  <w:rPr>
                    <w:rFonts w:ascii="Cambria Math" w:hAnsi="Cambria Math"/>
                  </w:rPr>
                  <m:t>R=</m:t>
                </m:r>
                <m:sSub>
                  <m:sSubPr>
                    <m:ctrlPr>
                      <w:rPr>
                        <w:rFonts w:ascii="Cambria Math" w:hAnsi="Cambria Math"/>
                        <w:i/>
                      </w:rPr>
                    </m:ctrlPr>
                  </m:sSubPr>
                  <m:e>
                    <m:r>
                      <w:rPr>
                        <w:rFonts w:ascii="Cambria Math" w:hAnsi="Cambria Math"/>
                      </w:rPr>
                      <m:t>c</m:t>
                    </m:r>
                  </m:e>
                  <m:sub>
                    <m:r>
                      <w:rPr>
                        <w:rFonts w:ascii="Cambria Math" w:hAnsi="Cambria Math"/>
                      </w:rPr>
                      <m:t>1</m:t>
                    </m:r>
                  </m:sub>
                </m:sSub>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s</m:t>
                        </m:r>
                      </m:sub>
                    </m:sSub>
                  </m:num>
                  <m:den>
                    <m:sSub>
                      <m:sSubPr>
                        <m:ctrlPr>
                          <w:rPr>
                            <w:rFonts w:ascii="Cambria Math" w:hAnsi="Cambria Math"/>
                            <w:i/>
                          </w:rPr>
                        </m:ctrlPr>
                      </m:sSubPr>
                      <m:e>
                        <m:r>
                          <w:rPr>
                            <w:rFonts w:ascii="Cambria Math" w:hAnsi="Cambria Math"/>
                          </w:rPr>
                          <m:t>u</m:t>
                        </m:r>
                      </m:e>
                      <m:sub>
                        <m:r>
                          <w:rPr>
                            <w:rFonts w:ascii="Cambria Math" w:hAnsi="Cambria Math"/>
                          </w:rPr>
                          <m:t>*</m:t>
                        </m:r>
                      </m:sub>
                    </m:sSub>
                  </m:den>
                </m:f>
              </m:oMath>
            </m:oMathPara>
          </w:p>
        </w:tc>
        <w:tc>
          <w:tcPr>
            <w:tcW w:w="516" w:type="dxa"/>
            <w:vAlign w:val="center"/>
          </w:tcPr>
          <w:p w14:paraId="1E8A7795" w14:textId="609FFD83" w:rsidR="00D71877" w:rsidRPr="00B547E2" w:rsidRDefault="00D71877" w:rsidP="00D71877">
            <w:pPr>
              <w:spacing w:line="276" w:lineRule="auto"/>
              <w:jc w:val="center"/>
              <w:rPr>
                <w:rFonts w:ascii="Times New Roman" w:hAnsi="Times New Roman" w:cs="Times New Roman"/>
                <w:sz w:val="24"/>
                <w:szCs w:val="24"/>
              </w:rPr>
            </w:pPr>
            <w:r w:rsidRPr="00B547E2">
              <w:rPr>
                <w:rFonts w:ascii="Times New Roman" w:hAnsi="Times New Roman" w:cs="Times New Roman"/>
                <w:sz w:val="24"/>
                <w:szCs w:val="24"/>
              </w:rPr>
              <w:t>(</w:t>
            </w:r>
            <w:r w:rsidR="00120D5F" w:rsidRPr="00B547E2">
              <w:rPr>
                <w:rFonts w:ascii="Times New Roman" w:hAnsi="Times New Roman" w:cs="Times New Roman"/>
                <w:sz w:val="24"/>
                <w:szCs w:val="24"/>
              </w:rPr>
              <w:t>2</w:t>
            </w:r>
            <w:r w:rsidR="009A216F" w:rsidRPr="00B547E2">
              <w:rPr>
                <w:rFonts w:ascii="Times New Roman" w:hAnsi="Times New Roman" w:cs="Times New Roman"/>
                <w:sz w:val="24"/>
                <w:szCs w:val="24"/>
              </w:rPr>
              <w:t>6</w:t>
            </w:r>
            <w:r w:rsidRPr="00B547E2">
              <w:rPr>
                <w:rFonts w:ascii="Times New Roman" w:hAnsi="Times New Roman" w:cs="Times New Roman"/>
                <w:sz w:val="24"/>
                <w:szCs w:val="24"/>
              </w:rPr>
              <w:t>)</w:t>
            </w:r>
          </w:p>
        </w:tc>
      </w:tr>
      <w:tr w:rsidR="00B547E2" w:rsidRPr="00B547E2" w14:paraId="03E19B0C" w14:textId="77777777" w:rsidTr="00D71877">
        <w:tc>
          <w:tcPr>
            <w:tcW w:w="8500" w:type="dxa"/>
            <w:vAlign w:val="center"/>
          </w:tcPr>
          <w:p w14:paraId="2B98F685" w14:textId="01594FBE" w:rsidR="00D71877" w:rsidRPr="00B547E2" w:rsidRDefault="009264DE" w:rsidP="00D71877">
            <w:pPr>
              <w:spacing w:line="276" w:lineRule="auto"/>
              <w:jc w:val="center"/>
              <w:rPr>
                <w:rFonts w:ascii="Times New Roman" w:hAnsi="Times New Roman" w:cs="Times New Roman"/>
                <w:sz w:val="24"/>
                <w:szCs w:val="24"/>
              </w:rPr>
            </w:pPr>
            <m:oMathPara>
              <m:oMath>
                <m:r>
                  <w:rPr>
                    <w:rFonts w:ascii="Cambria Math" w:hAnsi="Cambria Math"/>
                  </w:rPr>
                  <m:t>G=</m:t>
                </m:r>
                <m:d>
                  <m:dPr>
                    <m:ctrlPr>
                      <w:rPr>
                        <w:rFonts w:ascii="Cambria Math" w:hAnsi="Cambria Math"/>
                        <w:i/>
                      </w:rPr>
                    </m:ctrlPr>
                  </m:dPr>
                  <m:e>
                    <m:f>
                      <m:fPr>
                        <m:ctrlPr>
                          <w:rPr>
                            <w:rFonts w:ascii="Cambria Math" w:hAnsi="Cambria Math"/>
                            <w:i/>
                          </w:rPr>
                        </m:ctrlPr>
                      </m:fPr>
                      <m:num>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s</m:t>
                                </m:r>
                              </m:sub>
                            </m:sSub>
                            <m:r>
                              <w:rPr>
                                <w:rFonts w:ascii="Cambria Math" w:hAnsi="Cambria Math"/>
                              </w:rPr>
                              <m:t>-ρ</m:t>
                            </m:r>
                          </m:e>
                        </m:d>
                      </m:num>
                      <m:den>
                        <m:r>
                          <w:rPr>
                            <w:rFonts w:ascii="Cambria Math" w:hAnsi="Cambria Math"/>
                          </w:rPr>
                          <m:t>ρ</m:t>
                        </m:r>
                      </m:den>
                    </m:f>
                  </m:e>
                </m:d>
                <m:f>
                  <m:fPr>
                    <m:ctrlPr>
                      <w:rPr>
                        <w:rFonts w:ascii="Cambria Math" w:hAnsi="Cambria Math"/>
                        <w:i/>
                      </w:rPr>
                    </m:ctrlPr>
                  </m:fPr>
                  <m:num>
                    <m:r>
                      <w:rPr>
                        <w:rFonts w:ascii="Cambria Math" w:hAnsi="Cambria Math"/>
                      </w:rPr>
                      <m:t>L</m:t>
                    </m:r>
                    <m:sSub>
                      <m:sSubPr>
                        <m:ctrlPr>
                          <w:rPr>
                            <w:rFonts w:ascii="Cambria Math" w:hAnsi="Cambria Math"/>
                            <w:i/>
                          </w:rPr>
                        </m:ctrlPr>
                      </m:sSubPr>
                      <m:e>
                        <m:r>
                          <w:rPr>
                            <w:rFonts w:ascii="Cambria Math" w:hAnsi="Cambria Math"/>
                          </w:rPr>
                          <m:t>C</m:t>
                        </m:r>
                      </m:e>
                      <m:sub>
                        <m:r>
                          <w:rPr>
                            <w:rFonts w:ascii="Cambria Math" w:hAnsi="Cambria Math"/>
                          </w:rPr>
                          <m:t>b</m:t>
                        </m:r>
                      </m:sub>
                    </m:sSub>
                  </m:num>
                  <m:den>
                    <m:sSup>
                      <m:sSupPr>
                        <m:ctrlPr>
                          <w:rPr>
                            <w:rFonts w:ascii="Cambria Math" w:hAnsi="Cambria Math"/>
                            <w:i/>
                          </w:rPr>
                        </m:ctrlPr>
                      </m:sSupPr>
                      <m:e>
                        <m:r>
                          <w:rPr>
                            <w:rFonts w:ascii="Cambria Math" w:hAnsi="Cambria Math"/>
                          </w:rPr>
                          <m:t>u</m:t>
                        </m:r>
                      </m:e>
                      <m:sup>
                        <m:r>
                          <w:rPr>
                            <w:rFonts w:ascii="Cambria Math" w:hAnsi="Cambria Math"/>
                          </w:rPr>
                          <m:t>*2</m:t>
                        </m:r>
                      </m:sup>
                    </m:sSup>
                  </m:den>
                </m:f>
              </m:oMath>
            </m:oMathPara>
          </w:p>
        </w:tc>
        <w:tc>
          <w:tcPr>
            <w:tcW w:w="516" w:type="dxa"/>
            <w:vAlign w:val="center"/>
          </w:tcPr>
          <w:p w14:paraId="26361573" w14:textId="4CCCE0B1" w:rsidR="00D71877" w:rsidRPr="00B547E2" w:rsidRDefault="00D71877" w:rsidP="00D71877">
            <w:pPr>
              <w:spacing w:line="276" w:lineRule="auto"/>
              <w:jc w:val="center"/>
              <w:rPr>
                <w:rFonts w:ascii="Times New Roman" w:hAnsi="Times New Roman" w:cs="Times New Roman"/>
                <w:sz w:val="24"/>
                <w:szCs w:val="24"/>
              </w:rPr>
            </w:pPr>
            <w:r w:rsidRPr="00B547E2">
              <w:rPr>
                <w:rFonts w:ascii="Times New Roman" w:hAnsi="Times New Roman" w:cs="Times New Roman"/>
                <w:sz w:val="24"/>
                <w:szCs w:val="24"/>
              </w:rPr>
              <w:t>(</w:t>
            </w:r>
            <w:r w:rsidR="00120D5F" w:rsidRPr="00B547E2">
              <w:rPr>
                <w:rFonts w:ascii="Times New Roman" w:hAnsi="Times New Roman" w:cs="Times New Roman"/>
                <w:sz w:val="24"/>
                <w:szCs w:val="24"/>
              </w:rPr>
              <w:t>2</w:t>
            </w:r>
            <w:r w:rsidR="009A216F" w:rsidRPr="00B547E2">
              <w:rPr>
                <w:rFonts w:ascii="Times New Roman" w:hAnsi="Times New Roman" w:cs="Times New Roman"/>
                <w:sz w:val="24"/>
                <w:szCs w:val="24"/>
              </w:rPr>
              <w:t>7</w:t>
            </w:r>
            <w:r w:rsidRPr="00B547E2">
              <w:rPr>
                <w:rFonts w:ascii="Times New Roman" w:hAnsi="Times New Roman" w:cs="Times New Roman"/>
                <w:sz w:val="24"/>
                <w:szCs w:val="24"/>
              </w:rPr>
              <w:t>)</w:t>
            </w:r>
          </w:p>
        </w:tc>
      </w:tr>
    </w:tbl>
    <w:p w14:paraId="341D0139" w14:textId="1546A33B" w:rsidR="00C81FB8" w:rsidRDefault="0053795B" w:rsidP="003045A2">
      <w:pPr>
        <w:spacing w:line="276" w:lineRule="auto"/>
        <w:jc w:val="both"/>
        <w:rPr>
          <w:rFonts w:ascii="Times New Roman" w:hAnsi="Times New Roman" w:cs="Times New Roman"/>
          <w:color w:val="000000" w:themeColor="text1"/>
          <w:sz w:val="24"/>
          <w:szCs w:val="24"/>
        </w:rPr>
      </w:pPr>
      <w:r w:rsidRPr="00B547E2">
        <w:rPr>
          <w:rFonts w:ascii="Times New Roman" w:hAnsi="Times New Roman" w:cs="Times New Roman"/>
          <w:sz w:val="24"/>
          <w:szCs w:val="24"/>
        </w:rPr>
        <w:t xml:space="preserve"> </w:t>
      </w:r>
      <w:r w:rsidR="005A0A42" w:rsidRPr="00B547E2">
        <w:rPr>
          <w:rFonts w:ascii="Times New Roman" w:hAnsi="Times New Roman" w:cs="Times New Roman"/>
          <w:sz w:val="24"/>
          <w:szCs w:val="24"/>
        </w:rPr>
        <w:t>w</w:t>
      </w:r>
      <w:r w:rsidR="00B05777" w:rsidRPr="00B547E2">
        <w:rPr>
          <w:rFonts w:ascii="Times New Roman" w:hAnsi="Times New Roman" w:cs="Times New Roman"/>
          <w:sz w:val="24"/>
          <w:szCs w:val="24"/>
        </w:rPr>
        <w:t>here</w:t>
      </w:r>
      <w:r w:rsidR="00C65CB7" w:rsidRPr="00B547E2">
        <w:rPr>
          <w:rFonts w:ascii="Times New Roman" w:hAnsi="Times New Roman" w:cs="Times New Roman"/>
          <w:sz w:val="24"/>
          <w:szCs w:val="24"/>
        </w:rPr>
        <w:t xml:space="preserve"> a vertical velocity,</w:t>
      </w:r>
      <w:r w:rsidR="00B05777" w:rsidRPr="00B547E2">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u</m:t>
            </m:r>
          </m:e>
          <m:sup>
            <m:r>
              <w:rPr>
                <w:rFonts w:ascii="Cambria Math" w:hAnsi="Cambria Math" w:cs="Times New Roman"/>
                <w:sz w:val="24"/>
                <w:szCs w:val="24"/>
              </w:rPr>
              <m:t xml:space="preserve">* </m:t>
            </m:r>
          </m:sup>
        </m:sSup>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ελ</m:t>
                </m:r>
              </m:e>
            </m:d>
          </m:e>
          <m:sup>
            <m:r>
              <w:rPr>
                <w:rFonts w:ascii="Cambria Math" w:hAnsi="Cambria Math" w:cs="Times New Roman"/>
                <w:sz w:val="24"/>
                <w:szCs w:val="24"/>
              </w:rPr>
              <m:t>1/3</m:t>
            </m:r>
          </m:sup>
        </m:sSup>
        <m:r>
          <w:rPr>
            <w:rFonts w:ascii="Cambria Math" w:hAnsi="Cambria Math" w:cs="Times New Roman"/>
            <w:sz w:val="24"/>
            <w:szCs w:val="24"/>
          </w:rPr>
          <m:t xml:space="preserve"> </m:t>
        </m:r>
      </m:oMath>
      <w:r w:rsidR="0089257D" w:rsidRPr="00B547E2">
        <w:rPr>
          <w:rFonts w:ascii="Times New Roman" w:hAnsi="Times New Roman" w:cs="Times New Roman"/>
          <w:sz w:val="24"/>
          <w:szCs w:val="24"/>
        </w:rPr>
        <w:t>at</w:t>
      </w:r>
      <w:r w:rsidR="00A63228" w:rsidRPr="00B547E2">
        <w:rPr>
          <w:rFonts w:ascii="Times New Roman" w:hAnsi="Times New Roman" w:cs="Times New Roman" w:hint="eastAsia"/>
          <w:sz w:val="24"/>
          <w:szCs w:val="24"/>
          <w:lang w:eastAsia="zh-CN"/>
        </w:rPr>
        <w:t xml:space="preserve"> </w:t>
      </w:r>
      <w:r w:rsidR="00A63228" w:rsidRPr="00A63228">
        <w:rPr>
          <w:rFonts w:ascii="Times New Roman" w:hAnsi="Times New Roman" w:cs="Times New Roman" w:hint="eastAsia"/>
          <w:i/>
          <w:iCs/>
          <w:sz w:val="24"/>
          <w:szCs w:val="24"/>
          <w:lang w:eastAsia="zh-CN"/>
        </w:rPr>
        <w:t>y/h</w:t>
      </w:r>
      <w:r w:rsidR="00A63228" w:rsidRPr="00A63228">
        <w:rPr>
          <w:rFonts w:ascii="Times New Roman" w:hAnsi="Times New Roman" w:cs="Times New Roman" w:hint="eastAsia"/>
          <w:i/>
          <w:iCs/>
          <w:sz w:val="24"/>
          <w:szCs w:val="24"/>
          <w:lang w:eastAsia="zh-CN"/>
        </w:rPr>
        <w:t>≈</w:t>
      </w:r>
      <w:r w:rsidR="00A63228" w:rsidRPr="00A63228">
        <w:rPr>
          <w:rFonts w:ascii="Times New Roman" w:hAnsi="Times New Roman" w:cs="Times New Roman" w:hint="eastAsia"/>
          <w:i/>
          <w:iCs/>
          <w:sz w:val="24"/>
          <w:szCs w:val="24"/>
          <w:lang w:eastAsia="zh-CN"/>
        </w:rPr>
        <w:t>0</w:t>
      </w:r>
      <w:r w:rsidR="002A49BE" w:rsidRPr="00BC7EEC">
        <w:rPr>
          <w:rFonts w:ascii="Times New Roman" w:hAnsi="Times New Roman" w:cs="Times New Roman"/>
          <w:sz w:val="24"/>
          <w:szCs w:val="24"/>
        </w:rPr>
        <w:t>,</w:t>
      </w:r>
      <w:r w:rsidR="00A63228">
        <w:rPr>
          <w:rFonts w:ascii="Times New Roman" w:hAnsi="Times New Roman" w:cs="Times New Roman" w:hint="eastAsia"/>
          <w:sz w:val="24"/>
          <w:szCs w:val="24"/>
          <w:lang w:eastAsia="zh-CN"/>
        </w:rPr>
        <w:t xml:space="preserve"> </w:t>
      </w:r>
      <w:r w:rsidR="00A63228" w:rsidRPr="00A63228">
        <w:rPr>
          <w:rFonts w:ascii="Times New Roman" w:hAnsi="Times New Roman" w:cs="Times New Roman" w:hint="eastAsia"/>
          <w:i/>
          <w:iCs/>
          <w:sz w:val="24"/>
          <w:szCs w:val="24"/>
          <w:lang w:eastAsia="zh-CN"/>
        </w:rPr>
        <w:t>L</w:t>
      </w:r>
      <w:r w:rsidR="00A63228">
        <w:rPr>
          <w:rFonts w:ascii="Times New Roman" w:hAnsi="Times New Roman" w:cs="Times New Roman" w:hint="eastAsia"/>
          <w:i/>
          <w:iCs/>
          <w:sz w:val="24"/>
          <w:szCs w:val="24"/>
          <w:lang w:eastAsia="zh-CN"/>
        </w:rPr>
        <w:t xml:space="preserve"> </w:t>
      </w:r>
      <w:r w:rsidR="00E91570" w:rsidRPr="00BC7EEC">
        <w:rPr>
          <w:rFonts w:ascii="Times New Roman" w:hAnsi="Times New Roman" w:cs="Times New Roman"/>
          <w:sz w:val="24"/>
          <w:szCs w:val="24"/>
        </w:rPr>
        <w:t xml:space="preserve">is a mixing length equivalent to </w:t>
      </w:r>
      <w:r w:rsidR="00A556A9" w:rsidRPr="00BC7EEC">
        <w:rPr>
          <w:rFonts w:ascii="Times New Roman" w:hAnsi="Times New Roman" w:cs="Times New Roman"/>
          <w:i/>
          <w:iCs/>
          <w:sz w:val="24"/>
          <w:szCs w:val="24"/>
        </w:rPr>
        <w:t>λ</w:t>
      </w:r>
      <w:r w:rsidR="003045A2">
        <w:rPr>
          <w:rFonts w:ascii="Times New Roman" w:hAnsi="Times New Roman" w:cs="Times New Roman" w:hint="eastAsia"/>
          <w:sz w:val="24"/>
          <w:szCs w:val="24"/>
          <w:lang w:eastAsia="zh-CN"/>
        </w:rPr>
        <w:t>. W</w:t>
      </w:r>
      <w:r w:rsidR="003045A2" w:rsidRPr="003045A2">
        <w:rPr>
          <w:rFonts w:ascii="Times New Roman" w:hAnsi="Times New Roman" w:cs="Times New Roman" w:hint="eastAsia"/>
          <w:sz w:val="24"/>
          <w:szCs w:val="24"/>
          <w:lang w:eastAsia="zh-CN"/>
        </w:rPr>
        <w:t>hereas</w:t>
      </w:r>
      <w:r w:rsidR="003045A2">
        <w:rPr>
          <w:rFonts w:ascii="Times New Roman" w:hAnsi="Times New Roman" w:cs="Times New Roman" w:hint="eastAsia"/>
          <w:sz w:val="24"/>
          <w:szCs w:val="24"/>
          <w:lang w:eastAsia="zh-CN"/>
        </w:rPr>
        <w:t xml:space="preserve"> </w:t>
      </w:r>
      <w:r w:rsidR="003045A2" w:rsidRPr="003045A2">
        <w:rPr>
          <w:rFonts w:ascii="Times New Roman" w:hAnsi="Times New Roman" w:cs="Times New Roman"/>
          <w:sz w:val="24"/>
          <w:szCs w:val="24"/>
          <w:lang w:eastAsia="zh-CN"/>
        </w:rPr>
        <w:t xml:space="preserve">Noh </w:t>
      </w:r>
      <w:r w:rsidR="00124113">
        <w:rPr>
          <w:rFonts w:ascii="Times New Roman" w:hAnsi="Times New Roman" w:cs="Times New Roman"/>
          <w:sz w:val="24"/>
          <w:szCs w:val="24"/>
          <w:lang w:eastAsia="zh-CN"/>
        </w:rPr>
        <w:t>and</w:t>
      </w:r>
      <w:r w:rsidR="003045A2" w:rsidRPr="003045A2">
        <w:rPr>
          <w:rFonts w:ascii="Times New Roman" w:hAnsi="Times New Roman" w:cs="Times New Roman"/>
          <w:sz w:val="24"/>
          <w:szCs w:val="24"/>
          <w:lang w:eastAsia="zh-CN"/>
        </w:rPr>
        <w:t xml:space="preserve"> Fernando (1991) used a depth-averaged concentration (</w:t>
      </w:r>
      <w:r w:rsidR="003045A2" w:rsidRPr="005C2016">
        <w:rPr>
          <w:rFonts w:ascii="Times New Roman" w:hAnsi="Times New Roman" w:cs="Times New Roman"/>
          <w:i/>
          <w:iCs/>
          <w:sz w:val="24"/>
          <w:szCs w:val="24"/>
          <w:lang w:eastAsia="zh-CN"/>
        </w:rPr>
        <w:t>C</w:t>
      </w:r>
      <w:r w:rsidR="003045A2" w:rsidRPr="005C2016">
        <w:rPr>
          <w:rFonts w:ascii="Times New Roman" w:hAnsi="Times New Roman" w:cs="Times New Roman"/>
          <w:i/>
          <w:iCs/>
          <w:sz w:val="24"/>
          <w:szCs w:val="24"/>
          <w:vertAlign w:val="superscript"/>
          <w:lang w:eastAsia="zh-CN"/>
        </w:rPr>
        <w:t>*</w:t>
      </w:r>
      <w:r w:rsidR="003045A2" w:rsidRPr="003045A2">
        <w:rPr>
          <w:rFonts w:ascii="Times New Roman" w:hAnsi="Times New Roman" w:cs="Times New Roman"/>
          <w:sz w:val="24"/>
          <w:szCs w:val="24"/>
          <w:lang w:eastAsia="zh-CN"/>
        </w:rPr>
        <w:t>) in Equation 2</w:t>
      </w:r>
      <w:r w:rsidR="00540276">
        <w:rPr>
          <w:rFonts w:ascii="Times New Roman" w:hAnsi="Times New Roman" w:cs="Times New Roman"/>
          <w:sz w:val="24"/>
          <w:szCs w:val="24"/>
          <w:lang w:eastAsia="zh-CN"/>
        </w:rPr>
        <w:t>7</w:t>
      </w:r>
      <w:r w:rsidR="003045A2" w:rsidRPr="003045A2">
        <w:rPr>
          <w:rFonts w:ascii="Times New Roman" w:hAnsi="Times New Roman" w:cs="Times New Roman"/>
          <w:sz w:val="24"/>
          <w:szCs w:val="24"/>
          <w:lang w:eastAsia="zh-CN"/>
        </w:rPr>
        <w:t xml:space="preserve"> to represent the</w:t>
      </w:r>
      <w:r w:rsidR="003045A2">
        <w:rPr>
          <w:rFonts w:ascii="Times New Roman" w:hAnsi="Times New Roman" w:cs="Times New Roman" w:hint="eastAsia"/>
          <w:sz w:val="24"/>
          <w:szCs w:val="24"/>
          <w:lang w:eastAsia="zh-CN"/>
        </w:rPr>
        <w:t xml:space="preserve"> </w:t>
      </w:r>
      <w:r w:rsidR="003045A2" w:rsidRPr="003045A2">
        <w:rPr>
          <w:rFonts w:ascii="Times New Roman" w:hAnsi="Times New Roman" w:cs="Times New Roman"/>
          <w:sz w:val="24"/>
          <w:szCs w:val="24"/>
          <w:lang w:eastAsia="zh-CN"/>
        </w:rPr>
        <w:t>conditions throughout the flow depth, we utilize the reference concentration to better represent the</w:t>
      </w:r>
      <w:r w:rsidR="003045A2">
        <w:rPr>
          <w:rFonts w:ascii="Times New Roman" w:hAnsi="Times New Roman" w:cs="Times New Roman" w:hint="eastAsia"/>
          <w:sz w:val="24"/>
          <w:szCs w:val="24"/>
          <w:lang w:eastAsia="zh-CN"/>
        </w:rPr>
        <w:t xml:space="preserve"> </w:t>
      </w:r>
      <w:r w:rsidR="003045A2" w:rsidRPr="003045A2">
        <w:rPr>
          <w:rFonts w:ascii="Times New Roman" w:hAnsi="Times New Roman" w:cs="Times New Roman"/>
          <w:sz w:val="24"/>
          <w:szCs w:val="24"/>
          <w:lang w:eastAsia="zh-CN"/>
        </w:rPr>
        <w:t>saturated layer.</w:t>
      </w:r>
      <w:r w:rsidR="003045A2" w:rsidRPr="00BC7EEC">
        <w:rPr>
          <w:rFonts w:ascii="Times New Roman" w:hAnsi="Times New Roman" w:cs="Times New Roman"/>
          <w:sz w:val="24"/>
          <w:szCs w:val="24"/>
        </w:rPr>
        <w:t xml:space="preserve"> </w:t>
      </w:r>
      <w:r w:rsidR="00A63228" w:rsidRPr="00A63228">
        <w:rPr>
          <w:rFonts w:ascii="Times New Roman" w:hAnsi="Times New Roman" w:cs="Times New Roman" w:hint="eastAsia"/>
          <w:i/>
          <w:iCs/>
          <w:sz w:val="24"/>
          <w:szCs w:val="24"/>
          <w:lang w:eastAsia="zh-CN"/>
        </w:rPr>
        <w:t>R</w:t>
      </w:r>
      <w:r w:rsidR="00A63228">
        <w:rPr>
          <w:rFonts w:ascii="Times New Roman" w:hAnsi="Times New Roman" w:cs="Times New Roman" w:hint="eastAsia"/>
          <w:i/>
          <w:iCs/>
          <w:sz w:val="24"/>
          <w:szCs w:val="24"/>
          <w:lang w:eastAsia="zh-CN"/>
        </w:rPr>
        <w:t xml:space="preserve"> </w:t>
      </w:r>
      <w:r w:rsidR="006E7F40" w:rsidRPr="00BC7EEC">
        <w:rPr>
          <w:rFonts w:ascii="Times New Roman" w:hAnsi="Times New Roman" w:cs="Times New Roman"/>
          <w:sz w:val="24"/>
          <w:szCs w:val="24"/>
        </w:rPr>
        <w:t xml:space="preserve">represents the propensity for suspended particles to settle towards the bed and </w:t>
      </w:r>
      <w:r w:rsidR="00A63228" w:rsidRPr="00A63228">
        <w:rPr>
          <w:rFonts w:ascii="Times New Roman" w:hAnsi="Times New Roman" w:cs="Times New Roman" w:hint="eastAsia"/>
          <w:i/>
          <w:iCs/>
          <w:sz w:val="24"/>
          <w:szCs w:val="24"/>
          <w:lang w:eastAsia="zh-CN"/>
        </w:rPr>
        <w:t>G</w:t>
      </w:r>
      <w:r w:rsidR="00381180" w:rsidRPr="00BC7EEC">
        <w:rPr>
          <w:rFonts w:ascii="Times New Roman" w:hAnsi="Times New Roman" w:cs="Times New Roman"/>
          <w:sz w:val="24"/>
          <w:szCs w:val="24"/>
        </w:rPr>
        <w:t xml:space="preserve"> </w:t>
      </w:r>
      <w:r w:rsidR="006E7F40" w:rsidRPr="00BC7EEC">
        <w:rPr>
          <w:rFonts w:ascii="Times New Roman" w:hAnsi="Times New Roman" w:cs="Times New Roman"/>
          <w:sz w:val="24"/>
          <w:szCs w:val="24"/>
        </w:rPr>
        <w:t xml:space="preserve">is </w:t>
      </w:r>
      <w:r w:rsidR="0005432D" w:rsidRPr="00BC7EEC">
        <w:rPr>
          <w:rFonts w:ascii="Times New Roman" w:hAnsi="Times New Roman" w:cs="Times New Roman"/>
          <w:sz w:val="24"/>
          <w:szCs w:val="24"/>
        </w:rPr>
        <w:t>equivalent</w:t>
      </w:r>
      <w:r w:rsidR="00086C27" w:rsidRPr="00BC7EEC">
        <w:rPr>
          <w:rFonts w:ascii="Times New Roman" w:hAnsi="Times New Roman" w:cs="Times New Roman"/>
          <w:sz w:val="24"/>
          <w:szCs w:val="24"/>
        </w:rPr>
        <w:t xml:space="preserve"> to a</w:t>
      </w:r>
      <w:r w:rsidR="00FF07D8" w:rsidRPr="00BC7EEC">
        <w:rPr>
          <w:rFonts w:ascii="Times New Roman" w:hAnsi="Times New Roman" w:cs="Times New Roman"/>
          <w:sz w:val="24"/>
          <w:szCs w:val="24"/>
        </w:rPr>
        <w:t xml:space="preserve"> Richardson </w:t>
      </w:r>
      <w:r w:rsidR="00133C9D" w:rsidRPr="00BC7EEC">
        <w:rPr>
          <w:rFonts w:ascii="Times New Roman" w:hAnsi="Times New Roman" w:cs="Times New Roman"/>
          <w:sz w:val="24"/>
          <w:szCs w:val="24"/>
        </w:rPr>
        <w:t>number</w:t>
      </w:r>
      <w:r w:rsidR="00F7311E" w:rsidRPr="00BC7EEC">
        <w:rPr>
          <w:rFonts w:ascii="Times New Roman" w:hAnsi="Times New Roman" w:cs="Times New Roman"/>
          <w:sz w:val="24"/>
          <w:szCs w:val="24"/>
        </w:rPr>
        <w:t xml:space="preserve">, </w:t>
      </w:r>
      <w:r w:rsidR="00A12525" w:rsidRPr="00BC7EEC">
        <w:rPr>
          <w:rFonts w:ascii="Times New Roman" w:hAnsi="Times New Roman" w:cs="Times New Roman"/>
          <w:sz w:val="24"/>
          <w:szCs w:val="24"/>
        </w:rPr>
        <w:t>describ</w:t>
      </w:r>
      <w:r w:rsidR="00F7311E" w:rsidRPr="00BC7EEC">
        <w:rPr>
          <w:rFonts w:ascii="Times New Roman" w:hAnsi="Times New Roman" w:cs="Times New Roman"/>
          <w:sz w:val="24"/>
          <w:szCs w:val="24"/>
        </w:rPr>
        <w:t>ing</w:t>
      </w:r>
      <w:r w:rsidR="00A12525" w:rsidRPr="00BC7EEC">
        <w:rPr>
          <w:rFonts w:ascii="Times New Roman" w:hAnsi="Times New Roman" w:cs="Times New Roman"/>
          <w:sz w:val="24"/>
          <w:szCs w:val="24"/>
        </w:rPr>
        <w:t xml:space="preserve"> the competition between </w:t>
      </w:r>
      <w:r w:rsidR="00863AEF" w:rsidRPr="00BC7EEC">
        <w:rPr>
          <w:rFonts w:ascii="Times New Roman" w:hAnsi="Times New Roman" w:cs="Times New Roman"/>
          <w:sz w:val="24"/>
          <w:szCs w:val="24"/>
        </w:rPr>
        <w:t>buoyancy and turbulence</w:t>
      </w:r>
      <w:r w:rsidR="006E7F40" w:rsidRPr="00BC7EEC">
        <w:rPr>
          <w:rFonts w:ascii="Times New Roman" w:hAnsi="Times New Roman" w:cs="Times New Roman"/>
          <w:sz w:val="24"/>
          <w:szCs w:val="24"/>
        </w:rPr>
        <w:t>.</w:t>
      </w:r>
      <w:r w:rsidR="00CE33E7" w:rsidRPr="00BC7EEC">
        <w:rPr>
          <w:rFonts w:ascii="Times New Roman" w:hAnsi="Times New Roman" w:cs="Times New Roman"/>
          <w:sz w:val="24"/>
          <w:szCs w:val="24"/>
        </w:rPr>
        <w:t xml:space="preserve"> </w:t>
      </w:r>
      <w:r w:rsidR="005C2016">
        <w:rPr>
          <w:rFonts w:ascii="Times New Roman" w:hAnsi="Times New Roman" w:cs="Times New Roman"/>
          <w:sz w:val="24"/>
          <w:szCs w:val="24"/>
        </w:rPr>
        <w:t xml:space="preserve"> </w:t>
      </w:r>
      <w:r w:rsidR="00CE33E7" w:rsidRPr="00BC7EEC">
        <w:rPr>
          <w:rFonts w:ascii="Times New Roman" w:hAnsi="Times New Roman" w:cs="Times New Roman"/>
          <w:sz w:val="24"/>
          <w:szCs w:val="24"/>
        </w:rPr>
        <w:t>When</w:t>
      </w:r>
      <w:r w:rsidR="00A63228" w:rsidRPr="00A63228">
        <w:rPr>
          <w:rFonts w:ascii="Times New Roman" w:hAnsi="Times New Roman" w:cs="Times New Roman" w:hint="eastAsia"/>
          <w:i/>
          <w:iCs/>
          <w:sz w:val="24"/>
          <w:szCs w:val="24"/>
          <w:lang w:eastAsia="zh-CN"/>
        </w:rPr>
        <w:t xml:space="preserve"> G</w:t>
      </w:r>
      <w:r w:rsidR="00CE33E7" w:rsidRPr="00BC7EEC">
        <w:rPr>
          <w:rFonts w:ascii="Times New Roman" w:hAnsi="Times New Roman" w:cs="Times New Roman"/>
          <w:sz w:val="24"/>
          <w:szCs w:val="24"/>
        </w:rPr>
        <w:t xml:space="preserve"> is large, </w:t>
      </w:r>
      <w:r w:rsidR="008E7BC5" w:rsidRPr="00BC7EEC">
        <w:rPr>
          <w:rFonts w:ascii="Times New Roman" w:hAnsi="Times New Roman" w:cs="Times New Roman"/>
          <w:sz w:val="24"/>
          <w:szCs w:val="24"/>
        </w:rPr>
        <w:t>turbulence is suppressed</w:t>
      </w:r>
      <w:r w:rsidR="003D5D06" w:rsidRPr="00BC7EEC">
        <w:rPr>
          <w:rFonts w:ascii="Times New Roman" w:hAnsi="Times New Roman" w:cs="Times New Roman"/>
          <w:sz w:val="24"/>
          <w:szCs w:val="24"/>
        </w:rPr>
        <w:t>,</w:t>
      </w:r>
      <w:r w:rsidR="008E7BC5" w:rsidRPr="00BC7EEC">
        <w:rPr>
          <w:rFonts w:ascii="Times New Roman" w:hAnsi="Times New Roman" w:cs="Times New Roman"/>
          <w:sz w:val="24"/>
          <w:szCs w:val="24"/>
        </w:rPr>
        <w:t xml:space="preserve"> </w:t>
      </w:r>
      <w:r w:rsidR="003D5D06" w:rsidRPr="00BC7EEC">
        <w:rPr>
          <w:rFonts w:ascii="Times New Roman" w:hAnsi="Times New Roman" w:cs="Times New Roman"/>
          <w:sz w:val="24"/>
          <w:szCs w:val="24"/>
        </w:rPr>
        <w:t xml:space="preserve">enabling saturation to develop, </w:t>
      </w:r>
      <w:r w:rsidR="008E7BC5" w:rsidRPr="00BC7EEC">
        <w:rPr>
          <w:rFonts w:ascii="Times New Roman" w:hAnsi="Times New Roman" w:cs="Times New Roman"/>
          <w:sz w:val="24"/>
          <w:szCs w:val="24"/>
        </w:rPr>
        <w:t>whereas when it is small</w:t>
      </w:r>
      <w:r w:rsidR="005A28DE" w:rsidRPr="00BC7EEC">
        <w:rPr>
          <w:rFonts w:ascii="Times New Roman" w:hAnsi="Times New Roman" w:cs="Times New Roman"/>
          <w:sz w:val="24"/>
          <w:szCs w:val="24"/>
        </w:rPr>
        <w:t>,</w:t>
      </w:r>
      <w:r w:rsidR="008E7BC5" w:rsidRPr="00BC7EEC">
        <w:rPr>
          <w:rFonts w:ascii="Times New Roman" w:hAnsi="Times New Roman" w:cs="Times New Roman"/>
          <w:sz w:val="24"/>
          <w:szCs w:val="24"/>
        </w:rPr>
        <w:t xml:space="preserve"> </w:t>
      </w:r>
      <w:r w:rsidR="00E740A2" w:rsidRPr="00BC7EEC">
        <w:rPr>
          <w:rFonts w:ascii="Times New Roman" w:hAnsi="Times New Roman" w:cs="Times New Roman"/>
          <w:sz w:val="24"/>
          <w:szCs w:val="24"/>
        </w:rPr>
        <w:t>vertical mixing is strong</w:t>
      </w:r>
      <w:r w:rsidR="005A28DE" w:rsidRPr="00BC7EEC">
        <w:rPr>
          <w:rFonts w:ascii="Times New Roman" w:hAnsi="Times New Roman" w:cs="Times New Roman"/>
          <w:sz w:val="24"/>
          <w:szCs w:val="24"/>
        </w:rPr>
        <w:t>, enhancing sediment flux away from the bed</w:t>
      </w:r>
      <w:r w:rsidR="00E740A2" w:rsidRPr="00BC7EEC">
        <w:rPr>
          <w:rFonts w:ascii="Times New Roman" w:hAnsi="Times New Roman" w:cs="Times New Roman"/>
          <w:sz w:val="24"/>
          <w:szCs w:val="24"/>
        </w:rPr>
        <w:t>.</w:t>
      </w:r>
      <w:r w:rsidR="006E7F40" w:rsidRPr="00BC7EEC">
        <w:rPr>
          <w:rFonts w:ascii="Times New Roman" w:hAnsi="Times New Roman" w:cs="Times New Roman"/>
          <w:sz w:val="24"/>
          <w:szCs w:val="24"/>
        </w:rPr>
        <w:t xml:space="preserve"> </w:t>
      </w:r>
      <w:r w:rsidR="00AC6A01" w:rsidRPr="00BC7EEC">
        <w:rPr>
          <w:rFonts w:ascii="Times New Roman" w:hAnsi="Times New Roman" w:cs="Times New Roman"/>
          <w:sz w:val="24"/>
          <w:szCs w:val="24"/>
        </w:rPr>
        <w:t xml:space="preserve">Noh </w:t>
      </w:r>
      <w:r w:rsidR="00124113">
        <w:rPr>
          <w:rFonts w:ascii="Times New Roman" w:hAnsi="Times New Roman" w:cs="Times New Roman"/>
          <w:sz w:val="24"/>
          <w:szCs w:val="24"/>
        </w:rPr>
        <w:t>and</w:t>
      </w:r>
      <w:r w:rsidR="00AC6A01" w:rsidRPr="00BC7EEC">
        <w:rPr>
          <w:rFonts w:ascii="Times New Roman" w:hAnsi="Times New Roman" w:cs="Times New Roman"/>
          <w:sz w:val="24"/>
          <w:szCs w:val="24"/>
        </w:rPr>
        <w:t xml:space="preserve"> Fernand</w:t>
      </w:r>
      <w:r w:rsidR="002667FE" w:rsidRPr="00BC7EEC">
        <w:rPr>
          <w:rFonts w:ascii="Times New Roman" w:hAnsi="Times New Roman" w:cs="Times New Roman"/>
          <w:sz w:val="24"/>
          <w:szCs w:val="24"/>
        </w:rPr>
        <w:t>o</w:t>
      </w:r>
      <w:r w:rsidR="00AC6A01" w:rsidRPr="00BC7EEC">
        <w:rPr>
          <w:rFonts w:ascii="Times New Roman" w:hAnsi="Times New Roman" w:cs="Times New Roman"/>
          <w:sz w:val="24"/>
          <w:szCs w:val="24"/>
        </w:rPr>
        <w:t xml:space="preserve"> (1991</w:t>
      </w:r>
      <w:r w:rsidR="00E0190A" w:rsidRPr="00BC7EEC">
        <w:rPr>
          <w:rFonts w:ascii="Times New Roman" w:hAnsi="Times New Roman" w:cs="Times New Roman"/>
          <w:sz w:val="24"/>
          <w:szCs w:val="24"/>
        </w:rPr>
        <w:t>)</w:t>
      </w:r>
      <w:r w:rsidR="00AC6A01" w:rsidRPr="00BC7EEC">
        <w:rPr>
          <w:rFonts w:ascii="Times New Roman" w:hAnsi="Times New Roman" w:cs="Times New Roman"/>
          <w:sz w:val="24"/>
          <w:szCs w:val="24"/>
        </w:rPr>
        <w:t xml:space="preserve"> </w:t>
      </w:r>
      <w:r w:rsidR="00E0190A" w:rsidRPr="00BC7EEC">
        <w:rPr>
          <w:rFonts w:ascii="Times New Roman" w:hAnsi="Times New Roman" w:cs="Times New Roman"/>
          <w:sz w:val="24"/>
          <w:szCs w:val="24"/>
        </w:rPr>
        <w:t>varied</w:t>
      </w:r>
      <w:r w:rsidR="009B0D52" w:rsidRPr="00BC7EEC">
        <w:rPr>
          <w:rFonts w:ascii="Times New Roman" w:hAnsi="Times New Roman" w:cs="Times New Roman"/>
          <w:sz w:val="24"/>
          <w:szCs w:val="24"/>
        </w:rPr>
        <w:t xml:space="preserve"> the empirical constant</w:t>
      </w:r>
      <w:r w:rsidR="00A63228">
        <w:rPr>
          <w:rFonts w:ascii="Times New Roman" w:hAnsi="Times New Roman" w:cs="Times New Roman" w:hint="eastAsia"/>
          <w:sz w:val="24"/>
          <w:szCs w:val="24"/>
          <w:lang w:eastAsia="zh-CN"/>
        </w:rPr>
        <w:t xml:space="preserve"> </w:t>
      </w:r>
      <w:r w:rsidR="00A63228" w:rsidRPr="00A63228">
        <w:rPr>
          <w:rFonts w:ascii="Times New Roman" w:hAnsi="Times New Roman" w:cs="Times New Roman" w:hint="eastAsia"/>
          <w:i/>
          <w:iCs/>
          <w:sz w:val="24"/>
          <w:szCs w:val="24"/>
          <w:lang w:eastAsia="zh-CN"/>
        </w:rPr>
        <w:t>c</w:t>
      </w:r>
      <w:r w:rsidR="00A63228" w:rsidRPr="00A63228">
        <w:rPr>
          <w:rFonts w:ascii="Times New Roman" w:hAnsi="Times New Roman" w:cs="Times New Roman" w:hint="eastAsia"/>
          <w:i/>
          <w:iCs/>
          <w:sz w:val="24"/>
          <w:szCs w:val="24"/>
          <w:vertAlign w:val="subscript"/>
          <w:lang w:eastAsia="zh-CN"/>
        </w:rPr>
        <w:t>1</w:t>
      </w:r>
      <w:r w:rsidR="00B05777" w:rsidRPr="00BC7EEC">
        <w:rPr>
          <w:rFonts w:ascii="Times New Roman" w:hAnsi="Times New Roman" w:cs="Times New Roman"/>
          <w:sz w:val="24"/>
          <w:szCs w:val="24"/>
        </w:rPr>
        <w:t xml:space="preserve"> </w:t>
      </w:r>
      <w:r w:rsidR="00BC675B" w:rsidRPr="00BC7EEC">
        <w:rPr>
          <w:rFonts w:ascii="Times New Roman" w:hAnsi="Times New Roman" w:cs="Times New Roman"/>
          <w:sz w:val="24"/>
          <w:szCs w:val="24"/>
        </w:rPr>
        <w:t>as</w:t>
      </w:r>
      <w:r w:rsidR="00577522" w:rsidRPr="00BC7EEC">
        <w:rPr>
          <w:rFonts w:ascii="Times New Roman" w:hAnsi="Times New Roman" w:cs="Times New Roman"/>
          <w:sz w:val="24"/>
          <w:szCs w:val="24"/>
        </w:rPr>
        <w:t xml:space="preserve"> 0</w:t>
      </w:r>
      <w:r w:rsidR="00BC675B" w:rsidRPr="00BC7EEC">
        <w:rPr>
          <w:rFonts w:ascii="Times New Roman" w:hAnsi="Times New Roman" w:cs="Times New Roman"/>
          <w:sz w:val="24"/>
          <w:szCs w:val="24"/>
        </w:rPr>
        <w:t xml:space="preserve"> &lt;</w:t>
      </w:r>
      <w:r w:rsidR="00A63228">
        <w:rPr>
          <w:rFonts w:ascii="Times New Roman" w:hAnsi="Times New Roman" w:cs="Times New Roman" w:hint="eastAsia"/>
          <w:sz w:val="24"/>
          <w:szCs w:val="24"/>
          <w:lang w:eastAsia="zh-CN"/>
        </w:rPr>
        <w:t xml:space="preserve"> </w:t>
      </w:r>
      <w:r w:rsidR="00A63228" w:rsidRPr="00A63228">
        <w:rPr>
          <w:rFonts w:ascii="Times New Roman" w:hAnsi="Times New Roman" w:cs="Times New Roman" w:hint="eastAsia"/>
          <w:i/>
          <w:iCs/>
          <w:sz w:val="24"/>
          <w:szCs w:val="24"/>
          <w:lang w:eastAsia="zh-CN"/>
        </w:rPr>
        <w:t>c</w:t>
      </w:r>
      <w:r w:rsidR="00A63228" w:rsidRPr="00A63228">
        <w:rPr>
          <w:rFonts w:ascii="Times New Roman" w:hAnsi="Times New Roman" w:cs="Times New Roman" w:hint="eastAsia"/>
          <w:i/>
          <w:iCs/>
          <w:sz w:val="24"/>
          <w:szCs w:val="24"/>
          <w:vertAlign w:val="subscript"/>
          <w:lang w:eastAsia="zh-CN"/>
        </w:rPr>
        <w:t>1</w:t>
      </w:r>
      <w:r w:rsidR="00A63228">
        <w:rPr>
          <w:rFonts w:ascii="Times New Roman" w:hAnsi="Times New Roman" w:cs="Times New Roman" w:hint="eastAsia"/>
          <w:i/>
          <w:iCs/>
          <w:sz w:val="24"/>
          <w:szCs w:val="24"/>
          <w:vertAlign w:val="subscript"/>
          <w:lang w:eastAsia="zh-CN"/>
        </w:rPr>
        <w:t xml:space="preserve"> </w:t>
      </w:r>
      <w:r w:rsidR="00130674" w:rsidRPr="00BC7EEC">
        <w:rPr>
          <w:rFonts w:ascii="Times New Roman" w:hAnsi="Times New Roman" w:cs="Times New Roman"/>
          <w:sz w:val="24"/>
          <w:szCs w:val="24"/>
        </w:rPr>
        <w:t xml:space="preserve">&lt; </w:t>
      </w:r>
      <w:r w:rsidR="00577522" w:rsidRPr="00BC7EEC">
        <w:rPr>
          <w:rFonts w:ascii="Times New Roman" w:hAnsi="Times New Roman" w:cs="Times New Roman"/>
          <w:sz w:val="24"/>
          <w:szCs w:val="24"/>
        </w:rPr>
        <w:t xml:space="preserve">5 </w:t>
      </w:r>
      <w:r w:rsidR="00577522" w:rsidRPr="00BC7EEC">
        <w:rPr>
          <w:rFonts w:ascii="Times New Roman" w:hAnsi="Times New Roman" w:cs="Times New Roman"/>
          <w:color w:val="000000" w:themeColor="text1"/>
          <w:sz w:val="24"/>
          <w:szCs w:val="24"/>
        </w:rPr>
        <w:t xml:space="preserve">to account for </w:t>
      </w:r>
      <w:r w:rsidR="00CC294A" w:rsidRPr="00BC7EEC">
        <w:rPr>
          <w:rFonts w:ascii="Times New Roman" w:hAnsi="Times New Roman" w:cs="Times New Roman"/>
          <w:color w:val="000000" w:themeColor="text1"/>
          <w:sz w:val="24"/>
          <w:szCs w:val="24"/>
        </w:rPr>
        <w:t>hindered</w:t>
      </w:r>
      <w:r w:rsidR="00C31765" w:rsidRPr="00BC7EEC">
        <w:rPr>
          <w:rFonts w:ascii="Times New Roman" w:hAnsi="Times New Roman" w:cs="Times New Roman"/>
          <w:color w:val="000000" w:themeColor="text1"/>
          <w:sz w:val="24"/>
          <w:szCs w:val="24"/>
        </w:rPr>
        <w:t xml:space="preserve"> </w:t>
      </w:r>
      <w:r w:rsidR="00B56F57" w:rsidRPr="00BC7EEC">
        <w:rPr>
          <w:rFonts w:ascii="Times New Roman" w:hAnsi="Times New Roman" w:cs="Times New Roman"/>
          <w:color w:val="000000" w:themeColor="text1"/>
          <w:sz w:val="24"/>
          <w:szCs w:val="24"/>
        </w:rPr>
        <w:t xml:space="preserve">or </w:t>
      </w:r>
      <w:r w:rsidR="00C31765" w:rsidRPr="00BC7EEC">
        <w:rPr>
          <w:rFonts w:ascii="Times New Roman" w:hAnsi="Times New Roman" w:cs="Times New Roman"/>
          <w:color w:val="000000" w:themeColor="text1"/>
          <w:sz w:val="24"/>
          <w:szCs w:val="24"/>
        </w:rPr>
        <w:t xml:space="preserve">enhanced </w:t>
      </w:r>
      <w:r w:rsidR="00577522" w:rsidRPr="00BC7EEC">
        <w:rPr>
          <w:rFonts w:ascii="Times New Roman" w:hAnsi="Times New Roman" w:cs="Times New Roman"/>
          <w:color w:val="000000" w:themeColor="text1"/>
          <w:sz w:val="24"/>
          <w:szCs w:val="24"/>
        </w:rPr>
        <w:t>settling</w:t>
      </w:r>
      <w:r w:rsidR="0062228E" w:rsidRPr="00BC7EEC">
        <w:rPr>
          <w:rFonts w:ascii="Times New Roman" w:hAnsi="Times New Roman" w:cs="Times New Roman"/>
          <w:color w:val="000000" w:themeColor="text1"/>
          <w:sz w:val="24"/>
          <w:szCs w:val="24"/>
        </w:rPr>
        <w:t>.</w:t>
      </w:r>
      <w:r w:rsidR="00CC28DA" w:rsidRPr="00BC7EEC">
        <w:rPr>
          <w:rFonts w:ascii="Times New Roman" w:hAnsi="Times New Roman" w:cs="Times New Roman"/>
          <w:color w:val="000000" w:themeColor="text1"/>
          <w:sz w:val="24"/>
          <w:szCs w:val="24"/>
        </w:rPr>
        <w:t xml:space="preserve"> </w:t>
      </w:r>
      <w:r w:rsidR="000421B1" w:rsidRPr="00BC7EEC">
        <w:rPr>
          <w:rFonts w:ascii="Times New Roman" w:hAnsi="Times New Roman" w:cs="Times New Roman"/>
          <w:sz w:val="24"/>
          <w:szCs w:val="24"/>
        </w:rPr>
        <w:t>Eq</w:t>
      </w:r>
      <w:r w:rsidR="00540276">
        <w:rPr>
          <w:rFonts w:ascii="Times New Roman" w:hAnsi="Times New Roman" w:cs="Times New Roman"/>
          <w:sz w:val="24"/>
          <w:szCs w:val="24"/>
        </w:rPr>
        <w:t>uation</w:t>
      </w:r>
      <w:r w:rsidR="000421B1" w:rsidRPr="00BC7EEC">
        <w:rPr>
          <w:rFonts w:ascii="Times New Roman" w:hAnsi="Times New Roman" w:cs="Times New Roman"/>
          <w:sz w:val="24"/>
          <w:szCs w:val="24"/>
        </w:rPr>
        <w:t xml:space="preserve"> 2</w:t>
      </w:r>
      <w:r w:rsidR="00540276">
        <w:rPr>
          <w:rFonts w:ascii="Times New Roman" w:hAnsi="Times New Roman" w:cs="Times New Roman"/>
          <w:sz w:val="24"/>
          <w:szCs w:val="24"/>
        </w:rPr>
        <w:t>6</w:t>
      </w:r>
      <w:r w:rsidR="000421B1" w:rsidRPr="00BC7EEC">
        <w:rPr>
          <w:rFonts w:ascii="Times New Roman" w:hAnsi="Times New Roman" w:cs="Times New Roman"/>
          <w:sz w:val="24"/>
          <w:szCs w:val="24"/>
        </w:rPr>
        <w:t xml:space="preserve"> is functionally similar to the moveability number</w:t>
      </w:r>
      <w:r w:rsidR="00B30435" w:rsidRPr="00BC7EEC">
        <w:rPr>
          <w:rFonts w:ascii="Times New Roman" w:hAnsi="Times New Roman" w:cs="Times New Roman"/>
          <w:sz w:val="24"/>
          <w:szCs w:val="24"/>
        </w:rPr>
        <w:t xml:space="preserve"> (see</w:t>
      </w:r>
      <w:r w:rsidR="000421B1" w:rsidRPr="00BC7EEC">
        <w:rPr>
          <w:rFonts w:ascii="Times New Roman" w:hAnsi="Times New Roman" w:cs="Times New Roman"/>
          <w:sz w:val="24"/>
          <w:szCs w:val="24"/>
        </w:rPr>
        <w:t xml:space="preserve"> Eq</w:t>
      </w:r>
      <w:r w:rsidR="0038302D">
        <w:rPr>
          <w:rFonts w:ascii="Times New Roman" w:hAnsi="Times New Roman" w:cs="Times New Roman"/>
          <w:sz w:val="24"/>
          <w:szCs w:val="24"/>
        </w:rPr>
        <w:t>uation</w:t>
      </w:r>
      <w:r w:rsidR="00C662D6" w:rsidRPr="00BC7EEC">
        <w:rPr>
          <w:rFonts w:ascii="Times New Roman" w:hAnsi="Times New Roman" w:cs="Times New Roman"/>
          <w:sz w:val="24"/>
          <w:szCs w:val="24"/>
        </w:rPr>
        <w:t xml:space="preserve"> </w:t>
      </w:r>
      <w:r w:rsidR="000421B1" w:rsidRPr="00BC7EEC">
        <w:rPr>
          <w:rFonts w:ascii="Times New Roman" w:hAnsi="Times New Roman" w:cs="Times New Roman"/>
          <w:sz w:val="24"/>
          <w:szCs w:val="24"/>
        </w:rPr>
        <w:t xml:space="preserve"> </w:t>
      </w:r>
      <w:r w:rsidR="000C63AE">
        <w:rPr>
          <w:rFonts w:ascii="Times New Roman" w:hAnsi="Times New Roman" w:cs="Times New Roman"/>
          <w:sz w:val="24"/>
          <w:szCs w:val="24"/>
        </w:rPr>
        <w:t>7</w:t>
      </w:r>
      <w:r w:rsidR="00B30435" w:rsidRPr="00BC7EEC">
        <w:rPr>
          <w:rFonts w:ascii="Times New Roman" w:hAnsi="Times New Roman" w:cs="Times New Roman"/>
          <w:sz w:val="24"/>
          <w:szCs w:val="24"/>
        </w:rPr>
        <w:t>)</w:t>
      </w:r>
      <w:r w:rsidR="000421B1" w:rsidRPr="00BC7EEC">
        <w:rPr>
          <w:rFonts w:ascii="Times New Roman" w:hAnsi="Times New Roman" w:cs="Times New Roman"/>
          <w:sz w:val="24"/>
          <w:szCs w:val="24"/>
        </w:rPr>
        <w:t>, that was se</w:t>
      </w:r>
      <w:r w:rsidR="00CC28DA" w:rsidRPr="00BC7EEC">
        <w:rPr>
          <w:rFonts w:ascii="Times New Roman" w:hAnsi="Times New Roman" w:cs="Times New Roman"/>
          <w:color w:val="000000" w:themeColor="text1"/>
          <w:sz w:val="24"/>
          <w:szCs w:val="24"/>
        </w:rPr>
        <w:t xml:space="preserve">t </w:t>
      </w:r>
      <w:r w:rsidR="0013254A" w:rsidRPr="00BC7EEC">
        <w:rPr>
          <w:rFonts w:ascii="Times New Roman" w:hAnsi="Times New Roman" w:cs="Times New Roman"/>
          <w:color w:val="000000" w:themeColor="text1"/>
          <w:sz w:val="24"/>
          <w:szCs w:val="24"/>
        </w:rPr>
        <w:t>to unity</w:t>
      </w:r>
      <w:r w:rsidR="00807C3F" w:rsidRPr="00BC7EEC">
        <w:rPr>
          <w:rFonts w:ascii="Times New Roman" w:hAnsi="Times New Roman" w:cs="Times New Roman"/>
          <w:color w:val="000000" w:themeColor="text1"/>
          <w:sz w:val="24"/>
          <w:szCs w:val="24"/>
        </w:rPr>
        <w:t xml:space="preserve"> to separate bedload from suspension load</w:t>
      </w:r>
      <w:r w:rsidR="00CC28DA" w:rsidRPr="00BC7EEC">
        <w:rPr>
          <w:rFonts w:ascii="Times New Roman" w:hAnsi="Times New Roman" w:cs="Times New Roman"/>
          <w:color w:val="000000" w:themeColor="text1"/>
          <w:sz w:val="24"/>
          <w:szCs w:val="24"/>
        </w:rPr>
        <w:t>,</w:t>
      </w:r>
      <w:r w:rsidR="000421B1" w:rsidRPr="00BC7EEC">
        <w:rPr>
          <w:rFonts w:ascii="Times New Roman" w:hAnsi="Times New Roman" w:cs="Times New Roman"/>
          <w:color w:val="000000" w:themeColor="text1"/>
          <w:sz w:val="24"/>
          <w:szCs w:val="24"/>
        </w:rPr>
        <w:t xml:space="preserve"> so</w:t>
      </w:r>
      <w:r w:rsidR="00CC28DA" w:rsidRPr="00BC7EEC">
        <w:rPr>
          <w:rFonts w:ascii="Times New Roman" w:hAnsi="Times New Roman" w:cs="Times New Roman"/>
          <w:color w:val="000000" w:themeColor="text1"/>
          <w:sz w:val="24"/>
          <w:szCs w:val="24"/>
        </w:rPr>
        <w:t xml:space="preserve"> a value of</w:t>
      </w:r>
      <w:r w:rsidR="00A63228" w:rsidRPr="00A63228">
        <w:rPr>
          <w:rFonts w:ascii="Times New Roman" w:hAnsi="Times New Roman" w:cs="Times New Roman" w:hint="eastAsia"/>
          <w:i/>
          <w:iCs/>
          <w:sz w:val="24"/>
          <w:szCs w:val="24"/>
          <w:lang w:eastAsia="zh-CN"/>
        </w:rPr>
        <w:t xml:space="preserve"> c</w:t>
      </w:r>
      <w:r w:rsidR="00A63228" w:rsidRPr="00A63228">
        <w:rPr>
          <w:rFonts w:ascii="Times New Roman" w:hAnsi="Times New Roman" w:cs="Times New Roman" w:hint="eastAsia"/>
          <w:i/>
          <w:iCs/>
          <w:sz w:val="24"/>
          <w:szCs w:val="24"/>
          <w:vertAlign w:val="subscript"/>
          <w:lang w:eastAsia="zh-CN"/>
        </w:rPr>
        <w:t>1</w:t>
      </w:r>
      <w:r w:rsidR="00A63228" w:rsidRPr="00A63228">
        <w:rPr>
          <w:rFonts w:ascii="Times New Roman" w:hAnsi="Times New Roman" w:cs="Times New Roman" w:hint="eastAsia"/>
          <w:i/>
          <w:iCs/>
          <w:sz w:val="24"/>
          <w:szCs w:val="24"/>
          <w:lang w:eastAsia="zh-CN"/>
        </w:rPr>
        <w:t>≈</w:t>
      </w:r>
      <w:r w:rsidR="00A63228" w:rsidRPr="00A63228">
        <w:rPr>
          <w:rFonts w:ascii="Times New Roman" w:hAnsi="Times New Roman" w:cs="Times New Roman" w:hint="eastAsia"/>
          <w:sz w:val="24"/>
          <w:szCs w:val="24"/>
          <w:lang w:eastAsia="zh-CN"/>
        </w:rPr>
        <w:t>1</w:t>
      </w:r>
      <w:r w:rsidR="00A63228">
        <w:rPr>
          <w:rFonts w:ascii="Times New Roman" w:hAnsi="Times New Roman" w:cs="Times New Roman" w:hint="eastAsia"/>
          <w:sz w:val="24"/>
          <w:szCs w:val="24"/>
          <w:lang w:eastAsia="zh-CN"/>
        </w:rPr>
        <w:t xml:space="preserve"> </w:t>
      </w:r>
      <w:r w:rsidR="002C23A8" w:rsidRPr="00BC7EEC">
        <w:rPr>
          <w:rFonts w:ascii="Times New Roman" w:hAnsi="Times New Roman" w:cs="Times New Roman"/>
          <w:color w:val="000000" w:themeColor="text1"/>
          <w:sz w:val="24"/>
          <w:szCs w:val="24"/>
        </w:rPr>
        <w:t>is appropriate here</w:t>
      </w:r>
      <w:r w:rsidR="00807C3F" w:rsidRPr="00BC7EEC">
        <w:rPr>
          <w:rFonts w:ascii="Times New Roman" w:hAnsi="Times New Roman" w:cs="Times New Roman"/>
          <w:color w:val="000000" w:themeColor="text1"/>
          <w:sz w:val="24"/>
          <w:szCs w:val="24"/>
        </w:rPr>
        <w:t xml:space="preserve"> to discriminate suspension from </w:t>
      </w:r>
      <w:r w:rsidR="00935AA2" w:rsidRPr="00BC7EEC">
        <w:rPr>
          <w:rFonts w:ascii="Times New Roman" w:hAnsi="Times New Roman" w:cs="Times New Roman"/>
          <w:color w:val="000000" w:themeColor="text1"/>
          <w:sz w:val="24"/>
          <w:szCs w:val="24"/>
        </w:rPr>
        <w:t>deposition</w:t>
      </w:r>
      <w:r w:rsidR="002C23A8" w:rsidRPr="00BC7EEC">
        <w:rPr>
          <w:rFonts w:ascii="Times New Roman" w:hAnsi="Times New Roman" w:cs="Times New Roman"/>
          <w:color w:val="000000" w:themeColor="text1"/>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2707E" w14:paraId="48D6584B" w14:textId="77777777" w:rsidTr="0082707E">
        <w:tc>
          <w:tcPr>
            <w:tcW w:w="9016" w:type="dxa"/>
            <w:vAlign w:val="center"/>
          </w:tcPr>
          <w:p w14:paraId="1FB39E8D" w14:textId="41690843" w:rsidR="0082707E" w:rsidRDefault="0082707E" w:rsidP="0082707E">
            <w:pPr>
              <w:spacing w:line="276" w:lineRule="auto"/>
              <w:jc w:val="center"/>
              <w:rPr>
                <w:rFonts w:ascii="Times New Roman" w:hAnsi="Times New Roman" w:cs="Times New Roman"/>
                <w:color w:val="000000" w:themeColor="text1"/>
                <w:sz w:val="24"/>
                <w:szCs w:val="24"/>
              </w:rPr>
            </w:pPr>
            <w:r>
              <w:rPr>
                <w:rFonts w:cstheme="minorHAnsi"/>
                <w:noProof/>
                <w:color w:val="000000" w:themeColor="text1"/>
              </w:rPr>
              <w:drawing>
                <wp:inline distT="0" distB="0" distL="0" distR="0" wp14:anchorId="756EBF83" wp14:editId="19750A9B">
                  <wp:extent cx="5620407" cy="4217953"/>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1492" cy="4218767"/>
                          </a:xfrm>
                          <a:prstGeom prst="rect">
                            <a:avLst/>
                          </a:prstGeom>
                          <a:noFill/>
                          <a:ln>
                            <a:noFill/>
                          </a:ln>
                        </pic:spPr>
                      </pic:pic>
                    </a:graphicData>
                  </a:graphic>
                </wp:inline>
              </w:drawing>
            </w:r>
          </w:p>
        </w:tc>
      </w:tr>
      <w:tr w:rsidR="0082707E" w14:paraId="20912D3B" w14:textId="77777777" w:rsidTr="0082707E">
        <w:tc>
          <w:tcPr>
            <w:tcW w:w="9016" w:type="dxa"/>
          </w:tcPr>
          <w:p w14:paraId="1DD37764" w14:textId="4324DA36" w:rsidR="0082707E" w:rsidRDefault="0082707E" w:rsidP="0082707E">
            <w:pPr>
              <w:pStyle w:val="NormalWeb"/>
              <w:jc w:val="both"/>
            </w:pPr>
            <w:r w:rsidRPr="00431C65">
              <w:rPr>
                <w:iCs/>
              </w:rPr>
              <w:t>Figure 1</w:t>
            </w:r>
            <w:r w:rsidR="008160EB">
              <w:rPr>
                <w:iCs/>
              </w:rPr>
              <w:t>2</w:t>
            </w:r>
            <w:r w:rsidRPr="00431C65">
              <w:rPr>
                <w:iCs/>
              </w:rPr>
              <w:t xml:space="preserve"> Variation in the parameter </w:t>
            </w:r>
            <m:oMath>
              <m:r>
                <m:rPr>
                  <m:sty m:val="p"/>
                </m:rPr>
                <w:rPr>
                  <w:rFonts w:ascii="Cambria Math" w:hAnsi="Cambria Math"/>
                </w:rPr>
                <m:t>R</m:t>
              </m:r>
            </m:oMath>
            <w:r w:rsidRPr="00431C65">
              <w:rPr>
                <w:iCs/>
              </w:rPr>
              <w:t xml:space="preserve"> for individual grain sizes throughout the hydrograph.  Panels a through f represent </w:t>
            </w:r>
            <w:r w:rsidRPr="005C2016">
              <w:rPr>
                <w:i/>
              </w:rPr>
              <w:t>y/h</w:t>
            </w:r>
            <w:r w:rsidRPr="00431C65">
              <w:t xml:space="preserve"> = </w:t>
            </w:r>
            <w:r>
              <w:t>0.05,</w:t>
            </w:r>
            <w:r w:rsidRPr="00431C65">
              <w:t xml:space="preserve"> </w:t>
            </w:r>
            <w:r w:rsidRPr="00431C65">
              <w:rPr>
                <w:iCs/>
              </w:rPr>
              <w:t>0.2, 0.4 ,0.6, 0.8 and 0.9</w:t>
            </w:r>
            <w:r>
              <w:rPr>
                <w:iCs/>
              </w:rPr>
              <w:t>5</w:t>
            </w:r>
            <w:r w:rsidRPr="00431C65">
              <w:rPr>
                <w:iCs/>
              </w:rPr>
              <w:t xml:space="preserve"> respectively.</w:t>
            </w:r>
            <w:r w:rsidRPr="00431C65">
              <w:t xml:space="preserve"> </w:t>
            </w:r>
          </w:p>
          <w:p w14:paraId="6206239D" w14:textId="361D9FFE" w:rsidR="00CE1C1C" w:rsidRPr="0082707E" w:rsidRDefault="00CE1C1C" w:rsidP="0082707E">
            <w:pPr>
              <w:pStyle w:val="NormalWeb"/>
              <w:jc w:val="both"/>
              <w:rPr>
                <w:iCs/>
              </w:rPr>
            </w:pPr>
          </w:p>
        </w:tc>
      </w:tr>
    </w:tbl>
    <w:p w14:paraId="1D46AB0A" w14:textId="5647C558" w:rsidR="00B0059D" w:rsidRPr="00BC7EEC" w:rsidRDefault="00844E31" w:rsidP="00B0059D">
      <w:pPr>
        <w:spacing w:line="276" w:lineRule="auto"/>
        <w:jc w:val="both"/>
        <w:rPr>
          <w:rFonts w:ascii="Times New Roman" w:hAnsi="Times New Roman" w:cs="Times New Roman"/>
          <w:color w:val="000000" w:themeColor="text1"/>
          <w:sz w:val="24"/>
          <w:szCs w:val="24"/>
        </w:rPr>
      </w:pPr>
      <w:r w:rsidRPr="006A5921">
        <w:rPr>
          <w:rFonts w:ascii="Times New Roman" w:hAnsi="Times New Roman" w:cs="Times New Roman"/>
          <w:sz w:val="24"/>
          <w:szCs w:val="24"/>
        </w:rPr>
        <w:lastRenderedPageBreak/>
        <w:t xml:space="preserve">As </w:t>
      </w:r>
      <m:oMath>
        <m:r>
          <w:rPr>
            <w:rFonts w:ascii="Cambria Math" w:hAnsi="Cambria Math" w:cs="Times New Roman"/>
            <w:sz w:val="24"/>
            <w:szCs w:val="24"/>
          </w:rPr>
          <m:t>R</m:t>
        </m:r>
      </m:oMath>
      <w:r w:rsidR="00742293" w:rsidRPr="006A5921">
        <w:rPr>
          <w:rFonts w:ascii="Times New Roman" w:hAnsi="Times New Roman" w:cs="Times New Roman"/>
          <w:sz w:val="24"/>
          <w:szCs w:val="24"/>
        </w:rPr>
        <w:t xml:space="preserve"> </w:t>
      </w:r>
      <w:r w:rsidR="007C610F" w:rsidRPr="006A5921">
        <w:rPr>
          <w:rFonts w:ascii="Times New Roman" w:hAnsi="Times New Roman" w:cs="Times New Roman"/>
          <w:sz w:val="24"/>
          <w:szCs w:val="24"/>
        </w:rPr>
        <w:t>in</w:t>
      </w:r>
      <w:r w:rsidRPr="006A5921">
        <w:rPr>
          <w:rFonts w:ascii="Times New Roman" w:hAnsi="Times New Roman" w:cs="Times New Roman"/>
          <w:sz w:val="24"/>
          <w:szCs w:val="24"/>
        </w:rPr>
        <w:t>creases</w:t>
      </w:r>
      <w:r w:rsidR="005502FF" w:rsidRPr="006A5921">
        <w:rPr>
          <w:rFonts w:ascii="Times New Roman" w:hAnsi="Times New Roman" w:cs="Times New Roman"/>
          <w:sz w:val="24"/>
          <w:szCs w:val="24"/>
        </w:rPr>
        <w:t xml:space="preserve"> (Fig</w:t>
      </w:r>
      <w:r w:rsidR="0003320C">
        <w:rPr>
          <w:rFonts w:ascii="Times New Roman" w:hAnsi="Times New Roman" w:cs="Times New Roman"/>
          <w:sz w:val="24"/>
          <w:szCs w:val="24"/>
        </w:rPr>
        <w:t xml:space="preserve">ure </w:t>
      </w:r>
      <w:r w:rsidR="005502FF" w:rsidRPr="006A5921">
        <w:rPr>
          <w:rFonts w:ascii="Times New Roman" w:hAnsi="Times New Roman" w:cs="Times New Roman"/>
          <w:sz w:val="24"/>
          <w:szCs w:val="24"/>
        </w:rPr>
        <w:t>1</w:t>
      </w:r>
      <w:r w:rsidR="007E009F">
        <w:rPr>
          <w:rFonts w:ascii="Times New Roman" w:hAnsi="Times New Roman" w:cs="Times New Roman"/>
          <w:sz w:val="24"/>
          <w:szCs w:val="24"/>
        </w:rPr>
        <w:t>2</w:t>
      </w:r>
      <w:r w:rsidR="005502FF" w:rsidRPr="006A5921">
        <w:rPr>
          <w:rFonts w:ascii="Times New Roman" w:hAnsi="Times New Roman" w:cs="Times New Roman"/>
          <w:sz w:val="24"/>
          <w:szCs w:val="24"/>
        </w:rPr>
        <w:t>)</w:t>
      </w:r>
      <w:r w:rsidR="00910663" w:rsidRPr="006A5921">
        <w:rPr>
          <w:rFonts w:ascii="Times New Roman" w:hAnsi="Times New Roman" w:cs="Times New Roman"/>
          <w:sz w:val="24"/>
          <w:szCs w:val="24"/>
        </w:rPr>
        <w:t>,</w:t>
      </w:r>
      <w:r w:rsidRPr="006A5921">
        <w:rPr>
          <w:rFonts w:ascii="Times New Roman" w:hAnsi="Times New Roman" w:cs="Times New Roman"/>
          <w:sz w:val="24"/>
          <w:szCs w:val="24"/>
        </w:rPr>
        <w:t xml:space="preserve"> the thickness of the saturated layer </w:t>
      </w:r>
      <w:r w:rsidR="00CC50C8" w:rsidRPr="006A5921">
        <w:rPr>
          <w:rFonts w:ascii="Times New Roman" w:hAnsi="Times New Roman" w:cs="Times New Roman"/>
          <w:sz w:val="24"/>
          <w:szCs w:val="24"/>
        </w:rPr>
        <w:t>decreases</w:t>
      </w:r>
      <w:r w:rsidR="00DD493D" w:rsidRPr="006A5921">
        <w:rPr>
          <w:rFonts w:ascii="Times New Roman" w:hAnsi="Times New Roman" w:cs="Times New Roman"/>
          <w:sz w:val="24"/>
          <w:szCs w:val="24"/>
        </w:rPr>
        <w:t xml:space="preserve"> (Noh </w:t>
      </w:r>
      <w:r w:rsidR="00124113">
        <w:rPr>
          <w:rFonts w:ascii="Times New Roman" w:hAnsi="Times New Roman" w:cs="Times New Roman"/>
          <w:sz w:val="24"/>
          <w:szCs w:val="24"/>
        </w:rPr>
        <w:t>and</w:t>
      </w:r>
      <w:r w:rsidR="00DD493D" w:rsidRPr="006A5921">
        <w:rPr>
          <w:rFonts w:ascii="Times New Roman" w:hAnsi="Times New Roman" w:cs="Times New Roman"/>
          <w:sz w:val="24"/>
          <w:szCs w:val="24"/>
        </w:rPr>
        <w:t xml:space="preserve"> Frenando, 1991)</w:t>
      </w:r>
      <w:r w:rsidR="000F2217" w:rsidRPr="006A5921">
        <w:rPr>
          <w:rFonts w:ascii="Times New Roman" w:hAnsi="Times New Roman" w:cs="Times New Roman"/>
          <w:sz w:val="24"/>
          <w:szCs w:val="24"/>
        </w:rPr>
        <w:t>, so the v</w:t>
      </w:r>
      <w:r w:rsidR="00C30FA7" w:rsidRPr="006A5921">
        <w:rPr>
          <w:rFonts w:ascii="Times New Roman" w:hAnsi="Times New Roman" w:cs="Times New Roman"/>
          <w:sz w:val="24"/>
          <w:szCs w:val="24"/>
        </w:rPr>
        <w:t xml:space="preserve">alues of </w:t>
      </w:r>
      <m:oMath>
        <m:r>
          <w:rPr>
            <w:rFonts w:ascii="Cambria Math" w:hAnsi="Cambria Math" w:cs="Times New Roman"/>
            <w:sz w:val="24"/>
            <w:szCs w:val="24"/>
          </w:rPr>
          <m:t>R</m:t>
        </m:r>
      </m:oMath>
      <w:r w:rsidR="00E366D5" w:rsidRPr="006A5921">
        <w:rPr>
          <w:rFonts w:ascii="Times New Roman" w:hAnsi="Times New Roman" w:cs="Times New Roman"/>
          <w:sz w:val="24"/>
          <w:szCs w:val="24"/>
        </w:rPr>
        <w:t xml:space="preserve"> </w:t>
      </w:r>
      <w:r w:rsidR="00C30FA7" w:rsidRPr="006A5921">
        <w:rPr>
          <w:rFonts w:ascii="Times New Roman" w:hAnsi="Times New Roman" w:cs="Times New Roman"/>
          <w:sz w:val="24"/>
          <w:szCs w:val="24"/>
        </w:rPr>
        <w:t xml:space="preserve">greater than 1 on the rising hydrograph indicate that </w:t>
      </w:r>
      <w:r w:rsidR="00052549" w:rsidRPr="006A5921">
        <w:rPr>
          <w:rFonts w:ascii="Times New Roman" w:hAnsi="Times New Roman" w:cs="Times New Roman"/>
          <w:sz w:val="24"/>
          <w:szCs w:val="24"/>
        </w:rPr>
        <w:t xml:space="preserve">the </w:t>
      </w:r>
      <w:r w:rsidR="007C610F" w:rsidRPr="006A5921">
        <w:rPr>
          <w:rFonts w:ascii="Times New Roman" w:hAnsi="Times New Roman" w:cs="Times New Roman"/>
          <w:sz w:val="24"/>
          <w:szCs w:val="24"/>
        </w:rPr>
        <w:t xml:space="preserve">potential </w:t>
      </w:r>
      <w:r w:rsidR="00052549" w:rsidRPr="006A5921">
        <w:rPr>
          <w:rFonts w:ascii="Times New Roman" w:hAnsi="Times New Roman" w:cs="Times New Roman"/>
          <w:sz w:val="24"/>
          <w:szCs w:val="24"/>
        </w:rPr>
        <w:t xml:space="preserve">fully-saturated layer is </w:t>
      </w:r>
      <w:r w:rsidR="00BC71CE" w:rsidRPr="006A5921">
        <w:rPr>
          <w:rFonts w:ascii="Times New Roman" w:hAnsi="Times New Roman" w:cs="Times New Roman"/>
          <w:sz w:val="24"/>
          <w:szCs w:val="24"/>
        </w:rPr>
        <w:t xml:space="preserve">initially </w:t>
      </w:r>
      <w:r w:rsidR="00052549" w:rsidRPr="006A5921">
        <w:rPr>
          <w:rFonts w:ascii="Times New Roman" w:hAnsi="Times New Roman" w:cs="Times New Roman"/>
          <w:sz w:val="24"/>
          <w:szCs w:val="24"/>
        </w:rPr>
        <w:t>thin</w:t>
      </w:r>
      <w:r w:rsidR="00774BF8" w:rsidRPr="006A5921">
        <w:rPr>
          <w:rFonts w:ascii="Times New Roman" w:hAnsi="Times New Roman" w:cs="Times New Roman"/>
          <w:sz w:val="24"/>
          <w:szCs w:val="24"/>
        </w:rPr>
        <w:t xml:space="preserve"> and the fall in </w:t>
      </w:r>
      <m:oMath>
        <m:r>
          <w:rPr>
            <w:rFonts w:ascii="Cambria Math" w:hAnsi="Cambria Math" w:cs="Times New Roman"/>
            <w:sz w:val="24"/>
            <w:szCs w:val="24"/>
          </w:rPr>
          <m:t>R</m:t>
        </m:r>
      </m:oMath>
      <w:r w:rsidR="00774BF8" w:rsidRPr="006A5921">
        <w:rPr>
          <w:rFonts w:ascii="Times New Roman" w:hAnsi="Times New Roman" w:cs="Times New Roman"/>
          <w:sz w:val="24"/>
          <w:szCs w:val="24"/>
        </w:rPr>
        <w:t xml:space="preserve"> </w:t>
      </w:r>
      <w:r w:rsidR="00EA5FB3" w:rsidRPr="006A5921">
        <w:rPr>
          <w:rFonts w:ascii="Times New Roman" w:hAnsi="Times New Roman" w:cs="Times New Roman"/>
          <w:sz w:val="24"/>
          <w:szCs w:val="24"/>
        </w:rPr>
        <w:t>towards peak discharge (</w:t>
      </w:r>
      <w:r w:rsidR="00910663" w:rsidRPr="006A5921">
        <w:rPr>
          <w:rFonts w:ascii="Times New Roman" w:hAnsi="Times New Roman" w:cs="Times New Roman"/>
          <w:i/>
          <w:iCs/>
          <w:sz w:val="24"/>
          <w:szCs w:val="24"/>
        </w:rPr>
        <w:t>T</w:t>
      </w:r>
      <w:r w:rsidR="00EA5FB3" w:rsidRPr="006A5921">
        <w:rPr>
          <w:rFonts w:ascii="Times New Roman" w:hAnsi="Times New Roman" w:cs="Times New Roman"/>
          <w:sz w:val="24"/>
          <w:szCs w:val="24"/>
        </w:rPr>
        <w:t xml:space="preserve"> = 4 hrs; Fig</w:t>
      </w:r>
      <w:r w:rsidR="009D2189">
        <w:rPr>
          <w:rFonts w:ascii="Times New Roman" w:hAnsi="Times New Roman" w:cs="Times New Roman"/>
          <w:sz w:val="24"/>
          <w:szCs w:val="24"/>
        </w:rPr>
        <w:t>ure</w:t>
      </w:r>
      <w:r w:rsidR="00EA5FB3" w:rsidRPr="006A5921">
        <w:rPr>
          <w:rFonts w:ascii="Times New Roman" w:hAnsi="Times New Roman" w:cs="Times New Roman"/>
          <w:sz w:val="24"/>
          <w:szCs w:val="24"/>
        </w:rPr>
        <w:t xml:space="preserve"> </w:t>
      </w:r>
      <w:r w:rsidR="001B12C5">
        <w:rPr>
          <w:rFonts w:ascii="Times New Roman" w:hAnsi="Times New Roman" w:cs="Times New Roman"/>
          <w:sz w:val="24"/>
          <w:szCs w:val="24"/>
        </w:rPr>
        <w:t>6</w:t>
      </w:r>
      <w:r w:rsidR="00EA5FB3" w:rsidRPr="006A5921">
        <w:rPr>
          <w:rFonts w:ascii="Times New Roman" w:hAnsi="Times New Roman" w:cs="Times New Roman"/>
          <w:sz w:val="24"/>
          <w:szCs w:val="24"/>
        </w:rPr>
        <w:t>a) is consistent with the growth in the thickness of the saturated layer seen within Fig</w:t>
      </w:r>
      <w:r w:rsidR="007025EF">
        <w:rPr>
          <w:rFonts w:ascii="Times New Roman" w:hAnsi="Times New Roman" w:cs="Times New Roman"/>
          <w:sz w:val="24"/>
          <w:szCs w:val="24"/>
        </w:rPr>
        <w:t>ures</w:t>
      </w:r>
      <w:r w:rsidR="00EA5FB3" w:rsidRPr="006A5921">
        <w:rPr>
          <w:rFonts w:ascii="Times New Roman" w:hAnsi="Times New Roman" w:cs="Times New Roman"/>
          <w:sz w:val="24"/>
          <w:szCs w:val="24"/>
        </w:rPr>
        <w:t xml:space="preserve"> </w:t>
      </w:r>
      <w:r w:rsidR="00026918" w:rsidRPr="006A5921">
        <w:rPr>
          <w:rFonts w:ascii="Times New Roman" w:hAnsi="Times New Roman" w:cs="Times New Roman"/>
          <w:sz w:val="24"/>
          <w:szCs w:val="24"/>
        </w:rPr>
        <w:t>7 and 8</w:t>
      </w:r>
      <w:r w:rsidR="00790F40" w:rsidRPr="006A5921">
        <w:rPr>
          <w:rFonts w:ascii="Times New Roman" w:hAnsi="Times New Roman" w:cs="Times New Roman"/>
          <w:sz w:val="24"/>
          <w:szCs w:val="24"/>
        </w:rPr>
        <w:t>.</w:t>
      </w:r>
      <w:r w:rsidR="006861EE" w:rsidRPr="006A5921">
        <w:rPr>
          <w:rFonts w:ascii="Times New Roman" w:hAnsi="Times New Roman" w:cs="Times New Roman"/>
          <w:sz w:val="24"/>
          <w:szCs w:val="24"/>
        </w:rPr>
        <w:t xml:space="preserve"> </w:t>
      </w:r>
      <w:r w:rsidR="00790F40" w:rsidRPr="006A5921">
        <w:rPr>
          <w:rFonts w:ascii="Times New Roman" w:hAnsi="Times New Roman" w:cs="Times New Roman"/>
          <w:sz w:val="24"/>
          <w:szCs w:val="24"/>
        </w:rPr>
        <w:t xml:space="preserve"> </w:t>
      </w:r>
      <w:r w:rsidR="00406ADD" w:rsidRPr="006A5921">
        <w:rPr>
          <w:rFonts w:ascii="Times New Roman" w:hAnsi="Times New Roman" w:cs="Times New Roman"/>
          <w:sz w:val="24"/>
          <w:szCs w:val="24"/>
        </w:rPr>
        <w:t xml:space="preserve">However, it is evident that the saturated layer collapses within the latter portion of the hydrograph as </w:t>
      </w:r>
      <m:oMath>
        <m:r>
          <w:rPr>
            <w:rFonts w:ascii="Cambria Math" w:hAnsi="Cambria Math" w:cs="Times New Roman"/>
            <w:sz w:val="24"/>
            <w:szCs w:val="24"/>
          </w:rPr>
          <m:t>R</m:t>
        </m:r>
      </m:oMath>
      <w:r w:rsidR="00406ADD" w:rsidRPr="006A5921">
        <w:rPr>
          <w:rFonts w:ascii="Times New Roman" w:hAnsi="Times New Roman" w:cs="Times New Roman"/>
          <w:sz w:val="24"/>
          <w:szCs w:val="24"/>
        </w:rPr>
        <w:t xml:space="preserve"> rises sharply, which should result in rapid bed aggradation.</w:t>
      </w:r>
      <w:r w:rsidR="00230091" w:rsidRPr="006A5921">
        <w:rPr>
          <w:rFonts w:ascii="Times New Roman" w:hAnsi="Times New Roman" w:cs="Times New Roman"/>
          <w:sz w:val="24"/>
          <w:szCs w:val="24"/>
        </w:rPr>
        <w:t xml:space="preserve">  </w:t>
      </w:r>
      <w:r w:rsidR="0047247A" w:rsidRPr="006A5921">
        <w:rPr>
          <w:rFonts w:ascii="Times New Roman" w:hAnsi="Times New Roman" w:cs="Times New Roman"/>
          <w:sz w:val="24"/>
          <w:szCs w:val="24"/>
        </w:rPr>
        <w:t xml:space="preserve">The tendency for the </w:t>
      </w:r>
      <w:r w:rsidR="00AD53CF" w:rsidRPr="006A5921">
        <w:rPr>
          <w:rFonts w:ascii="Times New Roman" w:hAnsi="Times New Roman" w:cs="Times New Roman"/>
          <w:sz w:val="24"/>
          <w:szCs w:val="24"/>
        </w:rPr>
        <w:t>saturated layer to form is better illustrated by considering the behaviour of</w:t>
      </w:r>
      <w:r w:rsidR="00B0059D" w:rsidRPr="006A5921">
        <w:rPr>
          <w:rFonts w:ascii="Times New Roman" w:hAnsi="Times New Roman" w:cs="Times New Roman"/>
          <w:sz w:val="24"/>
          <w:szCs w:val="24"/>
        </w:rPr>
        <w:t xml:space="preserve"> </w:t>
      </w:r>
      <m:oMath>
        <m:f>
          <m:fPr>
            <m:type m:val="lin"/>
            <m:ctrlPr>
              <w:rPr>
                <w:rFonts w:ascii="Cambria Math" w:hAnsi="Cambria Math" w:cs="Times New Roman"/>
                <w:i/>
                <w:sz w:val="24"/>
                <w:szCs w:val="24"/>
              </w:rPr>
            </m:ctrlPr>
          </m:fPr>
          <m:num>
            <m:r>
              <w:rPr>
                <w:rFonts w:ascii="Cambria Math" w:hAnsi="Cambria Math" w:cs="Times New Roman"/>
                <w:sz w:val="24"/>
                <w:szCs w:val="24"/>
              </w:rPr>
              <m:t>G</m:t>
            </m:r>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oMath>
      <w:r w:rsidR="00B0059D" w:rsidRPr="006A5921">
        <w:rPr>
          <w:rFonts w:ascii="Times New Roman" w:hAnsi="Times New Roman" w:cs="Times New Roman"/>
          <w:sz w:val="24"/>
          <w:szCs w:val="24"/>
        </w:rPr>
        <w:t xml:space="preserve"> with time (Fig</w:t>
      </w:r>
      <w:r w:rsidR="004F782C">
        <w:rPr>
          <w:rFonts w:ascii="Times New Roman" w:hAnsi="Times New Roman" w:cs="Times New Roman"/>
          <w:sz w:val="24"/>
          <w:szCs w:val="24"/>
        </w:rPr>
        <w:t>ure</w:t>
      </w:r>
      <w:r w:rsidR="00B0059D" w:rsidRPr="006A5921">
        <w:rPr>
          <w:rFonts w:ascii="Times New Roman" w:hAnsi="Times New Roman" w:cs="Times New Roman"/>
          <w:sz w:val="24"/>
          <w:szCs w:val="24"/>
        </w:rPr>
        <w:t xml:space="preserve"> 1</w:t>
      </w:r>
      <w:r w:rsidR="004D1E77">
        <w:rPr>
          <w:rFonts w:ascii="Times New Roman" w:hAnsi="Times New Roman" w:cs="Times New Roman"/>
          <w:sz w:val="24"/>
          <w:szCs w:val="24"/>
        </w:rPr>
        <w:t>3</w:t>
      </w:r>
      <w:r w:rsidR="00B0059D" w:rsidRPr="006A5921">
        <w:rPr>
          <w:rFonts w:ascii="Times New Roman" w:hAnsi="Times New Roman" w:cs="Times New Roman"/>
          <w:sz w:val="24"/>
          <w:szCs w:val="24"/>
        </w:rPr>
        <w:t>).  Figure 1</w:t>
      </w:r>
      <w:r w:rsidR="004D1E77">
        <w:rPr>
          <w:rFonts w:ascii="Times New Roman" w:hAnsi="Times New Roman" w:cs="Times New Roman"/>
          <w:sz w:val="24"/>
          <w:szCs w:val="24"/>
        </w:rPr>
        <w:t>3</w:t>
      </w:r>
      <w:r w:rsidR="00B0059D" w:rsidRPr="006A5921">
        <w:rPr>
          <w:rFonts w:ascii="Times New Roman" w:hAnsi="Times New Roman" w:cs="Times New Roman"/>
          <w:sz w:val="24"/>
          <w:szCs w:val="24"/>
        </w:rPr>
        <w:t>, in effect, is a numerical representation of the qualitative interpretation of the growth and decay of the saturated layer depicted within Fig</w:t>
      </w:r>
      <w:r w:rsidR="000D157C">
        <w:rPr>
          <w:rFonts w:ascii="Times New Roman" w:hAnsi="Times New Roman" w:cs="Times New Roman"/>
          <w:sz w:val="24"/>
          <w:szCs w:val="24"/>
        </w:rPr>
        <w:t>ure</w:t>
      </w:r>
      <w:r w:rsidR="00B0059D" w:rsidRPr="006A5921">
        <w:rPr>
          <w:rFonts w:ascii="Times New Roman" w:hAnsi="Times New Roman" w:cs="Times New Roman"/>
          <w:sz w:val="24"/>
          <w:szCs w:val="24"/>
        </w:rPr>
        <w:t xml:space="preserve"> 8.  Setting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1</m:t>
            </m:r>
          </m:sub>
        </m:sSub>
        <m:r>
          <w:rPr>
            <w:rFonts w:ascii="Cambria Math" w:hAnsi="Cambria Math" w:cs="Times New Roman"/>
            <w:sz w:val="24"/>
            <w:szCs w:val="24"/>
          </w:rPr>
          <m:t>=1</m:t>
        </m:r>
      </m:oMath>
      <w:r w:rsidR="00B0059D" w:rsidRPr="006A5921">
        <w:rPr>
          <w:rFonts w:ascii="Times New Roman" w:hAnsi="Times New Roman" w:cs="Times New Roman"/>
          <w:sz w:val="24"/>
          <w:szCs w:val="24"/>
        </w:rPr>
        <w:t xml:space="preserve"> in Equation 2</w:t>
      </w:r>
      <w:r w:rsidR="003149F4">
        <w:rPr>
          <w:rFonts w:ascii="Times New Roman" w:hAnsi="Times New Roman" w:cs="Times New Roman"/>
          <w:sz w:val="24"/>
          <w:szCs w:val="24"/>
        </w:rPr>
        <w:t>6</w:t>
      </w:r>
      <w:r w:rsidR="00B0059D" w:rsidRPr="006A5921">
        <w:rPr>
          <w:rFonts w:ascii="Times New Roman" w:hAnsi="Times New Roman" w:cs="Times New Roman"/>
          <w:sz w:val="24"/>
          <w:szCs w:val="24"/>
        </w:rPr>
        <w:t xml:space="preserve"> is appro</w:t>
      </w:r>
      <w:r w:rsidR="00B0059D" w:rsidRPr="00BC7EEC">
        <w:rPr>
          <w:rFonts w:ascii="Times New Roman" w:hAnsi="Times New Roman" w:cs="Times New Roman"/>
          <w:sz w:val="24"/>
          <w:szCs w:val="24"/>
        </w:rPr>
        <w:t>priate for the interpretation of these results, as the quantified behaviour of the system illustrated within Fig. 1</w:t>
      </w:r>
      <w:r w:rsidR="00DE73F9">
        <w:rPr>
          <w:rFonts w:ascii="Times New Roman" w:hAnsi="Times New Roman" w:cs="Times New Roman"/>
          <w:sz w:val="24"/>
          <w:szCs w:val="24"/>
        </w:rPr>
        <w:t>3</w:t>
      </w:r>
      <w:r w:rsidR="00B0059D" w:rsidRPr="00BC7EEC">
        <w:rPr>
          <w:rFonts w:ascii="Times New Roman" w:hAnsi="Times New Roman" w:cs="Times New Roman"/>
          <w:sz w:val="24"/>
          <w:szCs w:val="24"/>
        </w:rPr>
        <w:t xml:space="preserve"> is then consistent with the qualitative behaviour observed within Fig</w:t>
      </w:r>
      <w:r w:rsidR="006E2241">
        <w:rPr>
          <w:rFonts w:ascii="Times New Roman" w:hAnsi="Times New Roman" w:cs="Times New Roman"/>
          <w:sz w:val="24"/>
          <w:szCs w:val="24"/>
        </w:rPr>
        <w:t>ure</w:t>
      </w:r>
      <w:r w:rsidR="00B0059D" w:rsidRPr="00BC7EEC">
        <w:rPr>
          <w:rFonts w:ascii="Times New Roman" w:hAnsi="Times New Roman" w:cs="Times New Roman"/>
          <w:sz w:val="24"/>
          <w:szCs w:val="24"/>
        </w:rPr>
        <w:t xml:space="preserve"> 8.  Specifically, the saturated layer becomes well-established when </w:t>
      </w:r>
      <m:oMath>
        <m:f>
          <m:fPr>
            <m:type m:val="lin"/>
            <m:ctrlPr>
              <w:rPr>
                <w:rFonts w:ascii="Cambria Math" w:hAnsi="Cambria Math" w:cs="Times New Roman"/>
                <w:i/>
                <w:sz w:val="24"/>
                <w:szCs w:val="24"/>
              </w:rPr>
            </m:ctrlPr>
          </m:fPr>
          <m:num>
            <m:r>
              <w:rPr>
                <w:rFonts w:ascii="Cambria Math" w:hAnsi="Cambria Math" w:cs="Times New Roman"/>
                <w:sz w:val="24"/>
                <w:szCs w:val="24"/>
              </w:rPr>
              <m:t>G</m:t>
            </m:r>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oMath>
      <w:r w:rsidR="00B0059D" w:rsidRPr="00BC7EEC">
        <w:rPr>
          <w:rFonts w:ascii="Times New Roman" w:hAnsi="Times New Roman" w:cs="Times New Roman"/>
          <w:sz w:val="24"/>
          <w:szCs w:val="24"/>
        </w:rPr>
        <w:t xml:space="preserve"> &gt; 0.5, being dominated by finer grainsize fractions.  Conversely, if the vertical component of velocity was dominant,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1</m:t>
            </m:r>
          </m:sub>
        </m:sSub>
        <m:r>
          <w:rPr>
            <w:rFonts w:ascii="Cambria Math" w:hAnsi="Cambria Math" w:cs="Times New Roman"/>
            <w:sz w:val="24"/>
            <w:szCs w:val="24"/>
          </w:rPr>
          <m:t>→0</m:t>
        </m:r>
      </m:oMath>
      <w:r w:rsidR="00B0059D" w:rsidRPr="00BC7EEC">
        <w:rPr>
          <w:rFonts w:ascii="Times New Roman" w:hAnsi="Times New Roman" w:cs="Times New Roman"/>
          <w:sz w:val="24"/>
          <w:szCs w:val="24"/>
        </w:rPr>
        <w:t xml:space="preserve"> , then for </w:t>
      </w:r>
      <m:oMath>
        <m:f>
          <m:fPr>
            <m:type m:val="lin"/>
            <m:ctrlPr>
              <w:rPr>
                <w:rFonts w:ascii="Cambria Math" w:hAnsi="Cambria Math" w:cs="Times New Roman"/>
                <w:i/>
                <w:sz w:val="24"/>
                <w:szCs w:val="24"/>
              </w:rPr>
            </m:ctrlPr>
          </m:fPr>
          <m:num>
            <m:r>
              <w:rPr>
                <w:rFonts w:ascii="Cambria Math" w:hAnsi="Cambria Math" w:cs="Times New Roman"/>
                <w:sz w:val="24"/>
                <w:szCs w:val="24"/>
              </w:rPr>
              <m:t>G</m:t>
            </m:r>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&gt;2.2</m:t>
            </m:r>
          </m:den>
        </m:f>
      </m:oMath>
      <w:r w:rsidR="00B0059D" w:rsidRPr="00BC7EEC">
        <w:rPr>
          <w:rFonts w:ascii="Times New Roman" w:hAnsi="Times New Roman" w:cs="Times New Roman"/>
          <w:sz w:val="24"/>
          <w:szCs w:val="24"/>
        </w:rPr>
        <w:t xml:space="preserve"> a saturated layer would tend to occur throughout the hydrograph, which is contrary to our observations.  Similarly, if the settling velocity was dominant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1</m:t>
            </m:r>
          </m:sub>
        </m:sSub>
        <m:r>
          <w:rPr>
            <w:rFonts w:ascii="Cambria Math" w:hAnsi="Cambria Math" w:cs="Times New Roman"/>
            <w:sz w:val="24"/>
            <w:szCs w:val="24"/>
          </w:rPr>
          <m:t xml:space="preserve">=5; </m:t>
        </m:r>
      </m:oMath>
      <w:r w:rsidR="00B0059D" w:rsidRPr="00BC7EEC">
        <w:rPr>
          <w:rFonts w:ascii="Times New Roman" w:hAnsi="Times New Roman" w:cs="Times New Roman"/>
          <w:sz w:val="24"/>
          <w:szCs w:val="24"/>
        </w:rPr>
        <w:t>) shear-dominated turbulence (</w:t>
      </w:r>
      <m:oMath>
        <m:f>
          <m:fPr>
            <m:type m:val="lin"/>
            <m:ctrlPr>
              <w:rPr>
                <w:rFonts w:ascii="Cambria Math" w:hAnsi="Cambria Math" w:cs="Times New Roman"/>
                <w:i/>
                <w:sz w:val="24"/>
                <w:szCs w:val="24"/>
              </w:rPr>
            </m:ctrlPr>
          </m:fPr>
          <m:num>
            <m:r>
              <w:rPr>
                <w:rFonts w:ascii="Cambria Math" w:hAnsi="Cambria Math" w:cs="Times New Roman"/>
                <w:sz w:val="24"/>
                <w:szCs w:val="24"/>
              </w:rPr>
              <m:t>G</m:t>
            </m:r>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&gt;0.032</m:t>
            </m:r>
          </m:den>
        </m:f>
      </m:oMath>
      <w:r w:rsidR="00B0059D" w:rsidRPr="00BC7EEC">
        <w:rPr>
          <w:rFonts w:ascii="Times New Roman" w:hAnsi="Times New Roman" w:cs="Times New Roman"/>
          <w:sz w:val="24"/>
          <w:szCs w:val="24"/>
        </w:rPr>
        <w:t xml:space="preserve">) would result in conventional concave-up suspended sediment profiles </w:t>
      </w:r>
      <w:r w:rsidR="00B0059D" w:rsidRPr="00BC7EEC">
        <w:rPr>
          <w:rFonts w:ascii="Times New Roman" w:hAnsi="Times New Roman" w:cs="Times New Roman"/>
          <w:color w:val="000000" w:themeColor="text1"/>
          <w:sz w:val="24"/>
          <w:szCs w:val="24"/>
        </w:rPr>
        <w:t>present throughout the hydrograph, which also is contrary to observations (Fig</w:t>
      </w:r>
      <w:r w:rsidR="000D157C">
        <w:rPr>
          <w:rFonts w:ascii="Times New Roman" w:hAnsi="Times New Roman" w:cs="Times New Roman"/>
          <w:color w:val="000000" w:themeColor="text1"/>
          <w:sz w:val="24"/>
          <w:szCs w:val="24"/>
        </w:rPr>
        <w:t>ures</w:t>
      </w:r>
      <w:r w:rsidR="00B0059D" w:rsidRPr="00BC7EEC">
        <w:rPr>
          <w:rFonts w:ascii="Times New Roman" w:hAnsi="Times New Roman" w:cs="Times New Roman"/>
          <w:color w:val="000000" w:themeColor="text1"/>
          <w:sz w:val="24"/>
          <w:szCs w:val="24"/>
        </w:rPr>
        <w:t xml:space="preserve"> 7 and 8).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0059D" w14:paraId="7A234942" w14:textId="77777777" w:rsidTr="00B0059D">
        <w:tc>
          <w:tcPr>
            <w:tcW w:w="9016" w:type="dxa"/>
          </w:tcPr>
          <w:p w14:paraId="16BA0A21" w14:textId="5027806F" w:rsidR="00B0059D" w:rsidRDefault="00B0059D" w:rsidP="00AD53CF">
            <w:pPr>
              <w:pStyle w:val="NormalWeb"/>
              <w:spacing w:line="276" w:lineRule="auto"/>
              <w:jc w:val="both"/>
            </w:pPr>
            <w:r>
              <w:rPr>
                <w:noProof/>
                <w14:ligatures w14:val="standardContextual"/>
              </w:rPr>
              <w:drawing>
                <wp:inline distT="0" distB="0" distL="0" distR="0" wp14:anchorId="08DD2FC9" wp14:editId="395E8FD1">
                  <wp:extent cx="5625548" cy="4238333"/>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7686" cy="4239944"/>
                          </a:xfrm>
                          <a:prstGeom prst="rect">
                            <a:avLst/>
                          </a:prstGeom>
                          <a:noFill/>
                          <a:ln>
                            <a:noFill/>
                          </a:ln>
                        </pic:spPr>
                      </pic:pic>
                    </a:graphicData>
                  </a:graphic>
                </wp:inline>
              </w:drawing>
            </w:r>
          </w:p>
        </w:tc>
      </w:tr>
      <w:tr w:rsidR="00B0059D" w14:paraId="42AD71D5" w14:textId="77777777" w:rsidTr="00B0059D">
        <w:tc>
          <w:tcPr>
            <w:tcW w:w="9016" w:type="dxa"/>
          </w:tcPr>
          <w:p w14:paraId="084AD281" w14:textId="2F72720F" w:rsidR="00B0059D" w:rsidRDefault="00B0059D" w:rsidP="00AD53CF">
            <w:pPr>
              <w:pStyle w:val="NormalWeb"/>
              <w:spacing w:line="276" w:lineRule="auto"/>
              <w:jc w:val="both"/>
              <w:rPr>
                <w:rFonts w:ascii="SimSun" w:eastAsia="SimSun" w:hAnsi="SimSun" w:cs="SimSun"/>
                <w:iCs/>
                <w:lang w:eastAsia="zh-CN"/>
              </w:rPr>
            </w:pPr>
            <w:r w:rsidRPr="0082707E">
              <w:rPr>
                <w:iCs/>
              </w:rPr>
              <w:t>Figure 1</w:t>
            </w:r>
            <w:r w:rsidR="007E009F">
              <w:rPr>
                <w:iCs/>
              </w:rPr>
              <w:t>3</w:t>
            </w:r>
            <w:r w:rsidRPr="0082707E">
              <w:rPr>
                <w:iCs/>
              </w:rPr>
              <w:t xml:space="preserve"> Variation in the parameter </w:t>
            </w:r>
            <m:oMath>
              <m:r>
                <m:rPr>
                  <m:sty m:val="p"/>
                </m:rPr>
                <w:rPr>
                  <w:rFonts w:ascii="Cambria Math" w:hAnsi="Cambria Math"/>
                </w:rPr>
                <m:t>R</m:t>
              </m:r>
            </m:oMath>
            <w:r w:rsidRPr="0082707E">
              <w:rPr>
                <w:iCs/>
              </w:rPr>
              <w:t xml:space="preserve"> for individual grain sizes throughout the hydrograph. Broken green line represents</w:t>
            </w:r>
            <w:r w:rsidR="00816207">
              <w:rPr>
                <w:rFonts w:eastAsiaTheme="minorEastAsia" w:hint="eastAsia"/>
                <w:iCs/>
                <w:lang w:eastAsia="zh-CN"/>
              </w:rPr>
              <w:t xml:space="preserve"> </w:t>
            </w:r>
            <w:r w:rsidR="00816207" w:rsidRPr="00D42B36">
              <w:rPr>
                <w:rFonts w:eastAsiaTheme="minorEastAsia" w:hint="eastAsia"/>
                <w:i/>
                <w:lang w:eastAsia="zh-CN"/>
              </w:rPr>
              <w:t>c</w:t>
            </w:r>
            <w:r w:rsidR="00816207" w:rsidRPr="00D42B36">
              <w:rPr>
                <w:rFonts w:eastAsiaTheme="minorEastAsia" w:hint="eastAsia"/>
                <w:i/>
                <w:vertAlign w:val="subscript"/>
                <w:lang w:eastAsia="zh-CN"/>
              </w:rPr>
              <w:t>1</w:t>
            </w:r>
            <w:r w:rsidR="00816207">
              <w:rPr>
                <w:rFonts w:eastAsiaTheme="minorEastAsia" w:hint="eastAsia"/>
                <w:i/>
                <w:vertAlign w:val="subscript"/>
                <w:lang w:eastAsia="zh-CN"/>
              </w:rPr>
              <w:t xml:space="preserve"> </w:t>
            </w:r>
            <w:r w:rsidR="00816207" w:rsidRPr="005C2016">
              <w:rPr>
                <w:rFonts w:eastAsiaTheme="minorEastAsia" w:hint="eastAsia"/>
                <w:iCs/>
                <w:lang w:eastAsia="zh-CN"/>
              </w:rPr>
              <w:t>→</w:t>
            </w:r>
            <w:r w:rsidR="00816207">
              <w:rPr>
                <w:rFonts w:eastAsiaTheme="minorEastAsia" w:hint="eastAsia"/>
                <w:iCs/>
                <w:lang w:eastAsia="zh-CN"/>
              </w:rPr>
              <w:t xml:space="preserve"> </w:t>
            </w:r>
            <w:r w:rsidR="00816207" w:rsidRPr="005C2016">
              <w:rPr>
                <w:rFonts w:eastAsiaTheme="minorEastAsia"/>
                <w:iCs/>
                <w:lang w:eastAsia="zh-CN"/>
              </w:rPr>
              <w:t>0</w:t>
            </w:r>
            <w:r w:rsidRPr="0082707E">
              <w:rPr>
                <w:iCs/>
              </w:rPr>
              <w:t>, broken grey line represents</w:t>
            </w:r>
            <w:r w:rsidR="00816207" w:rsidRPr="00D42B36">
              <w:rPr>
                <w:rFonts w:eastAsiaTheme="minorEastAsia" w:hint="eastAsia"/>
                <w:i/>
                <w:lang w:eastAsia="zh-CN"/>
              </w:rPr>
              <w:t xml:space="preserve"> c</w:t>
            </w:r>
            <w:r w:rsidR="00816207" w:rsidRPr="00D42B36">
              <w:rPr>
                <w:rFonts w:eastAsiaTheme="minorEastAsia" w:hint="eastAsia"/>
                <w:i/>
                <w:vertAlign w:val="subscript"/>
                <w:lang w:eastAsia="zh-CN"/>
              </w:rPr>
              <w:t>1</w:t>
            </w:r>
            <w:r w:rsidR="00816207">
              <w:rPr>
                <w:rFonts w:eastAsiaTheme="minorEastAsia" w:hint="eastAsia"/>
                <w:i/>
                <w:vertAlign w:val="subscript"/>
                <w:lang w:eastAsia="zh-CN"/>
              </w:rPr>
              <w:t xml:space="preserve"> </w:t>
            </w:r>
            <w:r w:rsidR="00816207">
              <w:rPr>
                <w:rFonts w:eastAsiaTheme="minorEastAsia" w:hint="eastAsia"/>
                <w:iCs/>
                <w:lang w:eastAsia="zh-CN"/>
              </w:rPr>
              <w:t>= 1</w:t>
            </w:r>
            <w:r w:rsidRPr="0082707E">
              <w:rPr>
                <w:iCs/>
              </w:rPr>
              <w:t xml:space="preserve">, broken </w:t>
            </w:r>
            <w:r>
              <w:rPr>
                <w:iCs/>
              </w:rPr>
              <w:t>yellow</w:t>
            </w:r>
            <w:r w:rsidRPr="0082707E">
              <w:rPr>
                <w:iCs/>
              </w:rPr>
              <w:t xml:space="preserve"> line </w:t>
            </w:r>
            <w:r w:rsidRPr="0082707E">
              <w:rPr>
                <w:iCs/>
              </w:rPr>
              <w:lastRenderedPageBreak/>
              <w:t>represents</w:t>
            </w:r>
            <w:r w:rsidR="00F73628">
              <w:rPr>
                <w:rFonts w:eastAsiaTheme="minorEastAsia" w:hint="eastAsia"/>
                <w:iCs/>
                <w:lang w:eastAsia="zh-CN"/>
              </w:rPr>
              <w:t xml:space="preserve"> </w:t>
            </w:r>
            <w:r w:rsidR="00F73628" w:rsidRPr="005C2016">
              <w:rPr>
                <w:rFonts w:eastAsiaTheme="minorEastAsia"/>
                <w:i/>
                <w:lang w:eastAsia="zh-CN"/>
              </w:rPr>
              <w:t>c</w:t>
            </w:r>
            <w:r w:rsidR="00F73628" w:rsidRPr="008300C1">
              <w:rPr>
                <w:rFonts w:eastAsiaTheme="minorEastAsia"/>
                <w:i/>
                <w:vertAlign w:val="subscript"/>
                <w:lang w:eastAsia="zh-CN"/>
              </w:rPr>
              <w:t>1</w:t>
            </w:r>
            <w:r w:rsidR="00F73628">
              <w:rPr>
                <w:rFonts w:eastAsiaTheme="minorEastAsia" w:hint="eastAsia"/>
                <w:i/>
                <w:vertAlign w:val="subscript"/>
                <w:lang w:eastAsia="zh-CN"/>
              </w:rPr>
              <w:t xml:space="preserve"> </w:t>
            </w:r>
            <w:r w:rsidR="00F73628">
              <w:rPr>
                <w:rFonts w:eastAsiaTheme="minorEastAsia" w:hint="eastAsia"/>
                <w:iCs/>
                <w:lang w:eastAsia="zh-CN"/>
              </w:rPr>
              <w:t>= 5</w:t>
            </w:r>
            <w:r w:rsidRPr="0082707E">
              <w:rPr>
                <w:iCs/>
              </w:rPr>
              <w:t xml:space="preserve">. Panels a through f represent </w:t>
            </w:r>
            <w:r w:rsidRPr="008300C1">
              <w:rPr>
                <w:i/>
              </w:rPr>
              <w:t>y/h</w:t>
            </w:r>
            <w:r w:rsidRPr="0082707E">
              <w:t xml:space="preserve"> = 0.05,</w:t>
            </w:r>
            <w:r w:rsidRPr="0082707E">
              <w:rPr>
                <w:iCs/>
              </w:rPr>
              <w:t xml:space="preserve"> 0.2, 0.4 ,0.6, 0.8 and 0.95 respectively.</w:t>
            </w:r>
          </w:p>
          <w:p w14:paraId="0239766D" w14:textId="77777777" w:rsidR="000D3322" w:rsidRDefault="000D3322" w:rsidP="006659EE">
            <w:pPr>
              <w:pStyle w:val="NormalWeb"/>
              <w:spacing w:line="276" w:lineRule="auto"/>
              <w:jc w:val="both"/>
            </w:pPr>
          </w:p>
          <w:p w14:paraId="5E0B9A10" w14:textId="350EA429" w:rsidR="000D3322" w:rsidRDefault="000D3322" w:rsidP="006659EE">
            <w:pPr>
              <w:pStyle w:val="NormalWeb"/>
              <w:spacing w:line="276" w:lineRule="auto"/>
              <w:jc w:val="both"/>
            </w:pPr>
            <w:r>
              <w:rPr>
                <w:noProof/>
              </w:rPr>
              <w:drawing>
                <wp:inline distT="0" distB="0" distL="0" distR="0" wp14:anchorId="0DBC90B7" wp14:editId="16086B77">
                  <wp:extent cx="5418438" cy="2962552"/>
                  <wp:effectExtent l="0" t="0" r="0" b="0"/>
                  <wp:docPr id="7569388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26318" cy="2966860"/>
                          </a:xfrm>
                          <a:prstGeom prst="rect">
                            <a:avLst/>
                          </a:prstGeom>
                          <a:noFill/>
                          <a:ln>
                            <a:noFill/>
                          </a:ln>
                        </pic:spPr>
                      </pic:pic>
                    </a:graphicData>
                  </a:graphic>
                </wp:inline>
              </w:drawing>
            </w:r>
          </w:p>
          <w:p w14:paraId="53B61673" w14:textId="7F5AD9A7" w:rsidR="002E0861" w:rsidRDefault="002E0861" w:rsidP="006659EE">
            <w:pPr>
              <w:pStyle w:val="NormalWeb"/>
              <w:spacing w:line="276" w:lineRule="auto"/>
              <w:jc w:val="both"/>
            </w:pPr>
            <w:r w:rsidRPr="008300C1">
              <w:rPr>
                <w:rFonts w:eastAsia="SimSun"/>
                <w:iCs/>
                <w:lang w:eastAsia="zh-CN"/>
              </w:rPr>
              <w:t>Figure 1</w:t>
            </w:r>
            <w:r w:rsidR="007E009F">
              <w:rPr>
                <w:rFonts w:eastAsia="SimSun"/>
                <w:iCs/>
                <w:lang w:eastAsia="zh-CN"/>
              </w:rPr>
              <w:t>4</w:t>
            </w:r>
            <w:r w:rsidRPr="008300C1">
              <w:rPr>
                <w:rFonts w:eastAsia="SimSun"/>
                <w:iCs/>
                <w:lang w:eastAsia="zh-CN"/>
              </w:rPr>
              <w:t xml:space="preserve"> Variation in the depth-averaged suspended sediment concentration (</w:t>
            </w:r>
            <w:r w:rsidRPr="008300C1">
              <w:rPr>
                <w:rFonts w:eastAsia="SimSun"/>
                <w:i/>
                <w:lang w:eastAsia="zh-CN"/>
              </w:rPr>
              <w:t>C</w:t>
            </w:r>
            <w:r w:rsidRPr="008300C1">
              <w:rPr>
                <w:rFonts w:eastAsia="SimSun"/>
                <w:iCs/>
                <w:vertAlign w:val="superscript"/>
                <w:lang w:eastAsia="zh-CN"/>
              </w:rPr>
              <w:t>*</w:t>
            </w:r>
            <w:r w:rsidRPr="008300C1">
              <w:rPr>
                <w:rFonts w:eastAsia="SimSun"/>
                <w:iCs/>
                <w:lang w:eastAsia="zh-CN"/>
              </w:rPr>
              <w:t>) as a function of</w:t>
            </w:r>
            <w:r>
              <w:rPr>
                <w:rFonts w:eastAsia="SimSun" w:hint="eastAsia"/>
                <w:iCs/>
                <w:lang w:eastAsia="zh-CN"/>
              </w:rPr>
              <w:t xml:space="preserve"> </w:t>
            </w:r>
            <w:r w:rsidRPr="008300C1">
              <w:rPr>
                <w:rFonts w:eastAsia="SimSun"/>
                <w:i/>
                <w:lang w:eastAsia="zh-CN"/>
              </w:rPr>
              <w:t>G</w:t>
            </w:r>
            <w:r w:rsidRPr="008300C1">
              <w:rPr>
                <w:rFonts w:eastAsia="SimSun"/>
                <w:iCs/>
                <w:lang w:eastAsia="zh-CN"/>
              </w:rPr>
              <w:t>/</w:t>
            </w:r>
            <w:r w:rsidRPr="008300C1">
              <w:rPr>
                <w:rFonts w:eastAsia="SimSun"/>
                <w:i/>
                <w:lang w:eastAsia="zh-CN"/>
              </w:rPr>
              <w:t>R</w:t>
            </w:r>
            <w:r w:rsidRPr="008300C1">
              <w:rPr>
                <w:rFonts w:eastAsia="SimSun"/>
                <w:iCs/>
                <w:vertAlign w:val="superscript"/>
                <w:lang w:eastAsia="zh-CN"/>
              </w:rPr>
              <w:t>2</w:t>
            </w:r>
            <w:r w:rsidRPr="008300C1">
              <w:rPr>
                <w:rFonts w:eastAsia="SimSun"/>
                <w:iCs/>
                <w:lang w:eastAsia="zh-CN"/>
              </w:rPr>
              <w:t xml:space="preserve">. As labelled in panel a, the blue and grey horizontal lines separate the three phases: Dilute </w:t>
            </w:r>
            <w:r w:rsidRPr="008300C1">
              <w:rPr>
                <w:rFonts w:eastAsia="SimSun"/>
                <w:i/>
                <w:lang w:eastAsia="zh-CN"/>
              </w:rPr>
              <w:t>C</w:t>
            </w:r>
            <w:r w:rsidRPr="008300C1">
              <w:rPr>
                <w:rFonts w:eastAsia="SimSun"/>
                <w:iCs/>
                <w:vertAlign w:val="superscript"/>
                <w:lang w:eastAsia="zh-CN"/>
              </w:rPr>
              <w:t>*</w:t>
            </w:r>
            <w:r w:rsidRPr="008300C1">
              <w:rPr>
                <w:rFonts w:eastAsia="SimSun"/>
                <w:iCs/>
                <w:lang w:eastAsia="zh-CN"/>
              </w:rPr>
              <w:t xml:space="preserve"> &lt;</w:t>
            </w:r>
            <w:r>
              <w:rPr>
                <w:rFonts w:eastAsia="SimSun" w:hint="eastAsia"/>
                <w:iCs/>
                <w:lang w:eastAsia="zh-CN"/>
              </w:rPr>
              <w:t xml:space="preserve"> 1</w:t>
            </w:r>
            <w:r w:rsidRPr="008300C1">
              <w:rPr>
                <w:rFonts w:eastAsia="SimSun"/>
                <w:iCs/>
                <w:lang w:eastAsia="zh-CN"/>
              </w:rPr>
              <w:t>0</w:t>
            </w:r>
            <w:r w:rsidRPr="008300C1">
              <w:rPr>
                <w:rFonts w:eastAsia="SimSun"/>
                <w:iCs/>
                <w:vertAlign w:val="superscript"/>
                <w:lang w:eastAsia="zh-CN"/>
              </w:rPr>
              <w:t>-2</w:t>
            </w:r>
            <w:r>
              <w:rPr>
                <w:rFonts w:eastAsia="SimSun" w:hint="eastAsia"/>
                <w:iCs/>
                <w:vertAlign w:val="superscript"/>
                <w:lang w:eastAsia="zh-CN"/>
              </w:rPr>
              <w:t xml:space="preserve"> </w:t>
            </w:r>
            <w:r w:rsidRPr="008300C1">
              <w:rPr>
                <w:rFonts w:eastAsia="SimSun"/>
                <w:iCs/>
                <w:lang w:eastAsia="zh-CN"/>
              </w:rPr>
              <w:t>;</w:t>
            </w:r>
            <w:r>
              <w:rPr>
                <w:rFonts w:eastAsia="SimSun" w:hint="eastAsia"/>
                <w:iCs/>
                <w:lang w:eastAsia="zh-CN"/>
              </w:rPr>
              <w:t xml:space="preserve"> </w:t>
            </w:r>
            <w:r w:rsidRPr="008300C1">
              <w:rPr>
                <w:rFonts w:eastAsia="SimSun"/>
                <w:iCs/>
                <w:lang w:eastAsia="zh-CN"/>
              </w:rPr>
              <w:t>transitional</w:t>
            </w:r>
            <w:r>
              <w:rPr>
                <w:rFonts w:eastAsia="SimSun" w:hint="eastAsia"/>
                <w:iCs/>
                <w:lang w:eastAsia="zh-CN"/>
              </w:rPr>
              <w:t xml:space="preserve"> </w:t>
            </w:r>
            <w:r w:rsidRPr="008300C1">
              <w:rPr>
                <w:rFonts w:eastAsia="SimSun"/>
                <w:iCs/>
                <w:lang w:eastAsia="zh-CN"/>
              </w:rPr>
              <w:t>10</w:t>
            </w:r>
            <w:r w:rsidRPr="008300C1">
              <w:rPr>
                <w:rFonts w:eastAsia="SimSun"/>
                <w:iCs/>
                <w:vertAlign w:val="superscript"/>
                <w:lang w:eastAsia="zh-CN"/>
              </w:rPr>
              <w:t>-2</w:t>
            </w:r>
            <w:r w:rsidR="00F4359A">
              <w:rPr>
                <w:rFonts w:eastAsia="SimSun"/>
                <w:iCs/>
                <w:vertAlign w:val="superscript"/>
                <w:lang w:eastAsia="zh-CN"/>
              </w:rPr>
              <w:t xml:space="preserve"> </w:t>
            </w:r>
            <w:r>
              <w:rPr>
                <w:rFonts w:eastAsia="SimSun" w:hint="eastAsia"/>
                <w:iCs/>
                <w:lang w:eastAsia="zh-CN"/>
              </w:rPr>
              <w:t xml:space="preserve"> </w:t>
            </w:r>
            <w:r w:rsidR="004643AE">
              <w:rPr>
                <w:rFonts w:eastAsia="SimSun"/>
                <w:iCs/>
                <w:lang w:eastAsia="zh-CN"/>
              </w:rPr>
              <w:t xml:space="preserve">≤ </w:t>
            </w:r>
            <w:r w:rsidRPr="008300C1">
              <w:rPr>
                <w:rFonts w:eastAsia="SimSun"/>
                <w:i/>
                <w:lang w:eastAsia="zh-CN"/>
              </w:rPr>
              <w:t>C</w:t>
            </w:r>
            <w:r w:rsidRPr="008300C1">
              <w:rPr>
                <w:rFonts w:eastAsia="SimSun"/>
                <w:iCs/>
                <w:vertAlign w:val="superscript"/>
                <w:lang w:eastAsia="zh-CN"/>
              </w:rPr>
              <w:t>*</w:t>
            </w:r>
            <w:r>
              <w:rPr>
                <w:rFonts w:eastAsia="SimSun" w:hint="eastAsia"/>
                <w:iCs/>
                <w:lang w:eastAsia="zh-CN"/>
              </w:rPr>
              <w:t xml:space="preserve"> </w:t>
            </w:r>
            <w:r>
              <w:rPr>
                <w:rFonts w:eastAsia="SimSun"/>
                <w:iCs/>
                <w:lang w:eastAsia="zh-CN"/>
              </w:rPr>
              <w:t xml:space="preserve">&lt; </w:t>
            </w:r>
            <w:r w:rsidRPr="008300C1">
              <w:rPr>
                <w:rFonts w:eastAsia="SimSun"/>
                <w:iCs/>
                <w:lang w:eastAsia="zh-CN"/>
              </w:rPr>
              <w:t>10</w:t>
            </w:r>
            <w:r w:rsidRPr="008300C1">
              <w:rPr>
                <w:rFonts w:eastAsia="SimSun"/>
                <w:iCs/>
                <w:vertAlign w:val="superscript"/>
                <w:lang w:eastAsia="zh-CN"/>
              </w:rPr>
              <w:t>-1</w:t>
            </w:r>
            <w:r>
              <w:rPr>
                <w:rFonts w:eastAsia="SimSun" w:hint="eastAsia"/>
                <w:iCs/>
                <w:vertAlign w:val="superscript"/>
                <w:lang w:eastAsia="zh-CN"/>
              </w:rPr>
              <w:t xml:space="preserve"> </w:t>
            </w:r>
            <w:r w:rsidRPr="008300C1">
              <w:rPr>
                <w:rFonts w:eastAsia="SimSun"/>
                <w:iCs/>
                <w:lang w:eastAsia="zh-CN"/>
              </w:rPr>
              <w:t>;</w:t>
            </w:r>
            <w:r>
              <w:rPr>
                <w:rFonts w:eastAsia="SimSun" w:hint="eastAsia"/>
                <w:iCs/>
                <w:lang w:eastAsia="zh-CN"/>
              </w:rPr>
              <w:t xml:space="preserve"> </w:t>
            </w:r>
            <w:r w:rsidRPr="008300C1">
              <w:rPr>
                <w:rFonts w:eastAsia="SimSun"/>
                <w:iCs/>
                <w:lang w:eastAsia="zh-CN"/>
              </w:rPr>
              <w:t>hyperconcentrated</w:t>
            </w:r>
            <w:r>
              <w:rPr>
                <w:rFonts w:eastAsia="SimSun" w:hint="eastAsia"/>
                <w:iCs/>
                <w:lang w:eastAsia="zh-CN"/>
              </w:rPr>
              <w:t xml:space="preserve"> </w:t>
            </w:r>
            <w:r w:rsidRPr="008300C1">
              <w:rPr>
                <w:rFonts w:eastAsia="SimSun"/>
                <w:i/>
                <w:lang w:eastAsia="zh-CN"/>
              </w:rPr>
              <w:t>C</w:t>
            </w:r>
            <w:r w:rsidRPr="008300C1">
              <w:rPr>
                <w:rFonts w:eastAsia="SimSun"/>
                <w:iCs/>
                <w:vertAlign w:val="superscript"/>
                <w:lang w:eastAsia="zh-CN"/>
              </w:rPr>
              <w:t>*</w:t>
            </w:r>
            <w:r>
              <w:rPr>
                <w:rFonts w:eastAsia="SimSun" w:hint="eastAsia"/>
                <w:iCs/>
                <w:vertAlign w:val="superscript"/>
                <w:lang w:eastAsia="zh-CN"/>
              </w:rPr>
              <w:t xml:space="preserve"> </w:t>
            </w:r>
            <w:r w:rsidRPr="008300C1">
              <w:rPr>
                <w:rFonts w:eastAsia="SimSun"/>
                <w:iCs/>
                <w:lang w:eastAsia="zh-CN"/>
              </w:rPr>
              <w:t xml:space="preserve"> </w:t>
            </w:r>
            <w:r w:rsidR="004A7021">
              <w:rPr>
                <w:rFonts w:eastAsia="SimSun"/>
                <w:iCs/>
                <w:lang w:eastAsia="zh-CN"/>
              </w:rPr>
              <w:t>≥</w:t>
            </w:r>
            <w:r w:rsidR="00115718">
              <w:rPr>
                <w:rFonts w:eastAsia="SimSun"/>
                <w:iCs/>
                <w:lang w:eastAsia="zh-CN"/>
              </w:rPr>
              <w:t xml:space="preserve"> </w:t>
            </w:r>
            <w:r w:rsidRPr="008300C1">
              <w:rPr>
                <w:rFonts w:eastAsia="SimSun"/>
                <w:iCs/>
                <w:lang w:eastAsia="zh-CN"/>
              </w:rPr>
              <w:t>10</w:t>
            </w:r>
            <w:r w:rsidRPr="008300C1">
              <w:rPr>
                <w:rFonts w:eastAsia="SimSun"/>
                <w:iCs/>
                <w:vertAlign w:val="superscript"/>
                <w:lang w:eastAsia="zh-CN"/>
              </w:rPr>
              <w:t>-1</w:t>
            </w:r>
            <w:r w:rsidRPr="008300C1">
              <w:rPr>
                <w:rFonts w:eastAsia="SimSun"/>
                <w:iCs/>
                <w:lang w:eastAsia="zh-CN"/>
              </w:rPr>
              <w:t>.</w:t>
            </w:r>
          </w:p>
          <w:p w14:paraId="36BE6ECD" w14:textId="5D24855F" w:rsidR="006659EE" w:rsidRDefault="006659EE" w:rsidP="006659EE">
            <w:pPr>
              <w:pStyle w:val="NormalWeb"/>
              <w:spacing w:line="276" w:lineRule="auto"/>
              <w:jc w:val="both"/>
            </w:pPr>
            <w:r>
              <w:t>The considerations above have focussed upon the behaviour of individual particle sizes, especially</w:t>
            </w:r>
            <w:r>
              <w:rPr>
                <w:rFonts w:eastAsiaTheme="minorEastAsia" w:hint="eastAsia"/>
                <w:lang w:eastAsia="zh-CN"/>
              </w:rPr>
              <w:t xml:space="preserve"> </w:t>
            </w:r>
            <w:r>
              <w:t>within the saturated layer. Although very high concentrations were recorded close to the bed (</w:t>
            </w:r>
            <w:r w:rsidRPr="008300C1">
              <w:rPr>
                <w:i/>
                <w:iCs/>
              </w:rPr>
              <w:t>i.e</w:t>
            </w:r>
            <w:r>
              <w:t xml:space="preserve">., </w:t>
            </w:r>
            <w:r w:rsidRPr="008300C1">
              <w:rPr>
                <w:i/>
                <w:iCs/>
              </w:rPr>
              <w:t>S</w:t>
            </w:r>
            <w:r w:rsidR="00AF7DF3" w:rsidRPr="008300C1">
              <w:rPr>
                <w:rFonts w:eastAsiaTheme="minorEastAsia"/>
                <w:i/>
                <w:iCs/>
                <w:vertAlign w:val="subscript"/>
                <w:lang w:eastAsia="zh-CN"/>
              </w:rPr>
              <w:t>b</w:t>
            </w:r>
            <w:r w:rsidR="00AF7DF3">
              <w:rPr>
                <w:rFonts w:eastAsiaTheme="minorEastAsia" w:hint="eastAsia"/>
                <w:lang w:eastAsia="zh-CN"/>
              </w:rPr>
              <w:t xml:space="preserve"> = </w:t>
            </w:r>
            <w:r>
              <w:t>0.3), Fig</w:t>
            </w:r>
            <w:r w:rsidR="006E2241">
              <w:t>ure</w:t>
            </w:r>
            <w:r>
              <w:t xml:space="preserve"> 1</w:t>
            </w:r>
            <w:r w:rsidR="00DE73F9">
              <w:t>4</w:t>
            </w:r>
            <w:r>
              <w:t xml:space="preserve"> in contrast shows the effect of the changing flow conditions on depth-averaged suspended</w:t>
            </w:r>
            <w:r>
              <w:rPr>
                <w:rFonts w:eastAsiaTheme="minorEastAsia" w:hint="eastAsia"/>
                <w:lang w:eastAsia="zh-CN"/>
              </w:rPr>
              <w:t xml:space="preserve"> </w:t>
            </w:r>
            <w:r>
              <w:t>sediment concentration (</w:t>
            </w:r>
            <w:r w:rsidRPr="008300C1">
              <w:rPr>
                <w:i/>
                <w:iCs/>
              </w:rPr>
              <w:t>C</w:t>
            </w:r>
            <w:r w:rsidR="00AF7DF3" w:rsidRPr="008300C1">
              <w:rPr>
                <w:rFonts w:eastAsiaTheme="minorEastAsia"/>
                <w:vertAlign w:val="superscript"/>
                <w:lang w:eastAsia="zh-CN"/>
              </w:rPr>
              <w:t>*</w:t>
            </w:r>
            <w:r>
              <w:t>) wherein the concentration classes are labelled in accord with the notation</w:t>
            </w:r>
            <w:r>
              <w:rPr>
                <w:rFonts w:eastAsiaTheme="minorEastAsia" w:hint="eastAsia"/>
                <w:lang w:eastAsia="zh-CN"/>
              </w:rPr>
              <w:t xml:space="preserve"> </w:t>
            </w:r>
            <w:r>
              <w:t xml:space="preserve">of Fukuda </w:t>
            </w:r>
            <w:r w:rsidRPr="008300C1">
              <w:rPr>
                <w:i/>
                <w:iCs/>
              </w:rPr>
              <w:t>et al</w:t>
            </w:r>
            <w:r>
              <w:t xml:space="preserve">. (2023). At the beginning of the </w:t>
            </w:r>
            <w:r w:rsidR="00AF7DF3">
              <w:rPr>
                <w:rFonts w:eastAsiaTheme="minorEastAsia" w:hint="eastAsia"/>
                <w:lang w:eastAsia="zh-CN"/>
              </w:rPr>
              <w:t>hydr</w:t>
            </w:r>
            <w:r w:rsidR="008300C1">
              <w:rPr>
                <w:rFonts w:eastAsiaTheme="minorEastAsia"/>
                <w:lang w:eastAsia="zh-CN"/>
              </w:rPr>
              <w:t>o</w:t>
            </w:r>
            <w:r w:rsidR="00AF7DF3">
              <w:rPr>
                <w:rFonts w:eastAsiaTheme="minorEastAsia" w:hint="eastAsia"/>
                <w:lang w:eastAsia="zh-CN"/>
              </w:rPr>
              <w:t>graph</w:t>
            </w:r>
            <w:r>
              <w:t>, coarser particles (near the bed) are entrained</w:t>
            </w:r>
            <w:r>
              <w:rPr>
                <w:rFonts w:eastAsiaTheme="minorEastAsia" w:hint="eastAsia"/>
                <w:lang w:eastAsia="zh-CN"/>
              </w:rPr>
              <w:t xml:space="preserve"> </w:t>
            </w:r>
            <w:r>
              <w:t>into suspension but hyperconcentrated conditions only just begin to develop throughout the flow</w:t>
            </w:r>
            <w:r>
              <w:rPr>
                <w:rFonts w:eastAsiaTheme="minorEastAsia" w:hint="eastAsia"/>
                <w:lang w:eastAsia="zh-CN"/>
              </w:rPr>
              <w:t xml:space="preserve"> </w:t>
            </w:r>
            <w:r>
              <w:t>depth for the finer size fractions at peak flow and immediately thereafter. Nonetheless, transitiona</w:t>
            </w:r>
            <w:r w:rsidR="008300C1">
              <w:t>l</w:t>
            </w:r>
            <w:r>
              <w:rPr>
                <w:rFonts w:eastAsiaTheme="minorEastAsia" w:hint="eastAsia"/>
                <w:lang w:eastAsia="zh-CN"/>
              </w:rPr>
              <w:t xml:space="preserve"> </w:t>
            </w:r>
            <w:r>
              <w:t>f</w:t>
            </w:r>
            <w:r w:rsidR="008300C1">
              <w:t>l</w:t>
            </w:r>
            <w:r>
              <w:t>ow conditions are sustained throughout the flow depth for the finer fractions (</w:t>
            </w:r>
            <w:r w:rsidRPr="008300C1">
              <w:rPr>
                <w:i/>
                <w:iCs/>
              </w:rPr>
              <w:t>i.e</w:t>
            </w:r>
            <w:r>
              <w:t>., 1 to 5 mm) for the</w:t>
            </w:r>
            <w:r>
              <w:rPr>
                <w:rFonts w:eastAsiaTheme="minorEastAsia" w:hint="eastAsia"/>
                <w:lang w:eastAsia="zh-CN"/>
              </w:rPr>
              <w:t xml:space="preserve"> </w:t>
            </w:r>
            <w:r>
              <w:t xml:space="preserve">duration of the flow event, owing to the persistent high values of </w:t>
            </w:r>
            <w:r w:rsidRPr="008300C1">
              <w:rPr>
                <w:i/>
                <w:iCs/>
              </w:rPr>
              <w:t>G</w:t>
            </w:r>
            <w:r>
              <w:t>/</w:t>
            </w:r>
            <w:r w:rsidRPr="008300C1">
              <w:rPr>
                <w:i/>
                <w:iCs/>
              </w:rPr>
              <w:t>R</w:t>
            </w:r>
            <w:r w:rsidR="00EB5627" w:rsidRPr="008300C1">
              <w:rPr>
                <w:rFonts w:eastAsiaTheme="minorEastAsia"/>
                <w:vertAlign w:val="superscript"/>
                <w:lang w:eastAsia="zh-CN"/>
              </w:rPr>
              <w:t>2</w:t>
            </w:r>
            <w:r>
              <w:t>, reflecting the sustained supply</w:t>
            </w:r>
            <w:r>
              <w:rPr>
                <w:rFonts w:eastAsiaTheme="minorEastAsia" w:hint="eastAsia"/>
                <w:lang w:eastAsia="zh-CN"/>
              </w:rPr>
              <w:t xml:space="preserve"> </w:t>
            </w:r>
            <w:r>
              <w:t>and deposition of f</w:t>
            </w:r>
            <w:r w:rsidR="00EB5627">
              <w:rPr>
                <w:rFonts w:eastAsiaTheme="minorEastAsia" w:hint="eastAsia"/>
                <w:lang w:eastAsia="zh-CN"/>
              </w:rPr>
              <w:t>i</w:t>
            </w:r>
            <w:r>
              <w:t>ner particles, particularly towards the end of the event (Fig</w:t>
            </w:r>
            <w:r w:rsidR="006E2241">
              <w:t>ure</w:t>
            </w:r>
            <w:r>
              <w:t>s 1</w:t>
            </w:r>
            <w:r w:rsidR="00EA35A8">
              <w:t>2</w:t>
            </w:r>
            <w:r>
              <w:t xml:space="preserve"> and 1</w:t>
            </w:r>
            <w:r w:rsidR="00EA35A8">
              <w:t>3</w:t>
            </w:r>
            <w:r>
              <w:t>).</w:t>
            </w:r>
          </w:p>
        </w:tc>
      </w:tr>
    </w:tbl>
    <w:p w14:paraId="6BAB2273" w14:textId="57739398" w:rsidR="005B6A48" w:rsidRDefault="002152FE" w:rsidP="002152FE">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 xml:space="preserve">5.3 </w:t>
      </w:r>
      <w:r w:rsidR="00132D67" w:rsidRPr="002152FE">
        <w:rPr>
          <w:rFonts w:ascii="Times New Roman" w:hAnsi="Times New Roman" w:cs="Times New Roman"/>
          <w:sz w:val="24"/>
          <w:szCs w:val="24"/>
        </w:rPr>
        <w:t>General r</w:t>
      </w:r>
      <w:r w:rsidR="00BD521B" w:rsidRPr="002152FE">
        <w:rPr>
          <w:rFonts w:ascii="Times New Roman" w:hAnsi="Times New Roman" w:cs="Times New Roman"/>
          <w:sz w:val="24"/>
          <w:szCs w:val="24"/>
        </w:rPr>
        <w:t>elationship of flow conditions to the stratigraphy</w:t>
      </w:r>
    </w:p>
    <w:p w14:paraId="079F78EE" w14:textId="3083DE7C" w:rsidR="004244BB" w:rsidRPr="00BC7EEC" w:rsidRDefault="00102082" w:rsidP="00453416">
      <w:pPr>
        <w:autoSpaceDE w:val="0"/>
        <w:autoSpaceDN w:val="0"/>
        <w:adjustRightInd w:val="0"/>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 xml:space="preserve">The presence of broad particle size distributions in suspension </w:t>
      </w:r>
      <w:r w:rsidR="009A797B" w:rsidRPr="00BC7EEC">
        <w:rPr>
          <w:rFonts w:ascii="Times New Roman" w:hAnsi="Times New Roman" w:cs="Times New Roman"/>
          <w:sz w:val="24"/>
          <w:szCs w:val="24"/>
        </w:rPr>
        <w:t xml:space="preserve">throughout </w:t>
      </w:r>
      <w:r w:rsidR="0006346D" w:rsidRPr="00BC7EEC">
        <w:rPr>
          <w:rFonts w:ascii="Times New Roman" w:hAnsi="Times New Roman" w:cs="Times New Roman"/>
          <w:sz w:val="24"/>
          <w:szCs w:val="24"/>
        </w:rPr>
        <w:t xml:space="preserve">the modelled hydrograph </w:t>
      </w:r>
      <w:r w:rsidRPr="00BC7EEC">
        <w:rPr>
          <w:rFonts w:ascii="Times New Roman" w:hAnsi="Times New Roman" w:cs="Times New Roman"/>
          <w:sz w:val="24"/>
          <w:szCs w:val="24"/>
        </w:rPr>
        <w:t xml:space="preserve">inevitably leads to enhanced vertical </w:t>
      </w:r>
      <w:r w:rsidR="00AC7E78" w:rsidRPr="00BC7EEC">
        <w:rPr>
          <w:rFonts w:ascii="Times New Roman" w:hAnsi="Times New Roman" w:cs="Times New Roman"/>
          <w:sz w:val="24"/>
          <w:szCs w:val="24"/>
        </w:rPr>
        <w:t>concentration stratification</w:t>
      </w:r>
      <w:r w:rsidR="00E97608" w:rsidRPr="00BC7EEC">
        <w:rPr>
          <w:rFonts w:ascii="Times New Roman" w:hAnsi="Times New Roman" w:cs="Times New Roman"/>
          <w:sz w:val="24"/>
          <w:szCs w:val="24"/>
        </w:rPr>
        <w:t xml:space="preserve"> near the bed</w:t>
      </w:r>
      <w:r w:rsidR="003B09A9" w:rsidRPr="00BC7EEC">
        <w:rPr>
          <w:rFonts w:ascii="Times New Roman" w:hAnsi="Times New Roman" w:cs="Times New Roman"/>
          <w:sz w:val="24"/>
          <w:szCs w:val="24"/>
        </w:rPr>
        <w:t xml:space="preserve">, followed by </w:t>
      </w:r>
      <w:r w:rsidR="00AC7E78" w:rsidRPr="00BC7EEC">
        <w:rPr>
          <w:rFonts w:ascii="Times New Roman" w:hAnsi="Times New Roman" w:cs="Times New Roman"/>
          <w:sz w:val="24"/>
          <w:szCs w:val="24"/>
        </w:rPr>
        <w:t xml:space="preserve">the </w:t>
      </w:r>
      <w:r w:rsidR="003B09A9" w:rsidRPr="00BC7EEC">
        <w:rPr>
          <w:rFonts w:ascii="Times New Roman" w:hAnsi="Times New Roman" w:cs="Times New Roman"/>
          <w:sz w:val="24"/>
          <w:szCs w:val="24"/>
        </w:rPr>
        <w:t xml:space="preserve">collapse of </w:t>
      </w:r>
      <w:r w:rsidR="00A6433A" w:rsidRPr="00BC7EEC">
        <w:rPr>
          <w:rFonts w:ascii="Times New Roman" w:hAnsi="Times New Roman" w:cs="Times New Roman"/>
          <w:sz w:val="24"/>
          <w:szCs w:val="24"/>
        </w:rPr>
        <w:t xml:space="preserve">the </w:t>
      </w:r>
      <w:r w:rsidR="00617A14" w:rsidRPr="00BC7EEC">
        <w:rPr>
          <w:rFonts w:ascii="Times New Roman" w:hAnsi="Times New Roman" w:cs="Times New Roman"/>
          <w:sz w:val="24"/>
          <w:szCs w:val="24"/>
        </w:rPr>
        <w:t xml:space="preserve">concentration profile </w:t>
      </w:r>
      <w:r w:rsidR="003B09A9" w:rsidRPr="00BC7EEC">
        <w:rPr>
          <w:rFonts w:ascii="Times New Roman" w:hAnsi="Times New Roman" w:cs="Times New Roman"/>
          <w:sz w:val="24"/>
          <w:szCs w:val="24"/>
        </w:rPr>
        <w:t>towards the end of the hydrograph</w:t>
      </w:r>
      <w:r w:rsidR="009949A1" w:rsidRPr="00BC7EEC">
        <w:rPr>
          <w:rFonts w:ascii="Times New Roman" w:hAnsi="Times New Roman" w:cs="Times New Roman"/>
          <w:sz w:val="24"/>
          <w:szCs w:val="24"/>
        </w:rPr>
        <w:t xml:space="preserve"> (Fig</w:t>
      </w:r>
      <w:r w:rsidR="008260FA">
        <w:rPr>
          <w:rFonts w:ascii="Times New Roman" w:hAnsi="Times New Roman" w:cs="Times New Roman"/>
          <w:sz w:val="24"/>
          <w:szCs w:val="24"/>
        </w:rPr>
        <w:t>ures</w:t>
      </w:r>
      <w:r w:rsidR="009949A1" w:rsidRPr="00BC7EEC">
        <w:rPr>
          <w:rFonts w:ascii="Times New Roman" w:hAnsi="Times New Roman" w:cs="Times New Roman"/>
          <w:sz w:val="24"/>
          <w:szCs w:val="24"/>
        </w:rPr>
        <w:t xml:space="preserve"> </w:t>
      </w:r>
      <w:r w:rsidR="00BE2EF6" w:rsidRPr="00BC7EEC">
        <w:rPr>
          <w:rFonts w:ascii="Times New Roman" w:hAnsi="Times New Roman" w:cs="Times New Roman"/>
          <w:sz w:val="24"/>
          <w:szCs w:val="24"/>
        </w:rPr>
        <w:t>7</w:t>
      </w:r>
      <w:r w:rsidR="00132D67" w:rsidRPr="00BC7EEC">
        <w:rPr>
          <w:rFonts w:ascii="Times New Roman" w:hAnsi="Times New Roman" w:cs="Times New Roman"/>
          <w:sz w:val="24"/>
          <w:szCs w:val="24"/>
        </w:rPr>
        <w:t xml:space="preserve">, </w:t>
      </w:r>
      <w:r w:rsidR="00BE2EF6" w:rsidRPr="00BC7EEC">
        <w:rPr>
          <w:rFonts w:ascii="Times New Roman" w:hAnsi="Times New Roman" w:cs="Times New Roman"/>
          <w:sz w:val="24"/>
          <w:szCs w:val="24"/>
        </w:rPr>
        <w:t>8</w:t>
      </w:r>
      <w:r w:rsidR="00132D67" w:rsidRPr="00BC7EEC">
        <w:rPr>
          <w:rFonts w:ascii="Times New Roman" w:hAnsi="Times New Roman" w:cs="Times New Roman"/>
          <w:sz w:val="24"/>
          <w:szCs w:val="24"/>
        </w:rPr>
        <w:t xml:space="preserve">, </w:t>
      </w:r>
      <w:r w:rsidR="00BE2EF6" w:rsidRPr="00BC7EEC">
        <w:rPr>
          <w:rFonts w:ascii="Times New Roman" w:hAnsi="Times New Roman" w:cs="Times New Roman"/>
          <w:sz w:val="24"/>
          <w:szCs w:val="24"/>
        </w:rPr>
        <w:t>11</w:t>
      </w:r>
      <w:r w:rsidR="00132D67" w:rsidRPr="00BC7EEC">
        <w:rPr>
          <w:rFonts w:ascii="Times New Roman" w:hAnsi="Times New Roman" w:cs="Times New Roman"/>
          <w:sz w:val="24"/>
          <w:szCs w:val="24"/>
        </w:rPr>
        <w:t xml:space="preserve"> and 1</w:t>
      </w:r>
      <w:r w:rsidR="00BE2EF6" w:rsidRPr="00BC7EEC">
        <w:rPr>
          <w:rFonts w:ascii="Times New Roman" w:hAnsi="Times New Roman" w:cs="Times New Roman"/>
          <w:sz w:val="24"/>
          <w:szCs w:val="24"/>
        </w:rPr>
        <w:t>2</w:t>
      </w:r>
      <w:r w:rsidR="009949A1" w:rsidRPr="00BC7EEC">
        <w:rPr>
          <w:rFonts w:ascii="Times New Roman" w:hAnsi="Times New Roman" w:cs="Times New Roman"/>
          <w:sz w:val="24"/>
          <w:szCs w:val="24"/>
        </w:rPr>
        <w:t>)</w:t>
      </w:r>
      <w:r w:rsidR="008E687D" w:rsidRPr="00BC7EEC">
        <w:rPr>
          <w:rFonts w:ascii="Times New Roman" w:hAnsi="Times New Roman" w:cs="Times New Roman"/>
          <w:sz w:val="24"/>
          <w:szCs w:val="24"/>
        </w:rPr>
        <w:t>,</w:t>
      </w:r>
      <w:r w:rsidR="00E97608" w:rsidRPr="00BC7EEC">
        <w:rPr>
          <w:rFonts w:ascii="Times New Roman" w:hAnsi="Times New Roman" w:cs="Times New Roman"/>
          <w:sz w:val="24"/>
          <w:szCs w:val="24"/>
        </w:rPr>
        <w:t xml:space="preserve"> </w:t>
      </w:r>
      <w:r w:rsidR="004D47EF" w:rsidRPr="00BC7EEC">
        <w:rPr>
          <w:rFonts w:ascii="Times New Roman" w:hAnsi="Times New Roman" w:cs="Times New Roman"/>
          <w:sz w:val="24"/>
          <w:szCs w:val="24"/>
        </w:rPr>
        <w:t xml:space="preserve">which </w:t>
      </w:r>
      <w:r w:rsidR="00E97608" w:rsidRPr="00BC7EEC">
        <w:rPr>
          <w:rFonts w:ascii="Times New Roman" w:hAnsi="Times New Roman" w:cs="Times New Roman"/>
          <w:sz w:val="24"/>
          <w:szCs w:val="24"/>
        </w:rPr>
        <w:t>driv</w:t>
      </w:r>
      <w:r w:rsidR="00814116" w:rsidRPr="00BC7EEC">
        <w:rPr>
          <w:rFonts w:ascii="Times New Roman" w:hAnsi="Times New Roman" w:cs="Times New Roman"/>
          <w:sz w:val="24"/>
          <w:szCs w:val="24"/>
        </w:rPr>
        <w:t>e</w:t>
      </w:r>
      <w:r w:rsidR="004D47EF" w:rsidRPr="00BC7EEC">
        <w:rPr>
          <w:rFonts w:ascii="Times New Roman" w:hAnsi="Times New Roman" w:cs="Times New Roman"/>
          <w:sz w:val="24"/>
          <w:szCs w:val="24"/>
        </w:rPr>
        <w:t>s</w:t>
      </w:r>
      <w:r w:rsidR="00E97608" w:rsidRPr="00BC7EEC">
        <w:rPr>
          <w:rFonts w:ascii="Times New Roman" w:hAnsi="Times New Roman" w:cs="Times New Roman"/>
          <w:sz w:val="24"/>
          <w:szCs w:val="24"/>
        </w:rPr>
        <w:t xml:space="preserve"> continued </w:t>
      </w:r>
      <w:r w:rsidR="00AC7E78" w:rsidRPr="00BC7EEC">
        <w:rPr>
          <w:rFonts w:ascii="Times New Roman" w:hAnsi="Times New Roman" w:cs="Times New Roman"/>
          <w:sz w:val="24"/>
          <w:szCs w:val="24"/>
        </w:rPr>
        <w:t>be</w:t>
      </w:r>
      <w:r w:rsidR="00DA08F5" w:rsidRPr="00BC7EEC">
        <w:rPr>
          <w:rFonts w:ascii="Times New Roman" w:hAnsi="Times New Roman" w:cs="Times New Roman"/>
          <w:sz w:val="24"/>
          <w:szCs w:val="24"/>
        </w:rPr>
        <w:t>d</w:t>
      </w:r>
      <w:r w:rsidR="00AC7E78" w:rsidRPr="00BC7EEC">
        <w:rPr>
          <w:rFonts w:ascii="Times New Roman" w:hAnsi="Times New Roman" w:cs="Times New Roman"/>
          <w:sz w:val="24"/>
          <w:szCs w:val="24"/>
        </w:rPr>
        <w:t xml:space="preserve"> aggrad</w:t>
      </w:r>
      <w:r w:rsidR="00E97608" w:rsidRPr="00BC7EEC">
        <w:rPr>
          <w:rFonts w:ascii="Times New Roman" w:hAnsi="Times New Roman" w:cs="Times New Roman"/>
          <w:sz w:val="24"/>
          <w:szCs w:val="24"/>
        </w:rPr>
        <w:t>ation</w:t>
      </w:r>
      <w:r w:rsidR="00A21284" w:rsidRPr="00BC7EEC">
        <w:rPr>
          <w:rFonts w:ascii="Times New Roman" w:hAnsi="Times New Roman" w:cs="Times New Roman"/>
          <w:sz w:val="24"/>
          <w:szCs w:val="24"/>
        </w:rPr>
        <w:t xml:space="preserve"> and</w:t>
      </w:r>
      <w:r w:rsidR="00E422B7" w:rsidRPr="00BC7EEC">
        <w:rPr>
          <w:rFonts w:ascii="Times New Roman" w:hAnsi="Times New Roman" w:cs="Times New Roman"/>
          <w:sz w:val="24"/>
          <w:szCs w:val="24"/>
        </w:rPr>
        <w:t xml:space="preserve"> generally</w:t>
      </w:r>
      <w:r w:rsidR="004F0102" w:rsidRPr="00BC7EEC">
        <w:rPr>
          <w:rFonts w:ascii="Times New Roman" w:hAnsi="Times New Roman" w:cs="Times New Roman"/>
          <w:sz w:val="24"/>
          <w:szCs w:val="24"/>
        </w:rPr>
        <w:t xml:space="preserve"> suppress</w:t>
      </w:r>
      <w:r w:rsidR="004D47EF" w:rsidRPr="00BC7EEC">
        <w:rPr>
          <w:rFonts w:ascii="Times New Roman" w:hAnsi="Times New Roman" w:cs="Times New Roman"/>
          <w:sz w:val="24"/>
          <w:szCs w:val="24"/>
        </w:rPr>
        <w:t>es</w:t>
      </w:r>
      <w:r w:rsidR="004F0102" w:rsidRPr="00BC7EEC">
        <w:rPr>
          <w:rFonts w:ascii="Times New Roman" w:hAnsi="Times New Roman" w:cs="Times New Roman"/>
          <w:sz w:val="24"/>
          <w:szCs w:val="24"/>
        </w:rPr>
        <w:t xml:space="preserve"> any </w:t>
      </w:r>
      <w:r w:rsidR="00E422B7" w:rsidRPr="00BC7EEC">
        <w:rPr>
          <w:rFonts w:ascii="Times New Roman" w:hAnsi="Times New Roman" w:cs="Times New Roman"/>
          <w:sz w:val="24"/>
          <w:szCs w:val="24"/>
        </w:rPr>
        <w:t>bedload transport</w:t>
      </w:r>
      <w:r w:rsidR="007F364F" w:rsidRPr="00BC7EEC">
        <w:rPr>
          <w:rFonts w:ascii="Times New Roman" w:hAnsi="Times New Roman" w:cs="Times New Roman"/>
          <w:sz w:val="24"/>
          <w:szCs w:val="24"/>
        </w:rPr>
        <w:t xml:space="preserve"> (Parker </w:t>
      </w:r>
      <w:r w:rsidR="007F364F" w:rsidRPr="00BC7EEC">
        <w:rPr>
          <w:rFonts w:ascii="Times New Roman" w:hAnsi="Times New Roman" w:cs="Times New Roman"/>
          <w:i/>
          <w:iCs/>
          <w:sz w:val="24"/>
          <w:szCs w:val="24"/>
        </w:rPr>
        <w:t>et al</w:t>
      </w:r>
      <w:r w:rsidR="007F364F" w:rsidRPr="00BC7EEC">
        <w:rPr>
          <w:rFonts w:ascii="Times New Roman" w:hAnsi="Times New Roman" w:cs="Times New Roman"/>
          <w:sz w:val="24"/>
          <w:szCs w:val="24"/>
        </w:rPr>
        <w:t>., 2024)</w:t>
      </w:r>
      <w:r w:rsidR="00AC7E78" w:rsidRPr="00BC7EEC">
        <w:rPr>
          <w:rFonts w:ascii="Times New Roman" w:hAnsi="Times New Roman" w:cs="Times New Roman"/>
          <w:sz w:val="24"/>
          <w:szCs w:val="24"/>
        </w:rPr>
        <w:t>.</w:t>
      </w:r>
      <w:r w:rsidR="007068DF" w:rsidRPr="00BC7EEC">
        <w:rPr>
          <w:rFonts w:ascii="Times New Roman" w:hAnsi="Times New Roman" w:cs="Times New Roman"/>
          <w:sz w:val="24"/>
          <w:szCs w:val="24"/>
        </w:rPr>
        <w:t xml:space="preserve">  In the </w:t>
      </w:r>
      <w:r w:rsidR="00C13F61" w:rsidRPr="00BC7EEC">
        <w:rPr>
          <w:rFonts w:ascii="Times New Roman" w:hAnsi="Times New Roman" w:cs="Times New Roman"/>
          <w:sz w:val="24"/>
          <w:szCs w:val="24"/>
        </w:rPr>
        <w:t xml:space="preserve">numerical </w:t>
      </w:r>
      <w:r w:rsidR="007068DF" w:rsidRPr="00BC7EEC">
        <w:rPr>
          <w:rFonts w:ascii="Times New Roman" w:hAnsi="Times New Roman" w:cs="Times New Roman"/>
          <w:sz w:val="24"/>
          <w:szCs w:val="24"/>
        </w:rPr>
        <w:t xml:space="preserve">model, we do not address bedload </w:t>
      </w:r>
      <w:r w:rsidR="007068DF" w:rsidRPr="00BC7EEC">
        <w:rPr>
          <w:rFonts w:ascii="Times New Roman" w:hAnsi="Times New Roman" w:cs="Times New Roman"/>
          <w:sz w:val="24"/>
          <w:szCs w:val="24"/>
        </w:rPr>
        <w:lastRenderedPageBreak/>
        <w:t>transport</w:t>
      </w:r>
      <w:r w:rsidR="004D47EF" w:rsidRPr="00BC7EEC">
        <w:rPr>
          <w:rFonts w:ascii="Times New Roman" w:hAnsi="Times New Roman" w:cs="Times New Roman"/>
          <w:sz w:val="24"/>
          <w:szCs w:val="24"/>
        </w:rPr>
        <w:t>,</w:t>
      </w:r>
      <w:r w:rsidR="007068DF" w:rsidRPr="00BC7EEC">
        <w:rPr>
          <w:rFonts w:ascii="Times New Roman" w:hAnsi="Times New Roman" w:cs="Times New Roman"/>
          <w:sz w:val="24"/>
          <w:szCs w:val="24"/>
        </w:rPr>
        <w:t xml:space="preserve"> as all size fractions </w:t>
      </w:r>
      <w:r w:rsidR="002416C0" w:rsidRPr="00BC7EEC">
        <w:rPr>
          <w:rFonts w:ascii="Times New Roman" w:hAnsi="Times New Roman" w:cs="Times New Roman"/>
          <w:sz w:val="24"/>
          <w:szCs w:val="24"/>
        </w:rPr>
        <w:t xml:space="preserve">considered </w:t>
      </w:r>
      <w:r w:rsidR="007068DF" w:rsidRPr="00BC7EEC">
        <w:rPr>
          <w:rFonts w:ascii="Times New Roman" w:hAnsi="Times New Roman" w:cs="Times New Roman"/>
          <w:sz w:val="24"/>
          <w:szCs w:val="24"/>
        </w:rPr>
        <w:t xml:space="preserve">were in suspension and the bedload component of the </w:t>
      </w:r>
      <w:r w:rsidR="00E22ACA" w:rsidRPr="00BC7EEC">
        <w:rPr>
          <w:rFonts w:ascii="Times New Roman" w:hAnsi="Times New Roman" w:cs="Times New Roman"/>
          <w:sz w:val="24"/>
          <w:szCs w:val="24"/>
        </w:rPr>
        <w:t xml:space="preserve">natural palaeoflood </w:t>
      </w:r>
      <w:r w:rsidR="007068DF" w:rsidRPr="00BC7EEC">
        <w:rPr>
          <w:rFonts w:ascii="Times New Roman" w:hAnsi="Times New Roman" w:cs="Times New Roman"/>
          <w:sz w:val="24"/>
          <w:szCs w:val="24"/>
        </w:rPr>
        <w:t xml:space="preserve">deposits </w:t>
      </w:r>
      <w:r w:rsidR="00E22ACA" w:rsidRPr="00BC7EEC">
        <w:rPr>
          <w:rFonts w:ascii="Times New Roman" w:hAnsi="Times New Roman" w:cs="Times New Roman"/>
          <w:sz w:val="24"/>
          <w:szCs w:val="24"/>
        </w:rPr>
        <w:t xml:space="preserve">under consideration </w:t>
      </w:r>
      <w:r w:rsidR="007068DF" w:rsidRPr="00BC7EEC">
        <w:rPr>
          <w:rFonts w:ascii="Times New Roman" w:hAnsi="Times New Roman" w:cs="Times New Roman"/>
          <w:sz w:val="24"/>
          <w:szCs w:val="24"/>
        </w:rPr>
        <w:t>is negligible</w:t>
      </w:r>
      <w:r w:rsidR="00DC1096" w:rsidRPr="00BC7EEC">
        <w:rPr>
          <w:rFonts w:ascii="Times New Roman" w:hAnsi="Times New Roman" w:cs="Times New Roman"/>
          <w:sz w:val="24"/>
          <w:szCs w:val="24"/>
        </w:rPr>
        <w:t xml:space="preserve"> (Carling, 2013)</w:t>
      </w:r>
      <w:r w:rsidR="007068DF" w:rsidRPr="00BC7EEC">
        <w:rPr>
          <w:rFonts w:ascii="Times New Roman" w:hAnsi="Times New Roman" w:cs="Times New Roman"/>
          <w:sz w:val="24"/>
          <w:szCs w:val="24"/>
        </w:rPr>
        <w:t>.</w:t>
      </w:r>
      <w:r w:rsidR="00E22ACA" w:rsidRPr="00BC7EEC">
        <w:rPr>
          <w:rFonts w:ascii="Times New Roman" w:hAnsi="Times New Roman" w:cs="Times New Roman"/>
          <w:sz w:val="24"/>
          <w:szCs w:val="24"/>
        </w:rPr>
        <w:t xml:space="preserve">  </w:t>
      </w:r>
      <w:r w:rsidR="002E3DBF" w:rsidRPr="00BC7EEC">
        <w:rPr>
          <w:rFonts w:ascii="Times New Roman" w:hAnsi="Times New Roman" w:cs="Times New Roman"/>
          <w:sz w:val="24"/>
          <w:szCs w:val="24"/>
        </w:rPr>
        <w:t>D</w:t>
      </w:r>
      <w:r w:rsidR="00605085" w:rsidRPr="00BC7EEC">
        <w:rPr>
          <w:rFonts w:ascii="Times New Roman" w:hAnsi="Times New Roman" w:cs="Times New Roman"/>
          <w:sz w:val="24"/>
          <w:szCs w:val="24"/>
        </w:rPr>
        <w:t>espite the high velocities, the Froude number</w:t>
      </w:r>
      <w:r w:rsidR="007C3E15" w:rsidRPr="00BC7EEC">
        <w:rPr>
          <w:rFonts w:ascii="Times New Roman" w:hAnsi="Times New Roman" w:cs="Times New Roman"/>
          <w:sz w:val="24"/>
          <w:szCs w:val="24"/>
        </w:rPr>
        <w:t xml:space="preserve"> for the simulated hydrograph</w:t>
      </w:r>
      <w:r w:rsidR="00605085" w:rsidRPr="00BC7EEC">
        <w:rPr>
          <w:rFonts w:ascii="Times New Roman" w:hAnsi="Times New Roman" w:cs="Times New Roman"/>
          <w:sz w:val="24"/>
          <w:szCs w:val="24"/>
        </w:rPr>
        <w:t xml:space="preserve"> remains low</w:t>
      </w:r>
      <w:r w:rsidR="00E22ACA" w:rsidRPr="00BC7EEC">
        <w:rPr>
          <w:rFonts w:ascii="Times New Roman" w:hAnsi="Times New Roman" w:cs="Times New Roman"/>
          <w:sz w:val="24"/>
          <w:szCs w:val="24"/>
        </w:rPr>
        <w:t>,</w:t>
      </w:r>
      <w:r w:rsidR="00605085" w:rsidRPr="00BC7EEC">
        <w:rPr>
          <w:rFonts w:ascii="Times New Roman" w:hAnsi="Times New Roman" w:cs="Times New Roman"/>
          <w:sz w:val="24"/>
          <w:szCs w:val="24"/>
        </w:rPr>
        <w:t xml:space="preserve"> due to the large flow depths</w:t>
      </w:r>
      <w:r w:rsidR="00B42CC4" w:rsidRPr="00BC7EEC">
        <w:rPr>
          <w:rFonts w:ascii="Times New Roman" w:hAnsi="Times New Roman" w:cs="Times New Roman"/>
          <w:sz w:val="24"/>
          <w:szCs w:val="24"/>
        </w:rPr>
        <w:t>.  Su</w:t>
      </w:r>
      <w:r w:rsidR="002E3DBF" w:rsidRPr="00BC7EEC">
        <w:rPr>
          <w:rFonts w:ascii="Times New Roman" w:hAnsi="Times New Roman" w:cs="Times New Roman"/>
          <w:sz w:val="24"/>
          <w:szCs w:val="24"/>
        </w:rPr>
        <w:t xml:space="preserve">bcritical </w:t>
      </w:r>
      <w:r w:rsidR="001740C7" w:rsidRPr="00BC7EEC">
        <w:rPr>
          <w:rFonts w:ascii="Times New Roman" w:hAnsi="Times New Roman" w:cs="Times New Roman"/>
          <w:sz w:val="24"/>
          <w:szCs w:val="24"/>
        </w:rPr>
        <w:t>Froude number</w:t>
      </w:r>
      <w:r w:rsidR="00E422B7" w:rsidRPr="00BC7EEC">
        <w:rPr>
          <w:rFonts w:ascii="Times New Roman" w:hAnsi="Times New Roman" w:cs="Times New Roman"/>
          <w:sz w:val="24"/>
          <w:szCs w:val="24"/>
        </w:rPr>
        <w:t>s</w:t>
      </w:r>
      <w:r w:rsidR="00165348" w:rsidRPr="00BC7EEC">
        <w:rPr>
          <w:rFonts w:ascii="Times New Roman" w:hAnsi="Times New Roman" w:cs="Times New Roman"/>
          <w:sz w:val="24"/>
          <w:szCs w:val="24"/>
        </w:rPr>
        <w:t xml:space="preserve"> also pertain over bar tops wit</w:t>
      </w:r>
      <w:r w:rsidR="001740C7" w:rsidRPr="00BC7EEC">
        <w:rPr>
          <w:rFonts w:ascii="Times New Roman" w:hAnsi="Times New Roman" w:cs="Times New Roman"/>
          <w:sz w:val="24"/>
          <w:szCs w:val="24"/>
        </w:rPr>
        <w:t xml:space="preserve">hin flow separation zones </w:t>
      </w:r>
      <w:r w:rsidR="003D0C64" w:rsidRPr="00BC7EEC">
        <w:rPr>
          <w:rFonts w:ascii="Times New Roman" w:hAnsi="Times New Roman" w:cs="Times New Roman"/>
          <w:sz w:val="24"/>
          <w:szCs w:val="24"/>
        </w:rPr>
        <w:t xml:space="preserve">(Carling </w:t>
      </w:r>
      <w:r w:rsidR="003D0C64" w:rsidRPr="00BC7EEC">
        <w:rPr>
          <w:rFonts w:ascii="Times New Roman" w:hAnsi="Times New Roman" w:cs="Times New Roman"/>
          <w:i/>
          <w:iCs/>
          <w:sz w:val="24"/>
          <w:szCs w:val="24"/>
        </w:rPr>
        <w:t>et al</w:t>
      </w:r>
      <w:r w:rsidR="003D0C64" w:rsidRPr="00BC7EEC">
        <w:rPr>
          <w:rFonts w:ascii="Times New Roman" w:hAnsi="Times New Roman" w:cs="Times New Roman"/>
          <w:sz w:val="24"/>
          <w:szCs w:val="24"/>
        </w:rPr>
        <w:t>., 2020)</w:t>
      </w:r>
      <w:r w:rsidR="00D9203F" w:rsidRPr="00BC7EEC">
        <w:rPr>
          <w:rFonts w:ascii="Times New Roman" w:hAnsi="Times New Roman" w:cs="Times New Roman"/>
          <w:sz w:val="24"/>
          <w:szCs w:val="24"/>
        </w:rPr>
        <w:t xml:space="preserve"> leading to aggradation </w:t>
      </w:r>
      <w:r w:rsidR="001243BB" w:rsidRPr="00BC7EEC">
        <w:rPr>
          <w:rFonts w:ascii="Times New Roman" w:hAnsi="Times New Roman" w:cs="Times New Roman"/>
          <w:sz w:val="24"/>
          <w:szCs w:val="24"/>
        </w:rPr>
        <w:t>to a</w:t>
      </w:r>
      <w:r w:rsidR="00D9203F" w:rsidRPr="00BC7EEC">
        <w:rPr>
          <w:rFonts w:ascii="Times New Roman" w:hAnsi="Times New Roman" w:cs="Times New Roman"/>
          <w:sz w:val="24"/>
          <w:szCs w:val="24"/>
        </w:rPr>
        <w:t xml:space="preserve"> </w:t>
      </w:r>
      <w:r w:rsidR="003C2612" w:rsidRPr="00BC7EEC">
        <w:rPr>
          <w:rFonts w:ascii="Times New Roman" w:hAnsi="Times New Roman" w:cs="Times New Roman"/>
          <w:sz w:val="24"/>
          <w:szCs w:val="24"/>
        </w:rPr>
        <w:t xml:space="preserve">lower-stage </w:t>
      </w:r>
      <w:r w:rsidR="001243BB" w:rsidRPr="00BC7EEC">
        <w:rPr>
          <w:rFonts w:ascii="Times New Roman" w:hAnsi="Times New Roman" w:cs="Times New Roman"/>
          <w:sz w:val="24"/>
          <w:szCs w:val="24"/>
        </w:rPr>
        <w:t>plane bed</w:t>
      </w:r>
      <w:r w:rsidR="003D0C64" w:rsidRPr="00BC7EEC">
        <w:rPr>
          <w:rFonts w:ascii="Times New Roman" w:hAnsi="Times New Roman" w:cs="Times New Roman"/>
          <w:sz w:val="24"/>
          <w:szCs w:val="24"/>
        </w:rPr>
        <w:t>.</w:t>
      </w:r>
      <w:r w:rsidR="00F83D96" w:rsidRPr="00BC7EEC">
        <w:rPr>
          <w:rFonts w:ascii="Times New Roman" w:hAnsi="Times New Roman" w:cs="Times New Roman"/>
          <w:sz w:val="24"/>
          <w:szCs w:val="24"/>
        </w:rPr>
        <w:t xml:space="preserve">  </w:t>
      </w:r>
      <w:r w:rsidR="004601A0" w:rsidRPr="00BC7EEC">
        <w:rPr>
          <w:rFonts w:ascii="Times New Roman" w:hAnsi="Times New Roman" w:cs="Times New Roman"/>
          <w:sz w:val="24"/>
          <w:szCs w:val="24"/>
        </w:rPr>
        <w:t xml:space="preserve">Thus, </w:t>
      </w:r>
      <w:r w:rsidR="00D840CB" w:rsidRPr="00BC7EEC">
        <w:rPr>
          <w:rFonts w:ascii="Times New Roman" w:hAnsi="Times New Roman" w:cs="Times New Roman"/>
          <w:sz w:val="24"/>
          <w:szCs w:val="24"/>
        </w:rPr>
        <w:t xml:space="preserve">the relatively </w:t>
      </w:r>
      <w:r w:rsidR="00F243E7" w:rsidRPr="00BC7EEC">
        <w:rPr>
          <w:rFonts w:ascii="Times New Roman" w:hAnsi="Times New Roman" w:cs="Times New Roman"/>
          <w:sz w:val="24"/>
          <w:szCs w:val="24"/>
        </w:rPr>
        <w:t xml:space="preserve">hydrodynamic </w:t>
      </w:r>
      <w:r w:rsidR="009F5F55" w:rsidRPr="00BC7EEC">
        <w:rPr>
          <w:rFonts w:ascii="Times New Roman" w:hAnsi="Times New Roman" w:cs="Times New Roman"/>
          <w:sz w:val="24"/>
          <w:szCs w:val="24"/>
        </w:rPr>
        <w:t>tranquillity of</w:t>
      </w:r>
      <w:r w:rsidR="00D840CB" w:rsidRPr="00BC7EEC">
        <w:rPr>
          <w:rFonts w:ascii="Times New Roman" w:hAnsi="Times New Roman" w:cs="Times New Roman"/>
          <w:sz w:val="24"/>
          <w:szCs w:val="24"/>
        </w:rPr>
        <w:t xml:space="preserve"> </w:t>
      </w:r>
      <w:r w:rsidR="00044FE1" w:rsidRPr="00BC7EEC">
        <w:rPr>
          <w:rFonts w:ascii="Times New Roman" w:hAnsi="Times New Roman" w:cs="Times New Roman"/>
          <w:sz w:val="24"/>
          <w:szCs w:val="24"/>
        </w:rPr>
        <w:t xml:space="preserve">flow within </w:t>
      </w:r>
      <w:r w:rsidR="00F44742" w:rsidRPr="00BC7EEC">
        <w:rPr>
          <w:rFonts w:ascii="Times New Roman" w:hAnsi="Times New Roman" w:cs="Times New Roman"/>
          <w:sz w:val="24"/>
          <w:szCs w:val="24"/>
        </w:rPr>
        <w:t>a</w:t>
      </w:r>
      <w:r w:rsidR="00044FE1" w:rsidRPr="00BC7EEC">
        <w:rPr>
          <w:rFonts w:ascii="Times New Roman" w:hAnsi="Times New Roman" w:cs="Times New Roman"/>
          <w:sz w:val="24"/>
          <w:szCs w:val="24"/>
        </w:rPr>
        <w:t xml:space="preserve"> re-entrant</w:t>
      </w:r>
      <w:r w:rsidR="009F5F55" w:rsidRPr="00BC7EEC">
        <w:rPr>
          <w:rFonts w:ascii="Times New Roman" w:hAnsi="Times New Roman" w:cs="Times New Roman"/>
          <w:sz w:val="24"/>
          <w:szCs w:val="24"/>
        </w:rPr>
        <w:t xml:space="preserve"> </w:t>
      </w:r>
      <w:r w:rsidR="00F243E7" w:rsidRPr="00BC7EEC">
        <w:rPr>
          <w:rFonts w:ascii="Times New Roman" w:hAnsi="Times New Roman" w:cs="Times New Roman"/>
          <w:sz w:val="24"/>
          <w:szCs w:val="24"/>
        </w:rPr>
        <w:t>is not conducive to bed scour</w:t>
      </w:r>
      <w:r w:rsidR="00561764" w:rsidRPr="00BC7EEC">
        <w:rPr>
          <w:rFonts w:ascii="Times New Roman" w:hAnsi="Times New Roman" w:cs="Times New Roman"/>
          <w:sz w:val="24"/>
          <w:szCs w:val="24"/>
        </w:rPr>
        <w:t xml:space="preserve"> (Liu </w:t>
      </w:r>
      <w:r w:rsidR="00561764" w:rsidRPr="00BC7EEC">
        <w:rPr>
          <w:rFonts w:ascii="Times New Roman" w:hAnsi="Times New Roman" w:cs="Times New Roman"/>
          <w:i/>
          <w:iCs/>
          <w:sz w:val="24"/>
          <w:szCs w:val="24"/>
        </w:rPr>
        <w:t>et al</w:t>
      </w:r>
      <w:r w:rsidR="00561764" w:rsidRPr="00BC7EEC">
        <w:rPr>
          <w:rFonts w:ascii="Times New Roman" w:hAnsi="Times New Roman" w:cs="Times New Roman"/>
          <w:sz w:val="24"/>
          <w:szCs w:val="24"/>
        </w:rPr>
        <w:t>., 2022)</w:t>
      </w:r>
      <w:r w:rsidR="00230572" w:rsidRPr="00BC7EEC">
        <w:rPr>
          <w:rFonts w:ascii="Times New Roman" w:hAnsi="Times New Roman" w:cs="Times New Roman"/>
          <w:sz w:val="24"/>
          <w:szCs w:val="24"/>
        </w:rPr>
        <w:t xml:space="preserve">. </w:t>
      </w:r>
      <w:r w:rsidR="000F7EEE" w:rsidRPr="00BC7EEC">
        <w:rPr>
          <w:rFonts w:ascii="Times New Roman" w:hAnsi="Times New Roman" w:cs="Times New Roman"/>
          <w:sz w:val="24"/>
          <w:szCs w:val="24"/>
        </w:rPr>
        <w:t xml:space="preserve"> </w:t>
      </w:r>
      <w:r w:rsidR="005339F5" w:rsidRPr="00BC7EEC">
        <w:rPr>
          <w:rFonts w:ascii="Times New Roman" w:hAnsi="Times New Roman" w:cs="Times New Roman"/>
          <w:sz w:val="24"/>
          <w:szCs w:val="24"/>
        </w:rPr>
        <w:t>Consequently</w:t>
      </w:r>
      <w:r w:rsidR="00F7585E" w:rsidRPr="00BC7EEC">
        <w:rPr>
          <w:rFonts w:ascii="Times New Roman" w:hAnsi="Times New Roman" w:cs="Times New Roman"/>
          <w:sz w:val="24"/>
          <w:szCs w:val="24"/>
        </w:rPr>
        <w:t>, t</w:t>
      </w:r>
      <w:r w:rsidR="00294FD8" w:rsidRPr="00BC7EEC">
        <w:rPr>
          <w:rFonts w:ascii="Times New Roman" w:hAnsi="Times New Roman" w:cs="Times New Roman"/>
          <w:sz w:val="24"/>
          <w:szCs w:val="24"/>
        </w:rPr>
        <w:t>he bar top</w:t>
      </w:r>
      <w:r w:rsidR="00605085" w:rsidRPr="00BC7EEC">
        <w:rPr>
          <w:rFonts w:ascii="Times New Roman" w:hAnsi="Times New Roman" w:cs="Times New Roman"/>
          <w:sz w:val="24"/>
          <w:szCs w:val="24"/>
        </w:rPr>
        <w:t>s within flow-separation zones are</w:t>
      </w:r>
      <w:r w:rsidR="00294FD8" w:rsidRPr="00BC7EEC">
        <w:rPr>
          <w:rFonts w:ascii="Times New Roman" w:hAnsi="Times New Roman" w:cs="Times New Roman"/>
          <w:sz w:val="24"/>
          <w:szCs w:val="24"/>
        </w:rPr>
        <w:t xml:space="preserve"> dominated by depositional sequences of laminated</w:t>
      </w:r>
      <w:r w:rsidR="00AA3F22" w:rsidRPr="00BC7EEC">
        <w:rPr>
          <w:rFonts w:ascii="Times New Roman" w:hAnsi="Times New Roman" w:cs="Times New Roman"/>
          <w:sz w:val="24"/>
          <w:szCs w:val="24"/>
        </w:rPr>
        <w:t>,</w:t>
      </w:r>
      <w:r w:rsidR="00294FD8" w:rsidRPr="00BC7EEC">
        <w:rPr>
          <w:rFonts w:ascii="Times New Roman" w:hAnsi="Times New Roman" w:cs="Times New Roman"/>
          <w:sz w:val="24"/>
          <w:szCs w:val="24"/>
        </w:rPr>
        <w:t xml:space="preserve"> lower-stage</w:t>
      </w:r>
      <w:r w:rsidR="00AA3F22" w:rsidRPr="00BC7EEC">
        <w:rPr>
          <w:rFonts w:ascii="Times New Roman" w:hAnsi="Times New Roman" w:cs="Times New Roman"/>
          <w:sz w:val="24"/>
          <w:szCs w:val="24"/>
        </w:rPr>
        <w:t>,</w:t>
      </w:r>
      <w:r w:rsidR="00294FD8" w:rsidRPr="00BC7EEC">
        <w:rPr>
          <w:rFonts w:ascii="Times New Roman" w:hAnsi="Times New Roman" w:cs="Times New Roman"/>
          <w:sz w:val="24"/>
          <w:szCs w:val="24"/>
        </w:rPr>
        <w:t xml:space="preserve"> </w:t>
      </w:r>
      <w:r w:rsidR="00E60FA7" w:rsidRPr="00BC7EEC">
        <w:rPr>
          <w:rFonts w:ascii="Times New Roman" w:hAnsi="Times New Roman" w:cs="Times New Roman"/>
          <w:sz w:val="24"/>
          <w:szCs w:val="24"/>
        </w:rPr>
        <w:t xml:space="preserve">plane beds. </w:t>
      </w:r>
      <w:r w:rsidR="00E14067" w:rsidRPr="00BC7EEC">
        <w:rPr>
          <w:rFonts w:ascii="Times New Roman" w:hAnsi="Times New Roman" w:cs="Times New Roman"/>
          <w:sz w:val="24"/>
          <w:szCs w:val="24"/>
        </w:rPr>
        <w:t>The</w:t>
      </w:r>
      <w:r w:rsidR="00D85674" w:rsidRPr="00BC7EEC">
        <w:rPr>
          <w:rFonts w:ascii="Times New Roman" w:hAnsi="Times New Roman" w:cs="Times New Roman"/>
          <w:sz w:val="24"/>
          <w:szCs w:val="24"/>
        </w:rPr>
        <w:t xml:space="preserve"> poorly</w:t>
      </w:r>
      <w:r w:rsidR="00E14067" w:rsidRPr="00BC7EEC">
        <w:rPr>
          <w:rFonts w:ascii="Times New Roman" w:hAnsi="Times New Roman" w:cs="Times New Roman"/>
          <w:sz w:val="24"/>
          <w:szCs w:val="24"/>
        </w:rPr>
        <w:t xml:space="preserve">-developed fabric </w:t>
      </w:r>
      <w:r w:rsidR="008D1A7B" w:rsidRPr="00BC7EEC">
        <w:rPr>
          <w:rFonts w:ascii="Times New Roman" w:hAnsi="Times New Roman" w:cs="Times New Roman"/>
          <w:sz w:val="24"/>
          <w:szCs w:val="24"/>
        </w:rPr>
        <w:t>of</w:t>
      </w:r>
      <w:r w:rsidR="00E14067" w:rsidRPr="00BC7EEC">
        <w:rPr>
          <w:rFonts w:ascii="Times New Roman" w:hAnsi="Times New Roman" w:cs="Times New Roman"/>
          <w:sz w:val="24"/>
          <w:szCs w:val="24"/>
        </w:rPr>
        <w:t xml:space="preserve"> </w:t>
      </w:r>
      <w:r w:rsidR="00010986" w:rsidRPr="00BC7EEC">
        <w:rPr>
          <w:rFonts w:ascii="Times New Roman" w:hAnsi="Times New Roman" w:cs="Times New Roman"/>
          <w:sz w:val="24"/>
          <w:szCs w:val="24"/>
        </w:rPr>
        <w:t xml:space="preserve">individual laminae </w:t>
      </w:r>
      <w:r w:rsidR="00795998" w:rsidRPr="00BC7EEC">
        <w:rPr>
          <w:rFonts w:ascii="Times New Roman" w:hAnsi="Times New Roman" w:cs="Times New Roman"/>
          <w:sz w:val="24"/>
          <w:szCs w:val="24"/>
        </w:rPr>
        <w:t>(</w:t>
      </w:r>
      <w:r w:rsidR="00795998" w:rsidRPr="00BC7EEC">
        <w:rPr>
          <w:rFonts w:ascii="Times New Roman" w:hAnsi="Times New Roman" w:cs="Times New Roman"/>
          <w:i/>
          <w:iCs/>
          <w:sz w:val="24"/>
          <w:szCs w:val="24"/>
        </w:rPr>
        <w:t>i.e</w:t>
      </w:r>
      <w:r w:rsidR="00795998" w:rsidRPr="00BC7EEC">
        <w:rPr>
          <w:rFonts w:ascii="Times New Roman" w:hAnsi="Times New Roman" w:cs="Times New Roman"/>
          <w:sz w:val="24"/>
          <w:szCs w:val="24"/>
        </w:rPr>
        <w:t xml:space="preserve">., no preferred particle orientations) </w:t>
      </w:r>
      <w:r w:rsidR="00D85674" w:rsidRPr="00BC7EEC">
        <w:rPr>
          <w:rFonts w:ascii="Times New Roman" w:hAnsi="Times New Roman" w:cs="Times New Roman"/>
          <w:sz w:val="24"/>
          <w:szCs w:val="24"/>
        </w:rPr>
        <w:t xml:space="preserve">is </w:t>
      </w:r>
      <w:r w:rsidR="00DE357C" w:rsidRPr="00BC7EEC">
        <w:rPr>
          <w:rFonts w:ascii="Times New Roman" w:hAnsi="Times New Roman" w:cs="Times New Roman"/>
          <w:sz w:val="24"/>
          <w:szCs w:val="24"/>
        </w:rPr>
        <w:t>an indication of the lack of reworking by bedload as particles deposit</w:t>
      </w:r>
      <w:r w:rsidR="004B2118" w:rsidRPr="00BC7EEC">
        <w:rPr>
          <w:rFonts w:ascii="Times New Roman" w:hAnsi="Times New Roman" w:cs="Times New Roman"/>
          <w:sz w:val="24"/>
          <w:szCs w:val="24"/>
        </w:rPr>
        <w:t xml:space="preserve">; rather, particles are rapidly buried </w:t>
      </w:r>
      <w:r w:rsidR="0000213B" w:rsidRPr="00BC7EEC">
        <w:rPr>
          <w:rFonts w:ascii="Times New Roman" w:hAnsi="Times New Roman" w:cs="Times New Roman"/>
          <w:sz w:val="24"/>
          <w:szCs w:val="24"/>
        </w:rPr>
        <w:t xml:space="preserve">with </w:t>
      </w:r>
      <w:r w:rsidR="004B2118" w:rsidRPr="00BC7EEC">
        <w:rPr>
          <w:rFonts w:ascii="Times New Roman" w:hAnsi="Times New Roman" w:cs="Times New Roman"/>
          <w:sz w:val="24"/>
          <w:szCs w:val="24"/>
        </w:rPr>
        <w:t>random</w:t>
      </w:r>
      <w:r w:rsidR="0000213B" w:rsidRPr="00BC7EEC">
        <w:rPr>
          <w:rFonts w:ascii="Times New Roman" w:hAnsi="Times New Roman" w:cs="Times New Roman"/>
          <w:sz w:val="24"/>
          <w:szCs w:val="24"/>
        </w:rPr>
        <w:t xml:space="preserve"> long-axis</w:t>
      </w:r>
      <w:r w:rsidR="004B2118" w:rsidRPr="00BC7EEC">
        <w:rPr>
          <w:rFonts w:ascii="Times New Roman" w:hAnsi="Times New Roman" w:cs="Times New Roman"/>
          <w:sz w:val="24"/>
          <w:szCs w:val="24"/>
        </w:rPr>
        <w:t xml:space="preserve"> orientat</w:t>
      </w:r>
      <w:r w:rsidR="004B700D" w:rsidRPr="00BC7EEC">
        <w:rPr>
          <w:rFonts w:ascii="Times New Roman" w:hAnsi="Times New Roman" w:cs="Times New Roman"/>
          <w:sz w:val="24"/>
          <w:szCs w:val="24"/>
        </w:rPr>
        <w:t>ions</w:t>
      </w:r>
      <w:r w:rsidR="002D3D46" w:rsidRPr="00BC7EEC">
        <w:rPr>
          <w:rFonts w:ascii="Times New Roman" w:hAnsi="Times New Roman" w:cs="Times New Roman"/>
          <w:sz w:val="24"/>
          <w:szCs w:val="24"/>
        </w:rPr>
        <w:t xml:space="preserve"> (Carling, 2013)</w:t>
      </w:r>
      <w:r w:rsidR="00E06C25" w:rsidRPr="00BC7EEC">
        <w:rPr>
          <w:rFonts w:ascii="Times New Roman" w:hAnsi="Times New Roman" w:cs="Times New Roman"/>
          <w:sz w:val="24"/>
          <w:szCs w:val="24"/>
        </w:rPr>
        <w:t>.  The frequent amalgamation</w:t>
      </w:r>
      <w:r w:rsidR="009B6360" w:rsidRPr="00BC7EEC">
        <w:rPr>
          <w:rFonts w:ascii="Times New Roman" w:hAnsi="Times New Roman" w:cs="Times New Roman"/>
          <w:sz w:val="24"/>
          <w:szCs w:val="24"/>
        </w:rPr>
        <w:t xml:space="preserve"> </w:t>
      </w:r>
      <w:r w:rsidR="00E06C25" w:rsidRPr="00BC7EEC">
        <w:rPr>
          <w:rFonts w:ascii="Times New Roman" w:hAnsi="Times New Roman" w:cs="Times New Roman"/>
          <w:sz w:val="24"/>
          <w:szCs w:val="24"/>
        </w:rPr>
        <w:t xml:space="preserve">of indistinct </w:t>
      </w:r>
      <w:r w:rsidR="005A128E" w:rsidRPr="00BC7EEC">
        <w:rPr>
          <w:rFonts w:ascii="Times New Roman" w:hAnsi="Times New Roman" w:cs="Times New Roman"/>
          <w:sz w:val="24"/>
          <w:szCs w:val="24"/>
        </w:rPr>
        <w:t xml:space="preserve">thin </w:t>
      </w:r>
      <w:r w:rsidR="002C1CFA" w:rsidRPr="00BC7EEC">
        <w:rPr>
          <w:rFonts w:ascii="Times New Roman" w:hAnsi="Times New Roman" w:cs="Times New Roman"/>
          <w:sz w:val="24"/>
          <w:szCs w:val="24"/>
        </w:rPr>
        <w:t>laminations</w:t>
      </w:r>
      <w:r w:rsidR="00B936DE" w:rsidRPr="00BC7EEC">
        <w:rPr>
          <w:rFonts w:ascii="Times New Roman" w:hAnsi="Times New Roman" w:cs="Times New Roman"/>
          <w:sz w:val="24"/>
          <w:szCs w:val="24"/>
        </w:rPr>
        <w:t xml:space="preserve"> (Carling, 2013) </w:t>
      </w:r>
      <w:r w:rsidR="00E06C25" w:rsidRPr="00BC7EEC">
        <w:rPr>
          <w:rFonts w:ascii="Times New Roman" w:hAnsi="Times New Roman" w:cs="Times New Roman"/>
          <w:sz w:val="24"/>
          <w:szCs w:val="24"/>
        </w:rPr>
        <w:t xml:space="preserve">reflects the very rapid </w:t>
      </w:r>
      <w:r w:rsidR="00DF2585" w:rsidRPr="00BC7EEC">
        <w:rPr>
          <w:rFonts w:ascii="Times New Roman" w:hAnsi="Times New Roman" w:cs="Times New Roman"/>
          <w:sz w:val="24"/>
          <w:szCs w:val="24"/>
        </w:rPr>
        <w:t xml:space="preserve">continued </w:t>
      </w:r>
      <w:r w:rsidR="00E06C25" w:rsidRPr="00BC7EEC">
        <w:rPr>
          <w:rFonts w:ascii="Times New Roman" w:hAnsi="Times New Roman" w:cs="Times New Roman"/>
          <w:sz w:val="24"/>
          <w:szCs w:val="24"/>
        </w:rPr>
        <w:t xml:space="preserve">deposition </w:t>
      </w:r>
      <w:r w:rsidR="00DF2585" w:rsidRPr="00BC7EEC">
        <w:rPr>
          <w:rFonts w:ascii="Times New Roman" w:hAnsi="Times New Roman" w:cs="Times New Roman"/>
          <w:sz w:val="24"/>
          <w:szCs w:val="24"/>
        </w:rPr>
        <w:t>from suspension</w:t>
      </w:r>
      <w:r w:rsidR="00B62489" w:rsidRPr="00BC7EEC">
        <w:rPr>
          <w:rFonts w:ascii="Times New Roman" w:hAnsi="Times New Roman" w:cs="Times New Roman"/>
          <w:sz w:val="24"/>
          <w:szCs w:val="24"/>
        </w:rPr>
        <w:t>,</w:t>
      </w:r>
      <w:r w:rsidR="00DF2585" w:rsidRPr="00BC7EEC">
        <w:rPr>
          <w:rFonts w:ascii="Times New Roman" w:hAnsi="Times New Roman" w:cs="Times New Roman"/>
          <w:sz w:val="24"/>
          <w:szCs w:val="24"/>
        </w:rPr>
        <w:t xml:space="preserve"> l</w:t>
      </w:r>
      <w:r w:rsidR="004B700D" w:rsidRPr="00BC7EEC">
        <w:rPr>
          <w:rFonts w:ascii="Times New Roman" w:hAnsi="Times New Roman" w:cs="Times New Roman"/>
          <w:sz w:val="24"/>
          <w:szCs w:val="24"/>
        </w:rPr>
        <w:t>e</w:t>
      </w:r>
      <w:r w:rsidR="00DF2585" w:rsidRPr="00BC7EEC">
        <w:rPr>
          <w:rFonts w:ascii="Times New Roman" w:hAnsi="Times New Roman" w:cs="Times New Roman"/>
          <w:sz w:val="24"/>
          <w:szCs w:val="24"/>
        </w:rPr>
        <w:t>ading often to very thick sedimentary sequences (Fig</w:t>
      </w:r>
      <w:r w:rsidR="00BD6C17">
        <w:rPr>
          <w:rFonts w:ascii="Times New Roman" w:hAnsi="Times New Roman" w:cs="Times New Roman"/>
          <w:sz w:val="24"/>
          <w:szCs w:val="24"/>
        </w:rPr>
        <w:t>ure</w:t>
      </w:r>
      <w:r w:rsidR="00DF2585" w:rsidRPr="00BC7EEC">
        <w:rPr>
          <w:rFonts w:ascii="Times New Roman" w:hAnsi="Times New Roman" w:cs="Times New Roman"/>
          <w:sz w:val="24"/>
          <w:szCs w:val="24"/>
        </w:rPr>
        <w:t xml:space="preserve"> </w:t>
      </w:r>
      <w:r w:rsidR="00CD0895" w:rsidRPr="00BC7EEC">
        <w:rPr>
          <w:rFonts w:ascii="Times New Roman" w:hAnsi="Times New Roman" w:cs="Times New Roman"/>
          <w:sz w:val="24"/>
          <w:szCs w:val="24"/>
        </w:rPr>
        <w:t>2</w:t>
      </w:r>
      <w:r w:rsidR="00DF2585" w:rsidRPr="00BC7EEC">
        <w:rPr>
          <w:rFonts w:ascii="Times New Roman" w:hAnsi="Times New Roman" w:cs="Times New Roman"/>
          <w:sz w:val="24"/>
          <w:szCs w:val="24"/>
        </w:rPr>
        <w:t xml:space="preserve">).  </w:t>
      </w:r>
      <w:r w:rsidR="004B700D" w:rsidRPr="00BC7EEC">
        <w:rPr>
          <w:rFonts w:ascii="Times New Roman" w:hAnsi="Times New Roman" w:cs="Times New Roman"/>
          <w:sz w:val="24"/>
          <w:szCs w:val="24"/>
        </w:rPr>
        <w:t>Rhythmicity in deposition from suspension (Fig</w:t>
      </w:r>
      <w:r w:rsidR="00BD6C17">
        <w:rPr>
          <w:rFonts w:ascii="Times New Roman" w:hAnsi="Times New Roman" w:cs="Times New Roman"/>
          <w:sz w:val="24"/>
          <w:szCs w:val="24"/>
        </w:rPr>
        <w:t>ure</w:t>
      </w:r>
      <w:r w:rsidR="004B700D" w:rsidRPr="00BC7EEC">
        <w:rPr>
          <w:rFonts w:ascii="Times New Roman" w:hAnsi="Times New Roman" w:cs="Times New Roman"/>
          <w:sz w:val="24"/>
          <w:szCs w:val="24"/>
        </w:rPr>
        <w:t xml:space="preserve"> 3) may be related to strong vort</w:t>
      </w:r>
      <w:r w:rsidR="000964B7" w:rsidRPr="00BC7EEC">
        <w:rPr>
          <w:rFonts w:ascii="Times New Roman" w:hAnsi="Times New Roman" w:cs="Times New Roman"/>
          <w:sz w:val="24"/>
          <w:szCs w:val="24"/>
        </w:rPr>
        <w:t>ex</w:t>
      </w:r>
      <w:r w:rsidR="004A32B7" w:rsidRPr="00BC7EEC">
        <w:rPr>
          <w:rFonts w:ascii="Times New Roman" w:hAnsi="Times New Roman" w:cs="Times New Roman"/>
          <w:sz w:val="24"/>
          <w:szCs w:val="24"/>
        </w:rPr>
        <w:t xml:space="preserve"> </w:t>
      </w:r>
      <w:r w:rsidR="004B700D" w:rsidRPr="00BC7EEC">
        <w:rPr>
          <w:rFonts w:ascii="Times New Roman" w:hAnsi="Times New Roman" w:cs="Times New Roman"/>
          <w:sz w:val="24"/>
          <w:szCs w:val="24"/>
        </w:rPr>
        <w:t>incursions</w:t>
      </w:r>
      <w:r w:rsidR="000F7EEE" w:rsidRPr="00BC7EEC">
        <w:rPr>
          <w:rFonts w:ascii="Times New Roman" w:hAnsi="Times New Roman" w:cs="Times New Roman"/>
          <w:sz w:val="24"/>
          <w:szCs w:val="24"/>
        </w:rPr>
        <w:t xml:space="preserve"> (Carling, 2013; Liu </w:t>
      </w:r>
      <w:r w:rsidR="000F7EEE" w:rsidRPr="00BC7EEC">
        <w:rPr>
          <w:rFonts w:ascii="Times New Roman" w:hAnsi="Times New Roman" w:cs="Times New Roman"/>
          <w:i/>
          <w:iCs/>
          <w:sz w:val="24"/>
          <w:szCs w:val="24"/>
        </w:rPr>
        <w:t>et al</w:t>
      </w:r>
      <w:r w:rsidR="000F7EEE" w:rsidRPr="00BC7EEC">
        <w:rPr>
          <w:rFonts w:ascii="Times New Roman" w:hAnsi="Times New Roman" w:cs="Times New Roman"/>
          <w:sz w:val="24"/>
          <w:szCs w:val="24"/>
        </w:rPr>
        <w:t xml:space="preserve">, 2022) </w:t>
      </w:r>
      <w:r w:rsidR="004B700D" w:rsidRPr="00BC7EEC">
        <w:rPr>
          <w:rFonts w:ascii="Times New Roman" w:hAnsi="Times New Roman" w:cs="Times New Roman"/>
          <w:sz w:val="24"/>
          <w:szCs w:val="24"/>
        </w:rPr>
        <w:t xml:space="preserve">across the </w:t>
      </w:r>
      <w:r w:rsidR="004435AD" w:rsidRPr="00BC7EEC">
        <w:rPr>
          <w:rFonts w:ascii="Times New Roman" w:hAnsi="Times New Roman" w:cs="Times New Roman"/>
          <w:sz w:val="24"/>
          <w:szCs w:val="24"/>
        </w:rPr>
        <w:t>flow-separation line</w:t>
      </w:r>
      <w:r w:rsidR="002108B8" w:rsidRPr="00BC7EEC">
        <w:rPr>
          <w:rFonts w:ascii="Times New Roman" w:hAnsi="Times New Roman" w:cs="Times New Roman"/>
          <w:sz w:val="24"/>
          <w:szCs w:val="24"/>
        </w:rPr>
        <w:t xml:space="preserve"> (Fig</w:t>
      </w:r>
      <w:r w:rsidR="00BD6C17">
        <w:rPr>
          <w:rFonts w:ascii="Times New Roman" w:hAnsi="Times New Roman" w:cs="Times New Roman"/>
          <w:sz w:val="24"/>
          <w:szCs w:val="24"/>
        </w:rPr>
        <w:t>ure</w:t>
      </w:r>
      <w:r w:rsidR="002108B8" w:rsidRPr="00BC7EEC">
        <w:rPr>
          <w:rFonts w:ascii="Times New Roman" w:hAnsi="Times New Roman" w:cs="Times New Roman"/>
          <w:sz w:val="24"/>
          <w:szCs w:val="24"/>
        </w:rPr>
        <w:t xml:space="preserve"> 1)</w:t>
      </w:r>
      <w:r w:rsidR="004B700D" w:rsidRPr="00BC7EEC">
        <w:rPr>
          <w:rFonts w:ascii="Times New Roman" w:hAnsi="Times New Roman" w:cs="Times New Roman"/>
          <w:sz w:val="24"/>
          <w:szCs w:val="24"/>
        </w:rPr>
        <w:t xml:space="preserve">, as </w:t>
      </w:r>
      <w:r w:rsidR="0023541F" w:rsidRPr="00BC7EEC">
        <w:rPr>
          <w:rFonts w:ascii="Times New Roman" w:hAnsi="Times New Roman" w:cs="Times New Roman"/>
          <w:sz w:val="24"/>
          <w:szCs w:val="24"/>
        </w:rPr>
        <w:t xml:space="preserve">may the </w:t>
      </w:r>
      <w:r w:rsidR="004B700D" w:rsidRPr="00BC7EEC">
        <w:rPr>
          <w:rFonts w:ascii="Times New Roman" w:hAnsi="Times New Roman" w:cs="Times New Roman"/>
          <w:sz w:val="24"/>
          <w:szCs w:val="24"/>
        </w:rPr>
        <w:t>o</w:t>
      </w:r>
      <w:r w:rsidR="00E06C25" w:rsidRPr="00BC7EEC">
        <w:rPr>
          <w:rFonts w:ascii="Times New Roman" w:hAnsi="Times New Roman" w:cs="Times New Roman"/>
          <w:sz w:val="24"/>
          <w:szCs w:val="24"/>
        </w:rPr>
        <w:t>ccasional</w:t>
      </w:r>
      <w:r w:rsidR="00DF2585" w:rsidRPr="00BC7EEC">
        <w:rPr>
          <w:rFonts w:ascii="Times New Roman" w:hAnsi="Times New Roman" w:cs="Times New Roman"/>
          <w:sz w:val="24"/>
          <w:szCs w:val="24"/>
        </w:rPr>
        <w:t xml:space="preserve"> </w:t>
      </w:r>
      <w:r w:rsidR="000359F9" w:rsidRPr="00BC7EEC">
        <w:rPr>
          <w:rFonts w:ascii="Times New Roman" w:hAnsi="Times New Roman" w:cs="Times New Roman"/>
          <w:sz w:val="24"/>
          <w:szCs w:val="24"/>
        </w:rPr>
        <w:t>episodes of weak traction transport</w:t>
      </w:r>
      <w:r w:rsidR="00A91418" w:rsidRPr="00BC7EEC">
        <w:rPr>
          <w:rFonts w:ascii="Times New Roman" w:hAnsi="Times New Roman" w:cs="Times New Roman"/>
          <w:sz w:val="24"/>
          <w:szCs w:val="24"/>
        </w:rPr>
        <w:t xml:space="preserve"> resulting in coarse gravel stringers</w:t>
      </w:r>
      <w:r w:rsidR="00947EA0" w:rsidRPr="00BC7EEC">
        <w:rPr>
          <w:rFonts w:ascii="Times New Roman" w:hAnsi="Times New Roman" w:cs="Times New Roman"/>
          <w:sz w:val="24"/>
          <w:szCs w:val="24"/>
        </w:rPr>
        <w:t xml:space="preserve"> </w:t>
      </w:r>
      <w:r w:rsidR="00157C5D" w:rsidRPr="00BC7EEC">
        <w:rPr>
          <w:rFonts w:ascii="Times New Roman" w:hAnsi="Times New Roman" w:cs="Times New Roman"/>
          <w:sz w:val="24"/>
          <w:szCs w:val="24"/>
        </w:rPr>
        <w:t>(Fig</w:t>
      </w:r>
      <w:r w:rsidR="00BD6C17">
        <w:rPr>
          <w:rFonts w:ascii="Times New Roman" w:hAnsi="Times New Roman" w:cs="Times New Roman"/>
          <w:sz w:val="24"/>
          <w:szCs w:val="24"/>
        </w:rPr>
        <w:t>ure</w:t>
      </w:r>
      <w:r w:rsidR="00157C5D" w:rsidRPr="00BC7EEC">
        <w:rPr>
          <w:rFonts w:ascii="Times New Roman" w:hAnsi="Times New Roman" w:cs="Times New Roman"/>
          <w:sz w:val="24"/>
          <w:szCs w:val="24"/>
        </w:rPr>
        <w:t xml:space="preserve"> 2).</w:t>
      </w:r>
      <w:r w:rsidR="002E524A" w:rsidRPr="00BC7EEC">
        <w:rPr>
          <w:rFonts w:ascii="Times New Roman" w:hAnsi="Times New Roman" w:cs="Times New Roman"/>
          <w:sz w:val="24"/>
          <w:szCs w:val="24"/>
        </w:rPr>
        <w:t xml:space="preserve">  However, </w:t>
      </w:r>
      <w:r w:rsidR="00903C5C" w:rsidRPr="00BC7EEC">
        <w:rPr>
          <w:rFonts w:ascii="Times New Roman" w:hAnsi="Times New Roman" w:cs="Times New Roman"/>
          <w:sz w:val="24"/>
          <w:szCs w:val="24"/>
        </w:rPr>
        <w:t xml:space="preserve">the present hydrodynamic model cannot </w:t>
      </w:r>
      <w:r w:rsidR="002B210C" w:rsidRPr="00BC7EEC">
        <w:rPr>
          <w:rFonts w:ascii="Times New Roman" w:hAnsi="Times New Roman" w:cs="Times New Roman"/>
          <w:sz w:val="24"/>
          <w:szCs w:val="24"/>
        </w:rPr>
        <w:t xml:space="preserve">replicate the </w:t>
      </w:r>
      <w:r w:rsidR="00903C5C" w:rsidRPr="00BC7EEC">
        <w:rPr>
          <w:rFonts w:ascii="Times New Roman" w:hAnsi="Times New Roman" w:cs="Times New Roman"/>
          <w:sz w:val="24"/>
          <w:szCs w:val="24"/>
        </w:rPr>
        <w:t xml:space="preserve">short-term </w:t>
      </w:r>
      <w:r w:rsidR="002B210C" w:rsidRPr="00BC7EEC">
        <w:rPr>
          <w:rFonts w:ascii="Times New Roman" w:hAnsi="Times New Roman" w:cs="Times New Roman"/>
          <w:sz w:val="24"/>
          <w:szCs w:val="24"/>
        </w:rPr>
        <w:t>variation in flow parameters</w:t>
      </w:r>
      <w:r w:rsidR="00177795" w:rsidRPr="00BC7EEC">
        <w:rPr>
          <w:rFonts w:ascii="Times New Roman" w:hAnsi="Times New Roman" w:cs="Times New Roman"/>
          <w:sz w:val="24"/>
          <w:szCs w:val="24"/>
        </w:rPr>
        <w:t xml:space="preserve"> including the </w:t>
      </w:r>
      <w:r w:rsidR="00271226" w:rsidRPr="00BC7EEC">
        <w:rPr>
          <w:rFonts w:ascii="Times New Roman" w:hAnsi="Times New Roman" w:cs="Times New Roman"/>
          <w:sz w:val="24"/>
          <w:szCs w:val="24"/>
        </w:rPr>
        <w:t>detail of planview Kelvin-Helmholtz instabilities</w:t>
      </w:r>
      <w:r w:rsidR="00903C5C" w:rsidRPr="00BC7EEC">
        <w:rPr>
          <w:rFonts w:ascii="Times New Roman" w:hAnsi="Times New Roman" w:cs="Times New Roman"/>
          <w:sz w:val="24"/>
          <w:szCs w:val="24"/>
        </w:rPr>
        <w:t>.</w:t>
      </w:r>
    </w:p>
    <w:p w14:paraId="7C35CA71" w14:textId="5BBA08FB" w:rsidR="000E7BDF" w:rsidRPr="00BC7EEC" w:rsidRDefault="0025503B" w:rsidP="00453416">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 xml:space="preserve">In the absence of hydrodynamic data from </w:t>
      </w:r>
      <w:r w:rsidR="00B26CA6" w:rsidRPr="00BC7EEC">
        <w:rPr>
          <w:rFonts w:ascii="Times New Roman" w:hAnsi="Times New Roman" w:cs="Times New Roman"/>
          <w:sz w:val="24"/>
          <w:szCs w:val="24"/>
        </w:rPr>
        <w:t>experimental flow conditions</w:t>
      </w:r>
      <w:r w:rsidRPr="00BC7EEC">
        <w:rPr>
          <w:rFonts w:ascii="Times New Roman" w:hAnsi="Times New Roman" w:cs="Times New Roman"/>
          <w:sz w:val="24"/>
          <w:szCs w:val="24"/>
        </w:rPr>
        <w:t xml:space="preserve"> related to</w:t>
      </w:r>
      <w:r w:rsidR="00F572E6" w:rsidRPr="00BC7EEC">
        <w:rPr>
          <w:rFonts w:ascii="Times New Roman" w:hAnsi="Times New Roman" w:cs="Times New Roman"/>
          <w:sz w:val="24"/>
          <w:szCs w:val="24"/>
        </w:rPr>
        <w:t xml:space="preserve"> deposition </w:t>
      </w:r>
      <w:r w:rsidR="00CF030F" w:rsidRPr="00BC7EEC">
        <w:rPr>
          <w:rFonts w:ascii="Times New Roman" w:hAnsi="Times New Roman" w:cs="Times New Roman"/>
          <w:sz w:val="24"/>
          <w:szCs w:val="24"/>
        </w:rPr>
        <w:t>of gravel laminae</w:t>
      </w:r>
      <w:r w:rsidR="008F7E7B" w:rsidRPr="00BC7EEC">
        <w:rPr>
          <w:rFonts w:ascii="Times New Roman" w:hAnsi="Times New Roman" w:cs="Times New Roman"/>
          <w:sz w:val="24"/>
          <w:szCs w:val="24"/>
        </w:rPr>
        <w:t xml:space="preserve"> from suspension within sub-critical</w:t>
      </w:r>
      <w:r w:rsidR="003F7033" w:rsidRPr="00BC7EEC">
        <w:rPr>
          <w:rFonts w:ascii="Times New Roman" w:hAnsi="Times New Roman" w:cs="Times New Roman"/>
          <w:sz w:val="24"/>
          <w:szCs w:val="24"/>
        </w:rPr>
        <w:t xml:space="preserve"> flow</w:t>
      </w:r>
      <w:r w:rsidR="003404AF" w:rsidRPr="00BC7EEC">
        <w:rPr>
          <w:rFonts w:ascii="Times New Roman" w:hAnsi="Times New Roman" w:cs="Times New Roman"/>
          <w:sz w:val="24"/>
          <w:szCs w:val="24"/>
        </w:rPr>
        <w:t>,</w:t>
      </w:r>
      <w:r w:rsidR="00CF030F" w:rsidRPr="00BC7EEC">
        <w:rPr>
          <w:rFonts w:ascii="Times New Roman" w:hAnsi="Times New Roman" w:cs="Times New Roman"/>
          <w:sz w:val="24"/>
          <w:szCs w:val="24"/>
        </w:rPr>
        <w:t xml:space="preserve"> the </w:t>
      </w:r>
      <w:r w:rsidR="00073CE9" w:rsidRPr="00BC7EEC">
        <w:rPr>
          <w:rFonts w:ascii="Times New Roman" w:hAnsi="Times New Roman" w:cs="Times New Roman"/>
          <w:sz w:val="24"/>
          <w:szCs w:val="24"/>
        </w:rPr>
        <w:t>fine</w:t>
      </w:r>
      <w:r w:rsidR="00DD298E" w:rsidRPr="00BC7EEC">
        <w:rPr>
          <w:rFonts w:ascii="Times New Roman" w:hAnsi="Times New Roman" w:cs="Times New Roman"/>
          <w:sz w:val="24"/>
          <w:szCs w:val="24"/>
        </w:rPr>
        <w:t>-</w:t>
      </w:r>
      <w:r w:rsidR="00073CE9" w:rsidRPr="00BC7EEC">
        <w:rPr>
          <w:rFonts w:ascii="Times New Roman" w:hAnsi="Times New Roman" w:cs="Times New Roman"/>
          <w:sz w:val="24"/>
          <w:szCs w:val="24"/>
        </w:rPr>
        <w:t xml:space="preserve">sediment </w:t>
      </w:r>
      <w:r w:rsidR="00D36743" w:rsidRPr="00BC7EEC">
        <w:rPr>
          <w:rFonts w:ascii="Times New Roman" w:hAnsi="Times New Roman" w:cs="Times New Roman"/>
          <w:sz w:val="24"/>
          <w:szCs w:val="24"/>
        </w:rPr>
        <w:t xml:space="preserve">experiments of Amy </w:t>
      </w:r>
      <w:r w:rsidR="00D36743" w:rsidRPr="00BC7EEC">
        <w:rPr>
          <w:rFonts w:ascii="Times New Roman" w:hAnsi="Times New Roman" w:cs="Times New Roman"/>
          <w:i/>
          <w:iCs/>
          <w:sz w:val="24"/>
          <w:szCs w:val="24"/>
        </w:rPr>
        <w:t>et al</w:t>
      </w:r>
      <w:r w:rsidR="00D36743" w:rsidRPr="00BC7EEC">
        <w:rPr>
          <w:rFonts w:ascii="Times New Roman" w:hAnsi="Times New Roman" w:cs="Times New Roman"/>
          <w:sz w:val="24"/>
          <w:szCs w:val="24"/>
        </w:rPr>
        <w:t>., (2006) provide a possible analogue</w:t>
      </w:r>
      <w:r w:rsidR="007D2C96" w:rsidRPr="00BC7EEC">
        <w:rPr>
          <w:rFonts w:ascii="Times New Roman" w:hAnsi="Times New Roman" w:cs="Times New Roman"/>
          <w:sz w:val="24"/>
          <w:szCs w:val="24"/>
        </w:rPr>
        <w:t xml:space="preserve"> to the conditions we have produce numerically</w:t>
      </w:r>
      <w:r w:rsidR="00D36743" w:rsidRPr="00BC7EEC">
        <w:rPr>
          <w:rFonts w:ascii="Times New Roman" w:hAnsi="Times New Roman" w:cs="Times New Roman"/>
          <w:sz w:val="24"/>
          <w:szCs w:val="24"/>
        </w:rPr>
        <w:t xml:space="preserve">. </w:t>
      </w:r>
      <w:r w:rsidR="00CF030F" w:rsidRPr="00BC7EEC">
        <w:rPr>
          <w:rFonts w:ascii="Times New Roman" w:hAnsi="Times New Roman" w:cs="Times New Roman"/>
          <w:sz w:val="24"/>
          <w:szCs w:val="24"/>
        </w:rPr>
        <w:t xml:space="preserve"> </w:t>
      </w:r>
      <w:r w:rsidR="000E7BDF" w:rsidRPr="00BC7EEC">
        <w:rPr>
          <w:rFonts w:ascii="Times New Roman" w:hAnsi="Times New Roman" w:cs="Times New Roman"/>
          <w:sz w:val="24"/>
          <w:szCs w:val="24"/>
        </w:rPr>
        <w:t xml:space="preserve">In the experiments of Amy </w:t>
      </w:r>
      <w:r w:rsidR="000E7BDF" w:rsidRPr="00BC7EEC">
        <w:rPr>
          <w:rFonts w:ascii="Times New Roman" w:hAnsi="Times New Roman" w:cs="Times New Roman"/>
          <w:i/>
          <w:iCs/>
          <w:sz w:val="24"/>
          <w:szCs w:val="24"/>
        </w:rPr>
        <w:t>et al</w:t>
      </w:r>
      <w:r w:rsidR="000E7BDF" w:rsidRPr="00BC7EEC">
        <w:rPr>
          <w:rFonts w:ascii="Times New Roman" w:hAnsi="Times New Roman" w:cs="Times New Roman"/>
          <w:sz w:val="24"/>
          <w:szCs w:val="24"/>
        </w:rPr>
        <w:t>. (2006)</w:t>
      </w:r>
      <w:r w:rsidR="008F7E7B" w:rsidRPr="00BC7EEC">
        <w:rPr>
          <w:rFonts w:ascii="Times New Roman" w:hAnsi="Times New Roman" w:cs="Times New Roman"/>
          <w:sz w:val="24"/>
          <w:szCs w:val="24"/>
        </w:rPr>
        <w:t>,</w:t>
      </w:r>
      <w:r w:rsidR="00073CE9" w:rsidRPr="00BC7EEC">
        <w:rPr>
          <w:rFonts w:ascii="Times New Roman" w:hAnsi="Times New Roman" w:cs="Times New Roman"/>
          <w:sz w:val="24"/>
          <w:szCs w:val="24"/>
        </w:rPr>
        <w:t xml:space="preserve"> </w:t>
      </w:r>
      <w:r w:rsidR="000E7BDF" w:rsidRPr="00BC7EEC">
        <w:rPr>
          <w:rFonts w:ascii="Times New Roman" w:hAnsi="Times New Roman" w:cs="Times New Roman"/>
          <w:sz w:val="24"/>
          <w:szCs w:val="24"/>
        </w:rPr>
        <w:t xml:space="preserve">only mud and sand-sized fractions were utilized, but high suspended sediment deposition rates occurred as currents rapidly decelerated and near-bed shear stresses were insufficient to sustain suspensions above the bed.  Relatively high rates of laminated bed aggradation occurred from </w:t>
      </w:r>
      <w:r w:rsidR="00195C9A" w:rsidRPr="00BC7EEC">
        <w:rPr>
          <w:rFonts w:ascii="Times New Roman" w:hAnsi="Times New Roman" w:cs="Times New Roman"/>
          <w:sz w:val="24"/>
          <w:szCs w:val="24"/>
        </w:rPr>
        <w:t xml:space="preserve">these </w:t>
      </w:r>
      <w:r w:rsidR="00AA14B4" w:rsidRPr="00BC7EEC">
        <w:rPr>
          <w:rFonts w:ascii="Times New Roman" w:hAnsi="Times New Roman" w:cs="Times New Roman"/>
          <w:sz w:val="24"/>
          <w:szCs w:val="24"/>
        </w:rPr>
        <w:t xml:space="preserve">experimental </w:t>
      </w:r>
      <w:r w:rsidR="000E7BDF" w:rsidRPr="00BC7EEC">
        <w:rPr>
          <w:rFonts w:ascii="Times New Roman" w:hAnsi="Times New Roman" w:cs="Times New Roman"/>
          <w:sz w:val="24"/>
          <w:szCs w:val="24"/>
        </w:rPr>
        <w:t>hyper-concentrated flows.  In nature</w:t>
      </w:r>
      <w:r w:rsidR="00FA6348" w:rsidRPr="00BC7EEC">
        <w:rPr>
          <w:rFonts w:ascii="Times New Roman" w:hAnsi="Times New Roman" w:cs="Times New Roman"/>
          <w:sz w:val="24"/>
          <w:szCs w:val="24"/>
        </w:rPr>
        <w:t>,</w:t>
      </w:r>
      <w:r w:rsidR="003A3DA8" w:rsidRPr="00BC7EEC">
        <w:rPr>
          <w:rFonts w:ascii="Times New Roman" w:hAnsi="Times New Roman" w:cs="Times New Roman"/>
          <w:sz w:val="24"/>
          <w:szCs w:val="24"/>
        </w:rPr>
        <w:t xml:space="preserve"> as with </w:t>
      </w:r>
      <w:r w:rsidR="00144807" w:rsidRPr="00BC7EEC">
        <w:rPr>
          <w:rFonts w:ascii="Times New Roman" w:hAnsi="Times New Roman" w:cs="Times New Roman"/>
          <w:sz w:val="24"/>
          <w:szCs w:val="24"/>
        </w:rPr>
        <w:t>palaeoflood laminations,</w:t>
      </w:r>
      <w:r w:rsidR="000E7BDF" w:rsidRPr="00BC7EEC">
        <w:rPr>
          <w:rFonts w:ascii="Times New Roman" w:hAnsi="Times New Roman" w:cs="Times New Roman"/>
          <w:sz w:val="24"/>
          <w:szCs w:val="24"/>
        </w:rPr>
        <w:t xml:space="preserve"> these thin laminations in fine sediments can extend laterally for many tens of metres with little variation in thickness, yet the process of </w:t>
      </w:r>
      <w:r w:rsidR="00A216F7" w:rsidRPr="00BC7EEC">
        <w:rPr>
          <w:rFonts w:ascii="Times New Roman" w:hAnsi="Times New Roman" w:cs="Times New Roman"/>
          <w:sz w:val="24"/>
          <w:szCs w:val="24"/>
        </w:rPr>
        <w:t xml:space="preserve">their </w:t>
      </w:r>
      <w:r w:rsidR="000E7BDF" w:rsidRPr="00BC7EEC">
        <w:rPr>
          <w:rFonts w:ascii="Times New Roman" w:hAnsi="Times New Roman" w:cs="Times New Roman"/>
          <w:sz w:val="24"/>
          <w:szCs w:val="24"/>
        </w:rPr>
        <w:t xml:space="preserve">formation is still poorly understood (Al-Mufti </w:t>
      </w:r>
      <w:r w:rsidR="00E9787E" w:rsidRPr="00BC7EEC">
        <w:rPr>
          <w:rFonts w:ascii="Times New Roman" w:hAnsi="Times New Roman" w:cs="Times New Roman"/>
          <w:sz w:val="24"/>
          <w:szCs w:val="24"/>
        </w:rPr>
        <w:t>and</w:t>
      </w:r>
      <w:r w:rsidR="000E7BDF" w:rsidRPr="00BC7EEC">
        <w:rPr>
          <w:rFonts w:ascii="Times New Roman" w:hAnsi="Times New Roman" w:cs="Times New Roman"/>
          <w:sz w:val="24"/>
          <w:szCs w:val="24"/>
        </w:rPr>
        <w:t xml:space="preserve"> Arnott, 2023).  It would not be appropriate to extend the analogy between lamination in muddy-sand and within fine gravel without further experimentation and </w:t>
      </w:r>
      <w:r w:rsidR="00C758B1" w:rsidRPr="00BC7EEC">
        <w:rPr>
          <w:rFonts w:ascii="Times New Roman" w:hAnsi="Times New Roman" w:cs="Times New Roman"/>
          <w:sz w:val="24"/>
          <w:szCs w:val="24"/>
        </w:rPr>
        <w:t xml:space="preserve">numerical </w:t>
      </w:r>
      <w:r w:rsidR="000E7BDF" w:rsidRPr="00BC7EEC">
        <w:rPr>
          <w:rFonts w:ascii="Times New Roman" w:hAnsi="Times New Roman" w:cs="Times New Roman"/>
          <w:sz w:val="24"/>
          <w:szCs w:val="24"/>
        </w:rPr>
        <w:t>modelling</w:t>
      </w:r>
      <w:r w:rsidR="00FE1F1C" w:rsidRPr="00BC7EEC">
        <w:rPr>
          <w:rFonts w:ascii="Times New Roman" w:hAnsi="Times New Roman" w:cs="Times New Roman"/>
          <w:sz w:val="24"/>
          <w:szCs w:val="24"/>
        </w:rPr>
        <w:t>,</w:t>
      </w:r>
      <w:r w:rsidR="000E7BDF" w:rsidRPr="00BC7EEC">
        <w:rPr>
          <w:rFonts w:ascii="Times New Roman" w:hAnsi="Times New Roman" w:cs="Times New Roman"/>
          <w:sz w:val="24"/>
          <w:szCs w:val="24"/>
        </w:rPr>
        <w:t xml:space="preserve"> as the detailed near-bed conditions (viscous sub-layer scale) may differ radically when comparing a sand bed and a gravel bed</w:t>
      </w:r>
      <w:r w:rsidR="00E0726E" w:rsidRPr="00BC7EEC">
        <w:rPr>
          <w:rFonts w:ascii="Times New Roman" w:hAnsi="Times New Roman" w:cs="Times New Roman"/>
          <w:sz w:val="24"/>
          <w:szCs w:val="24"/>
        </w:rPr>
        <w:t xml:space="preserve"> (</w:t>
      </w:r>
      <w:r w:rsidR="00E0726E" w:rsidRPr="00BC7EEC">
        <w:rPr>
          <w:rFonts w:ascii="Times New Roman" w:hAnsi="Times New Roman" w:cs="Times New Roman"/>
          <w:i/>
          <w:iCs/>
          <w:sz w:val="24"/>
          <w:szCs w:val="24"/>
        </w:rPr>
        <w:t>e.g</w:t>
      </w:r>
      <w:r w:rsidR="00E0726E" w:rsidRPr="00BC7EEC">
        <w:rPr>
          <w:rFonts w:ascii="Times New Roman" w:hAnsi="Times New Roman" w:cs="Times New Roman"/>
          <w:sz w:val="24"/>
          <w:szCs w:val="24"/>
        </w:rPr>
        <w:t>., Sharma and Kumar, 2021</w:t>
      </w:r>
      <w:r w:rsidR="006A3BAB" w:rsidRPr="00BC7EEC">
        <w:rPr>
          <w:rFonts w:ascii="Times New Roman" w:hAnsi="Times New Roman" w:cs="Times New Roman"/>
          <w:sz w:val="24"/>
          <w:szCs w:val="24"/>
        </w:rPr>
        <w:t>)</w:t>
      </w:r>
      <w:r w:rsidR="000E7BDF" w:rsidRPr="00BC7EEC">
        <w:rPr>
          <w:rFonts w:ascii="Times New Roman" w:hAnsi="Times New Roman" w:cs="Times New Roman"/>
          <w:sz w:val="24"/>
          <w:szCs w:val="24"/>
        </w:rPr>
        <w:t>.  Yet, as the style of deposition and the hydraulic conditions clearly are broadly similar for both sandy sediments and for fine gravel</w:t>
      </w:r>
      <w:r w:rsidR="00CB20F4" w:rsidRPr="00BC7EEC">
        <w:rPr>
          <w:rFonts w:ascii="Times New Roman" w:hAnsi="Times New Roman" w:cs="Times New Roman"/>
          <w:sz w:val="24"/>
          <w:szCs w:val="24"/>
        </w:rPr>
        <w:t>,</w:t>
      </w:r>
      <w:r w:rsidR="000E7BDF" w:rsidRPr="00BC7EEC">
        <w:rPr>
          <w:rFonts w:ascii="Times New Roman" w:hAnsi="Times New Roman" w:cs="Times New Roman"/>
          <w:sz w:val="24"/>
          <w:szCs w:val="24"/>
        </w:rPr>
        <w:t xml:space="preserve"> further investigation is warranted.  </w:t>
      </w:r>
    </w:p>
    <w:p w14:paraId="7D1EDC71" w14:textId="6460E39C" w:rsidR="00C701C2" w:rsidRPr="00BC7EEC" w:rsidRDefault="00BC7EEC" w:rsidP="00BC7EEC">
      <w:pPr>
        <w:pStyle w:val="Heading3"/>
        <w:spacing w:beforeLines="50" w:before="120" w:afterLines="50" w:after="120"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5.4 </w:t>
      </w:r>
      <w:r w:rsidR="0064123A" w:rsidRPr="00BC7EEC">
        <w:rPr>
          <w:rFonts w:ascii="Times New Roman" w:hAnsi="Times New Roman" w:cs="Times New Roman"/>
          <w:sz w:val="24"/>
          <w:szCs w:val="24"/>
        </w:rPr>
        <w:t>Summary deposition model</w:t>
      </w:r>
    </w:p>
    <w:p w14:paraId="41D43CE3" w14:textId="0C88EF61" w:rsidR="00561BD2" w:rsidRPr="00BC7EEC" w:rsidRDefault="005B0CFB" w:rsidP="00AD53CF">
      <w:pPr>
        <w:spacing w:line="276" w:lineRule="auto"/>
        <w:jc w:val="both"/>
        <w:rPr>
          <w:rFonts w:ascii="Times New Roman" w:hAnsi="Times New Roman" w:cs="Times New Roman"/>
          <w:color w:val="000000" w:themeColor="text1"/>
          <w:sz w:val="24"/>
          <w:szCs w:val="24"/>
        </w:rPr>
      </w:pPr>
      <w:r w:rsidRPr="00BC7EEC">
        <w:rPr>
          <w:rFonts w:ascii="Times New Roman" w:hAnsi="Times New Roman" w:cs="Times New Roman"/>
          <w:color w:val="000000" w:themeColor="text1"/>
          <w:sz w:val="24"/>
          <w:szCs w:val="24"/>
        </w:rPr>
        <w:t>In the Introduction it was proposed that the turbulence of the clear water is modulated by the presence of sediment particles leading to altered hydrodynamic characteristics of the sediment-laden flow, promoting deposition.</w:t>
      </w:r>
      <w:r w:rsidR="00CB41CF" w:rsidRPr="00BC7EEC">
        <w:rPr>
          <w:rFonts w:ascii="Times New Roman" w:hAnsi="Times New Roman" w:cs="Times New Roman"/>
          <w:color w:val="000000" w:themeColor="text1"/>
          <w:sz w:val="24"/>
          <w:szCs w:val="24"/>
        </w:rPr>
        <w:t xml:space="preserve">  The arguments presented within the Results and within the Discussion above support the </w:t>
      </w:r>
      <w:r w:rsidR="009B7D81" w:rsidRPr="00BC7EEC">
        <w:rPr>
          <w:rFonts w:ascii="Times New Roman" w:hAnsi="Times New Roman" w:cs="Times New Roman"/>
          <w:color w:val="000000" w:themeColor="text1"/>
          <w:sz w:val="24"/>
          <w:szCs w:val="24"/>
        </w:rPr>
        <w:t xml:space="preserve">premise.  Similarly, the </w:t>
      </w:r>
      <w:r w:rsidRPr="00BC7EEC">
        <w:rPr>
          <w:rFonts w:ascii="Times New Roman" w:hAnsi="Times New Roman" w:cs="Times New Roman"/>
          <w:color w:val="000000" w:themeColor="text1"/>
          <w:sz w:val="24"/>
          <w:szCs w:val="24"/>
        </w:rPr>
        <w:t>hypothesis</w:t>
      </w:r>
      <w:r w:rsidR="009B7D81" w:rsidRPr="00BC7EEC">
        <w:rPr>
          <w:rFonts w:ascii="Times New Roman" w:hAnsi="Times New Roman" w:cs="Times New Roman"/>
          <w:color w:val="000000" w:themeColor="text1"/>
          <w:sz w:val="24"/>
          <w:szCs w:val="24"/>
        </w:rPr>
        <w:t xml:space="preserve"> that l</w:t>
      </w:r>
      <w:r w:rsidRPr="00BC7EEC">
        <w:rPr>
          <w:rFonts w:ascii="Times New Roman" w:hAnsi="Times New Roman" w:cs="Times New Roman"/>
          <w:color w:val="000000" w:themeColor="text1"/>
          <w:sz w:val="24"/>
          <w:szCs w:val="24"/>
        </w:rPr>
        <w:t>aminated sequences of fine gravels are deposited from high-concentration flows</w:t>
      </w:r>
      <w:r w:rsidR="00270B0E" w:rsidRPr="00BC7EEC">
        <w:rPr>
          <w:rFonts w:ascii="Times New Roman" w:hAnsi="Times New Roman" w:cs="Times New Roman"/>
          <w:color w:val="000000" w:themeColor="text1"/>
          <w:sz w:val="24"/>
          <w:szCs w:val="24"/>
        </w:rPr>
        <w:t xml:space="preserve">, </w:t>
      </w:r>
      <w:r w:rsidRPr="00BC7EEC">
        <w:rPr>
          <w:rFonts w:ascii="Times New Roman" w:hAnsi="Times New Roman" w:cs="Times New Roman"/>
          <w:color w:val="000000" w:themeColor="text1"/>
          <w:sz w:val="24"/>
          <w:szCs w:val="24"/>
        </w:rPr>
        <w:t>characteristic of exceptionally large powerful floods</w:t>
      </w:r>
      <w:r w:rsidR="00270B0E" w:rsidRPr="00BC7EEC">
        <w:rPr>
          <w:rFonts w:ascii="Times New Roman" w:hAnsi="Times New Roman" w:cs="Times New Roman"/>
          <w:color w:val="000000" w:themeColor="text1"/>
          <w:sz w:val="24"/>
          <w:szCs w:val="24"/>
        </w:rPr>
        <w:t>, is equally supported.  Below</w:t>
      </w:r>
      <w:r w:rsidR="00561BD2" w:rsidRPr="00BC7EEC">
        <w:rPr>
          <w:rFonts w:ascii="Times New Roman" w:hAnsi="Times New Roman" w:cs="Times New Roman"/>
          <w:color w:val="000000" w:themeColor="text1"/>
          <w:sz w:val="24"/>
          <w:szCs w:val="24"/>
        </w:rPr>
        <w:t>, t</w:t>
      </w:r>
      <w:r w:rsidR="001F3CA0" w:rsidRPr="00BC7EEC">
        <w:rPr>
          <w:rFonts w:ascii="Times New Roman" w:hAnsi="Times New Roman" w:cs="Times New Roman"/>
          <w:color w:val="000000" w:themeColor="text1"/>
          <w:sz w:val="24"/>
          <w:szCs w:val="24"/>
        </w:rPr>
        <w:t xml:space="preserve">he arguments presented above </w:t>
      </w:r>
      <w:r w:rsidR="000A200D" w:rsidRPr="00BC7EEC">
        <w:rPr>
          <w:rFonts w:ascii="Times New Roman" w:hAnsi="Times New Roman" w:cs="Times New Roman"/>
          <w:color w:val="000000" w:themeColor="text1"/>
          <w:sz w:val="24"/>
          <w:szCs w:val="24"/>
        </w:rPr>
        <w:t>are summarized conceptually within Fig</w:t>
      </w:r>
      <w:r w:rsidR="00A62EE5">
        <w:rPr>
          <w:rFonts w:ascii="Times New Roman" w:hAnsi="Times New Roman" w:cs="Times New Roman"/>
          <w:color w:val="000000" w:themeColor="text1"/>
          <w:sz w:val="24"/>
          <w:szCs w:val="24"/>
        </w:rPr>
        <w:t>ure</w:t>
      </w:r>
      <w:r w:rsidR="000A200D" w:rsidRPr="00BC7EEC">
        <w:rPr>
          <w:rFonts w:ascii="Times New Roman" w:hAnsi="Times New Roman" w:cs="Times New Roman"/>
          <w:color w:val="000000" w:themeColor="text1"/>
          <w:sz w:val="24"/>
          <w:szCs w:val="24"/>
        </w:rPr>
        <w:t xml:space="preserve"> </w:t>
      </w:r>
      <w:r w:rsidR="005A1DA3" w:rsidRPr="00BC7EEC">
        <w:rPr>
          <w:rFonts w:ascii="Times New Roman" w:hAnsi="Times New Roman" w:cs="Times New Roman"/>
          <w:color w:val="000000" w:themeColor="text1"/>
          <w:sz w:val="24"/>
          <w:szCs w:val="24"/>
        </w:rPr>
        <w:t>1</w:t>
      </w:r>
      <w:r w:rsidR="005A1DA3">
        <w:rPr>
          <w:rFonts w:ascii="Times New Roman" w:hAnsi="Times New Roman" w:cs="Times New Roman" w:hint="eastAsia"/>
          <w:color w:val="000000" w:themeColor="text1"/>
          <w:sz w:val="24"/>
          <w:szCs w:val="24"/>
          <w:lang w:eastAsia="zh-CN"/>
        </w:rPr>
        <w:t>5</w:t>
      </w:r>
      <w:r w:rsidR="00561BD2" w:rsidRPr="00BC7EEC">
        <w:rPr>
          <w:rFonts w:ascii="Times New Roman" w:hAnsi="Times New Roman" w:cs="Times New Roman"/>
          <w:color w:val="000000" w:themeColor="text1"/>
          <w:sz w:val="24"/>
          <w:szCs w:val="24"/>
        </w:rPr>
        <w:t>.</w:t>
      </w:r>
    </w:p>
    <w:p w14:paraId="46E3F557" w14:textId="76050E38" w:rsidR="00155C38" w:rsidRPr="00BC7EEC" w:rsidRDefault="00561BD2" w:rsidP="00AD53CF">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lastRenderedPageBreak/>
        <w:t>Fig</w:t>
      </w:r>
      <w:r w:rsidR="007718B4">
        <w:rPr>
          <w:rFonts w:ascii="Times New Roman" w:hAnsi="Times New Roman" w:cs="Times New Roman"/>
          <w:sz w:val="24"/>
          <w:szCs w:val="24"/>
        </w:rPr>
        <w:t>ure</w:t>
      </w:r>
      <w:r w:rsidRPr="00BC7EEC">
        <w:rPr>
          <w:rFonts w:ascii="Times New Roman" w:hAnsi="Times New Roman" w:cs="Times New Roman"/>
          <w:sz w:val="24"/>
          <w:szCs w:val="24"/>
        </w:rPr>
        <w:t xml:space="preserve"> </w:t>
      </w:r>
      <w:r w:rsidR="005A1DA3" w:rsidRPr="00BC7EEC">
        <w:rPr>
          <w:rFonts w:ascii="Times New Roman" w:hAnsi="Times New Roman" w:cs="Times New Roman"/>
          <w:sz w:val="24"/>
          <w:szCs w:val="24"/>
        </w:rPr>
        <w:t>1</w:t>
      </w:r>
      <w:r w:rsidR="005A1DA3">
        <w:rPr>
          <w:rFonts w:ascii="Times New Roman" w:hAnsi="Times New Roman" w:cs="Times New Roman" w:hint="eastAsia"/>
          <w:sz w:val="24"/>
          <w:szCs w:val="24"/>
          <w:lang w:eastAsia="zh-CN"/>
        </w:rPr>
        <w:t>5</w:t>
      </w:r>
      <w:r w:rsidR="005A1DA3" w:rsidRPr="00BC7EEC">
        <w:rPr>
          <w:rFonts w:ascii="Times New Roman" w:hAnsi="Times New Roman" w:cs="Times New Roman"/>
          <w:sz w:val="24"/>
          <w:szCs w:val="24"/>
        </w:rPr>
        <w:t xml:space="preserve"> </w:t>
      </w:r>
      <w:r w:rsidR="00653DAD" w:rsidRPr="00BC7EEC">
        <w:rPr>
          <w:rFonts w:ascii="Times New Roman" w:hAnsi="Times New Roman" w:cs="Times New Roman"/>
          <w:sz w:val="24"/>
          <w:szCs w:val="24"/>
        </w:rPr>
        <w:t>depicts the flow conditions related to continued bed aggradation as laminae</w:t>
      </w:r>
      <w:r w:rsidR="000A200D" w:rsidRPr="00BC7EEC">
        <w:rPr>
          <w:rFonts w:ascii="Times New Roman" w:hAnsi="Times New Roman" w:cs="Times New Roman"/>
          <w:sz w:val="24"/>
          <w:szCs w:val="24"/>
        </w:rPr>
        <w:t>.</w:t>
      </w:r>
      <w:r w:rsidR="003920CB" w:rsidRPr="00BC7EEC">
        <w:rPr>
          <w:rFonts w:ascii="Times New Roman" w:hAnsi="Times New Roman" w:cs="Times New Roman"/>
          <w:sz w:val="24"/>
          <w:szCs w:val="24"/>
        </w:rPr>
        <w:t xml:space="preserve"> </w:t>
      </w:r>
      <w:r w:rsidR="005A1DA3">
        <w:rPr>
          <w:rFonts w:ascii="Times New Roman" w:hAnsi="Times New Roman" w:cs="Times New Roman" w:hint="eastAsia"/>
          <w:sz w:val="24"/>
          <w:szCs w:val="24"/>
          <w:lang w:eastAsia="zh-CN"/>
        </w:rPr>
        <w:t>Although</w:t>
      </w:r>
      <w:r w:rsidR="00252A45">
        <w:rPr>
          <w:rFonts w:ascii="Times New Roman" w:hAnsi="Times New Roman" w:cs="Times New Roman" w:hint="eastAsia"/>
          <w:sz w:val="24"/>
          <w:szCs w:val="24"/>
          <w:lang w:eastAsia="zh-CN"/>
        </w:rPr>
        <w:t xml:space="preserve"> the natural particles will be angular we use spheres to illustrate the constituent particles as they enhance the visual clarity more effectively than random angular shapes.</w:t>
      </w:r>
      <w:r w:rsidR="003920CB" w:rsidRPr="00BC7EEC">
        <w:rPr>
          <w:rFonts w:ascii="Times New Roman" w:hAnsi="Times New Roman" w:cs="Times New Roman"/>
          <w:sz w:val="24"/>
          <w:szCs w:val="24"/>
        </w:rPr>
        <w:t xml:space="preserve"> Fig</w:t>
      </w:r>
      <w:r w:rsidR="007718B4">
        <w:rPr>
          <w:rFonts w:ascii="Times New Roman" w:hAnsi="Times New Roman" w:cs="Times New Roman"/>
          <w:sz w:val="24"/>
          <w:szCs w:val="24"/>
        </w:rPr>
        <w:t>ure</w:t>
      </w:r>
      <w:r w:rsidR="003920CB" w:rsidRPr="00BC7EEC">
        <w:rPr>
          <w:rFonts w:ascii="Times New Roman" w:hAnsi="Times New Roman" w:cs="Times New Roman"/>
          <w:sz w:val="24"/>
          <w:szCs w:val="24"/>
        </w:rPr>
        <w:t xml:space="preserve"> </w:t>
      </w:r>
      <w:r w:rsidR="007D5935" w:rsidRPr="00BC7EEC">
        <w:rPr>
          <w:rFonts w:ascii="Times New Roman" w:hAnsi="Times New Roman" w:cs="Times New Roman"/>
          <w:sz w:val="24"/>
          <w:szCs w:val="24"/>
        </w:rPr>
        <w:t>1</w:t>
      </w:r>
      <w:r w:rsidR="007D5935">
        <w:rPr>
          <w:rFonts w:ascii="Times New Roman" w:hAnsi="Times New Roman" w:cs="Times New Roman" w:hint="eastAsia"/>
          <w:sz w:val="24"/>
          <w:szCs w:val="24"/>
          <w:lang w:eastAsia="zh-CN"/>
        </w:rPr>
        <w:t>5</w:t>
      </w:r>
      <w:r w:rsidR="007D5935" w:rsidRPr="00BC7EEC">
        <w:rPr>
          <w:rFonts w:ascii="Times New Roman" w:hAnsi="Times New Roman" w:cs="Times New Roman"/>
          <w:sz w:val="24"/>
          <w:szCs w:val="24"/>
        </w:rPr>
        <w:t xml:space="preserve">a </w:t>
      </w:r>
      <w:r w:rsidR="006C02E4" w:rsidRPr="00BC7EEC">
        <w:rPr>
          <w:rFonts w:ascii="Times New Roman" w:hAnsi="Times New Roman" w:cs="Times New Roman"/>
          <w:sz w:val="24"/>
          <w:szCs w:val="24"/>
        </w:rPr>
        <w:t xml:space="preserve">represents </w:t>
      </w:r>
      <w:r w:rsidR="003920CB" w:rsidRPr="00BC7EEC">
        <w:rPr>
          <w:rFonts w:ascii="Times New Roman" w:hAnsi="Times New Roman" w:cs="Times New Roman"/>
          <w:sz w:val="24"/>
          <w:szCs w:val="24"/>
        </w:rPr>
        <w:t>the</w:t>
      </w:r>
      <w:r w:rsidR="008F31E3" w:rsidRPr="00BC7EEC">
        <w:rPr>
          <w:rFonts w:ascii="Times New Roman" w:hAnsi="Times New Roman" w:cs="Times New Roman"/>
          <w:sz w:val="24"/>
          <w:szCs w:val="24"/>
        </w:rPr>
        <w:t xml:space="preserve"> initial</w:t>
      </w:r>
      <w:r w:rsidR="003920CB" w:rsidRPr="00BC7EEC">
        <w:rPr>
          <w:rFonts w:ascii="Times New Roman" w:hAnsi="Times New Roman" w:cs="Times New Roman"/>
          <w:sz w:val="24"/>
          <w:szCs w:val="24"/>
        </w:rPr>
        <w:t xml:space="preserve"> rising stage of the </w:t>
      </w:r>
      <w:r w:rsidR="008D178E" w:rsidRPr="00BC7EEC">
        <w:rPr>
          <w:rFonts w:ascii="Times New Roman" w:hAnsi="Times New Roman" w:cs="Times New Roman"/>
          <w:sz w:val="24"/>
          <w:szCs w:val="24"/>
        </w:rPr>
        <w:t>hydrograph</w:t>
      </w:r>
      <w:r w:rsidR="003920CB" w:rsidRPr="00BC7EEC">
        <w:rPr>
          <w:rFonts w:ascii="Times New Roman" w:hAnsi="Times New Roman" w:cs="Times New Roman"/>
          <w:sz w:val="24"/>
          <w:szCs w:val="24"/>
        </w:rPr>
        <w:t xml:space="preserve"> </w:t>
      </w:r>
      <w:r w:rsidR="005F6D90" w:rsidRPr="00BC7EEC">
        <w:rPr>
          <w:rFonts w:ascii="Times New Roman" w:hAnsi="Times New Roman" w:cs="Times New Roman"/>
          <w:sz w:val="24"/>
          <w:szCs w:val="24"/>
        </w:rPr>
        <w:t>during which suspended sediment concentrations are relatively low</w:t>
      </w:r>
      <w:r w:rsidR="000A200D" w:rsidRPr="00BC7EEC">
        <w:rPr>
          <w:rFonts w:ascii="Times New Roman" w:hAnsi="Times New Roman" w:cs="Times New Roman"/>
          <w:sz w:val="24"/>
          <w:szCs w:val="24"/>
        </w:rPr>
        <w:t xml:space="preserve"> </w:t>
      </w:r>
      <w:r w:rsidR="008D178E" w:rsidRPr="00BC7EEC">
        <w:rPr>
          <w:rFonts w:ascii="Times New Roman" w:hAnsi="Times New Roman" w:cs="Times New Roman"/>
          <w:sz w:val="24"/>
          <w:szCs w:val="24"/>
        </w:rPr>
        <w:t xml:space="preserve">and yet </w:t>
      </w:r>
      <w:r w:rsidR="002607F9" w:rsidRPr="00BC7EEC">
        <w:rPr>
          <w:rFonts w:ascii="Times New Roman" w:hAnsi="Times New Roman" w:cs="Times New Roman"/>
          <w:sz w:val="24"/>
          <w:szCs w:val="24"/>
        </w:rPr>
        <w:t xml:space="preserve">high enough to allow a thin </w:t>
      </w:r>
      <w:r w:rsidR="008F31E3" w:rsidRPr="00BC7EEC">
        <w:rPr>
          <w:rFonts w:ascii="Times New Roman" w:hAnsi="Times New Roman" w:cs="Times New Roman"/>
          <w:sz w:val="24"/>
          <w:szCs w:val="24"/>
        </w:rPr>
        <w:t>saturated layer</w:t>
      </w:r>
      <w:r w:rsidR="00E27205" w:rsidRPr="00BC7EEC">
        <w:rPr>
          <w:rFonts w:ascii="Times New Roman" w:hAnsi="Times New Roman" w:cs="Times New Roman"/>
          <w:sz w:val="24"/>
          <w:szCs w:val="24"/>
        </w:rPr>
        <w:t xml:space="preserve"> (SL)</w:t>
      </w:r>
      <w:r w:rsidR="008F31E3" w:rsidRPr="00BC7EEC">
        <w:rPr>
          <w:rFonts w:ascii="Times New Roman" w:hAnsi="Times New Roman" w:cs="Times New Roman"/>
          <w:sz w:val="24"/>
          <w:szCs w:val="24"/>
        </w:rPr>
        <w:t xml:space="preserve"> </w:t>
      </w:r>
      <w:r w:rsidR="002607F9" w:rsidRPr="00BC7EEC">
        <w:rPr>
          <w:rFonts w:ascii="Times New Roman" w:hAnsi="Times New Roman" w:cs="Times New Roman"/>
          <w:sz w:val="24"/>
          <w:szCs w:val="24"/>
        </w:rPr>
        <w:t xml:space="preserve">to develop </w:t>
      </w:r>
      <w:r w:rsidR="008F31E3" w:rsidRPr="00BC7EEC">
        <w:rPr>
          <w:rFonts w:ascii="Times New Roman" w:hAnsi="Times New Roman" w:cs="Times New Roman"/>
          <w:sz w:val="24"/>
          <w:szCs w:val="24"/>
        </w:rPr>
        <w:t>above the bed</w:t>
      </w:r>
      <w:r w:rsidR="00855A7F" w:rsidRPr="00BC7EEC">
        <w:rPr>
          <w:rFonts w:ascii="Times New Roman" w:hAnsi="Times New Roman" w:cs="Times New Roman"/>
          <w:sz w:val="24"/>
          <w:szCs w:val="24"/>
        </w:rPr>
        <w:t xml:space="preserve"> (</w:t>
      </w:r>
      <w:r w:rsidR="00855A7F" w:rsidRPr="00BC7EEC">
        <w:rPr>
          <w:rFonts w:ascii="Times New Roman" w:hAnsi="Times New Roman" w:cs="Times New Roman"/>
          <w:i/>
          <w:iCs/>
          <w:sz w:val="24"/>
          <w:szCs w:val="24"/>
        </w:rPr>
        <w:t>i.e</w:t>
      </w:r>
      <w:r w:rsidR="009B26C5" w:rsidRPr="00BC7EEC">
        <w:rPr>
          <w:rFonts w:ascii="Times New Roman" w:hAnsi="Times New Roman" w:cs="Times New Roman"/>
          <w:i/>
          <w:iCs/>
          <w:sz w:val="24"/>
          <w:szCs w:val="24"/>
        </w:rPr>
        <w:t>.,</w:t>
      </w:r>
      <w:r w:rsidR="00855A7F" w:rsidRPr="00BC7EEC">
        <w:rPr>
          <w:rFonts w:ascii="Times New Roman" w:hAnsi="Times New Roman" w:cs="Times New Roman"/>
          <w:sz w:val="24"/>
          <w:szCs w:val="24"/>
        </w:rPr>
        <w:t xml:space="preserve"> </w:t>
      </w:r>
      <m:oMath>
        <m:f>
          <m:fPr>
            <m:type m:val="lin"/>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b</m:t>
                </m:r>
              </m:sub>
            </m:sSub>
          </m:num>
          <m:den>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b</m:t>
                </m:r>
              </m:sub>
            </m:sSub>
            <m:r>
              <w:rPr>
                <w:rFonts w:ascii="Cambria Math" w:hAnsi="Cambria Math" w:cs="Times New Roman"/>
                <w:sz w:val="24"/>
                <w:szCs w:val="24"/>
              </w:rPr>
              <m:t>=1)</m:t>
            </m:r>
          </m:den>
        </m:f>
      </m:oMath>
      <w:r w:rsidR="008F31E3" w:rsidRPr="00BC7EEC">
        <w:rPr>
          <w:rFonts w:ascii="Times New Roman" w:hAnsi="Times New Roman" w:cs="Times New Roman"/>
          <w:sz w:val="24"/>
          <w:szCs w:val="24"/>
        </w:rPr>
        <w:t>.</w:t>
      </w:r>
      <w:r w:rsidR="004E5071" w:rsidRPr="00BC7EEC">
        <w:rPr>
          <w:rFonts w:ascii="Times New Roman" w:hAnsi="Times New Roman" w:cs="Times New Roman"/>
          <w:sz w:val="24"/>
          <w:szCs w:val="24"/>
        </w:rPr>
        <w:t xml:space="preserve">  </w:t>
      </w:r>
      <w:r w:rsidR="003A112C" w:rsidRPr="00BC7EEC">
        <w:rPr>
          <w:rFonts w:ascii="Times New Roman" w:hAnsi="Times New Roman" w:cs="Times New Roman"/>
          <w:sz w:val="24"/>
          <w:szCs w:val="24"/>
        </w:rPr>
        <w:t xml:space="preserve">These </w:t>
      </w:r>
      <w:r w:rsidR="004E5071" w:rsidRPr="00BC7EEC">
        <w:rPr>
          <w:rFonts w:ascii="Times New Roman" w:hAnsi="Times New Roman" w:cs="Times New Roman"/>
          <w:sz w:val="24"/>
          <w:szCs w:val="24"/>
        </w:rPr>
        <w:t xml:space="preserve">saturated conditions allow aggradation </w:t>
      </w:r>
      <w:r w:rsidR="003665D9" w:rsidRPr="00BC7EEC">
        <w:rPr>
          <w:rFonts w:ascii="Times New Roman" w:hAnsi="Times New Roman" w:cs="Times New Roman"/>
          <w:sz w:val="24"/>
          <w:szCs w:val="24"/>
        </w:rPr>
        <w:t xml:space="preserve">of thin laminae </w:t>
      </w:r>
      <w:r w:rsidR="004E5071" w:rsidRPr="00BC7EEC">
        <w:rPr>
          <w:rFonts w:ascii="Times New Roman" w:hAnsi="Times New Roman" w:cs="Times New Roman"/>
          <w:sz w:val="24"/>
          <w:szCs w:val="24"/>
        </w:rPr>
        <w:t>to the static bed</w:t>
      </w:r>
      <w:r w:rsidR="003A112C" w:rsidRPr="00BC7EEC">
        <w:rPr>
          <w:rFonts w:ascii="Times New Roman" w:hAnsi="Times New Roman" w:cs="Times New Roman"/>
          <w:sz w:val="24"/>
          <w:szCs w:val="24"/>
        </w:rPr>
        <w:t xml:space="preserve"> as near-bed turbulence is suppressed</w:t>
      </w:r>
      <w:r w:rsidR="00465426" w:rsidRPr="00BC7EEC">
        <w:rPr>
          <w:rFonts w:ascii="Times New Roman" w:hAnsi="Times New Roman" w:cs="Times New Roman"/>
          <w:sz w:val="24"/>
          <w:szCs w:val="24"/>
        </w:rPr>
        <w:t xml:space="preserve"> as indicated by the high </w:t>
      </w:r>
      <w:r w:rsidR="005A307D" w:rsidRPr="00BC7EEC">
        <w:rPr>
          <w:rFonts w:ascii="Times New Roman" w:hAnsi="Times New Roman" w:cs="Times New Roman"/>
          <w:sz w:val="24"/>
          <w:szCs w:val="24"/>
        </w:rPr>
        <w:t xml:space="preserve">near-bed </w:t>
      </w:r>
      <w:r w:rsidR="00465426" w:rsidRPr="00BC7EEC">
        <w:rPr>
          <w:rFonts w:ascii="Times New Roman" w:hAnsi="Times New Roman" w:cs="Times New Roman"/>
          <w:sz w:val="24"/>
          <w:szCs w:val="24"/>
        </w:rPr>
        <w:t xml:space="preserve">values of </w:t>
      </w:r>
      <m:oMath>
        <m:f>
          <m:fPr>
            <m:type m:val="lin"/>
            <m:ctrlPr>
              <w:rPr>
                <w:rFonts w:ascii="Cambria Math" w:hAnsi="Cambria Math" w:cs="Times New Roman"/>
                <w:i/>
                <w:sz w:val="24"/>
                <w:szCs w:val="24"/>
              </w:rPr>
            </m:ctrlPr>
          </m:fPr>
          <m:num>
            <m:r>
              <w:rPr>
                <w:rFonts w:ascii="Cambria Math" w:hAnsi="Cambria Math" w:cs="Times New Roman"/>
                <w:sz w:val="24"/>
                <w:szCs w:val="24"/>
              </w:rPr>
              <m:t>G</m:t>
            </m:r>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oMath>
      <w:r w:rsidR="004E5071" w:rsidRPr="00BC7EEC">
        <w:rPr>
          <w:rFonts w:ascii="Times New Roman" w:hAnsi="Times New Roman" w:cs="Times New Roman"/>
          <w:sz w:val="24"/>
          <w:szCs w:val="24"/>
        </w:rPr>
        <w:t>.</w:t>
      </w:r>
      <w:r w:rsidR="003665D9" w:rsidRPr="00BC7EEC">
        <w:rPr>
          <w:rFonts w:ascii="Times New Roman" w:hAnsi="Times New Roman" w:cs="Times New Roman"/>
          <w:sz w:val="24"/>
          <w:szCs w:val="24"/>
        </w:rPr>
        <w:t xml:space="preserve"> By the time the peak flow is attained (Fig</w:t>
      </w:r>
      <w:r w:rsidR="007718B4">
        <w:rPr>
          <w:rFonts w:ascii="Times New Roman" w:hAnsi="Times New Roman" w:cs="Times New Roman"/>
          <w:sz w:val="24"/>
          <w:szCs w:val="24"/>
        </w:rPr>
        <w:t>ure</w:t>
      </w:r>
      <w:r w:rsidR="003665D9" w:rsidRPr="00BC7EEC">
        <w:rPr>
          <w:rFonts w:ascii="Times New Roman" w:hAnsi="Times New Roman" w:cs="Times New Roman"/>
          <w:sz w:val="24"/>
          <w:szCs w:val="24"/>
        </w:rPr>
        <w:t xml:space="preserve"> </w:t>
      </w:r>
      <w:r w:rsidR="00F063CB" w:rsidRPr="00BC7EEC">
        <w:rPr>
          <w:rFonts w:ascii="Times New Roman" w:hAnsi="Times New Roman" w:cs="Times New Roman"/>
          <w:sz w:val="24"/>
          <w:szCs w:val="24"/>
        </w:rPr>
        <w:t>1</w:t>
      </w:r>
      <w:r w:rsidR="00F063CB">
        <w:rPr>
          <w:rFonts w:ascii="Times New Roman" w:hAnsi="Times New Roman" w:cs="Times New Roman" w:hint="eastAsia"/>
          <w:sz w:val="24"/>
          <w:szCs w:val="24"/>
          <w:lang w:eastAsia="zh-CN"/>
        </w:rPr>
        <w:t>5</w:t>
      </w:r>
      <w:r w:rsidR="00F063CB" w:rsidRPr="00BC7EEC">
        <w:rPr>
          <w:rFonts w:ascii="Times New Roman" w:hAnsi="Times New Roman" w:cs="Times New Roman"/>
          <w:sz w:val="24"/>
          <w:szCs w:val="24"/>
        </w:rPr>
        <w:t>b</w:t>
      </w:r>
      <w:r w:rsidR="003665D9" w:rsidRPr="00BC7EEC">
        <w:rPr>
          <w:rFonts w:ascii="Times New Roman" w:hAnsi="Times New Roman" w:cs="Times New Roman"/>
          <w:sz w:val="24"/>
          <w:szCs w:val="24"/>
        </w:rPr>
        <w:t>)</w:t>
      </w:r>
      <w:r w:rsidR="00350D62" w:rsidRPr="00BC7EEC">
        <w:rPr>
          <w:rFonts w:ascii="Times New Roman" w:hAnsi="Times New Roman" w:cs="Times New Roman"/>
          <w:sz w:val="24"/>
          <w:szCs w:val="24"/>
        </w:rPr>
        <w:t xml:space="preserve">, </w:t>
      </w:r>
      <w:r w:rsidR="00B53F33" w:rsidRPr="00BC7EEC">
        <w:rPr>
          <w:rFonts w:ascii="Times New Roman" w:hAnsi="Times New Roman" w:cs="Times New Roman"/>
          <w:sz w:val="24"/>
          <w:szCs w:val="24"/>
        </w:rPr>
        <w:t>the near-bed region of turbulence suppression has thickened</w:t>
      </w:r>
      <w:r w:rsidR="00915CFA" w:rsidRPr="00BC7EEC">
        <w:rPr>
          <w:rFonts w:ascii="Times New Roman" w:hAnsi="Times New Roman" w:cs="Times New Roman"/>
          <w:sz w:val="24"/>
          <w:szCs w:val="24"/>
        </w:rPr>
        <w:t>,</w:t>
      </w:r>
      <w:r w:rsidR="00B53F33" w:rsidRPr="00BC7EEC">
        <w:rPr>
          <w:rFonts w:ascii="Times New Roman" w:hAnsi="Times New Roman" w:cs="Times New Roman"/>
          <w:sz w:val="24"/>
          <w:szCs w:val="24"/>
        </w:rPr>
        <w:t xml:space="preserve"> </w:t>
      </w:r>
      <w:r w:rsidR="00915CFA" w:rsidRPr="00BC7EEC">
        <w:rPr>
          <w:rFonts w:ascii="Times New Roman" w:hAnsi="Times New Roman" w:cs="Times New Roman"/>
          <w:sz w:val="24"/>
          <w:szCs w:val="24"/>
        </w:rPr>
        <w:t xml:space="preserve">associated within a thick </w:t>
      </w:r>
      <w:r w:rsidR="00350D62" w:rsidRPr="00BC7EEC">
        <w:rPr>
          <w:rFonts w:ascii="Times New Roman" w:hAnsi="Times New Roman" w:cs="Times New Roman"/>
          <w:sz w:val="24"/>
          <w:szCs w:val="24"/>
        </w:rPr>
        <w:t>saturated layer</w:t>
      </w:r>
      <w:r w:rsidR="00915CFA" w:rsidRPr="00BC7EEC">
        <w:rPr>
          <w:rFonts w:ascii="Times New Roman" w:hAnsi="Times New Roman" w:cs="Times New Roman"/>
          <w:sz w:val="24"/>
          <w:szCs w:val="24"/>
        </w:rPr>
        <w:t>,</w:t>
      </w:r>
      <w:r w:rsidR="00350D62" w:rsidRPr="00BC7EEC">
        <w:rPr>
          <w:rFonts w:ascii="Times New Roman" w:hAnsi="Times New Roman" w:cs="Times New Roman"/>
          <w:sz w:val="24"/>
          <w:szCs w:val="24"/>
        </w:rPr>
        <w:t xml:space="preserve"> </w:t>
      </w:r>
      <w:r w:rsidR="006E0D5E" w:rsidRPr="00BC7EEC">
        <w:rPr>
          <w:rFonts w:ascii="Times New Roman" w:hAnsi="Times New Roman" w:cs="Times New Roman"/>
          <w:sz w:val="24"/>
          <w:szCs w:val="24"/>
        </w:rPr>
        <w:t xml:space="preserve">and frequent particle collisions result in a sustained </w:t>
      </w:r>
      <w:r w:rsidR="00ED00FF" w:rsidRPr="00BC7EEC">
        <w:rPr>
          <w:rFonts w:ascii="Times New Roman" w:hAnsi="Times New Roman" w:cs="Times New Roman"/>
          <w:sz w:val="24"/>
          <w:szCs w:val="24"/>
        </w:rPr>
        <w:t xml:space="preserve">contribution of </w:t>
      </w:r>
      <w:r w:rsidR="00211B57" w:rsidRPr="00BC7EEC">
        <w:rPr>
          <w:rFonts w:ascii="Times New Roman" w:hAnsi="Times New Roman" w:cs="Times New Roman"/>
          <w:sz w:val="24"/>
          <w:szCs w:val="24"/>
        </w:rPr>
        <w:t xml:space="preserve">comminuted </w:t>
      </w:r>
      <w:r w:rsidR="00ED00FF" w:rsidRPr="00BC7EEC">
        <w:rPr>
          <w:rFonts w:ascii="Times New Roman" w:hAnsi="Times New Roman" w:cs="Times New Roman"/>
          <w:sz w:val="24"/>
          <w:szCs w:val="24"/>
        </w:rPr>
        <w:t xml:space="preserve">finer particles to the suspension. </w:t>
      </w:r>
      <w:r w:rsidR="00721414" w:rsidRPr="00BC7EEC">
        <w:rPr>
          <w:rFonts w:ascii="Times New Roman" w:hAnsi="Times New Roman" w:cs="Times New Roman"/>
          <w:sz w:val="24"/>
          <w:szCs w:val="24"/>
        </w:rPr>
        <w:t>On the falling stage (Fig</w:t>
      </w:r>
      <w:r w:rsidR="007718B4">
        <w:rPr>
          <w:rFonts w:ascii="Times New Roman" w:hAnsi="Times New Roman" w:cs="Times New Roman"/>
          <w:sz w:val="24"/>
          <w:szCs w:val="24"/>
        </w:rPr>
        <w:t>ure</w:t>
      </w:r>
      <w:r w:rsidR="00721414" w:rsidRPr="00BC7EEC">
        <w:rPr>
          <w:rFonts w:ascii="Times New Roman" w:hAnsi="Times New Roman" w:cs="Times New Roman"/>
          <w:sz w:val="24"/>
          <w:szCs w:val="24"/>
        </w:rPr>
        <w:t xml:space="preserve"> </w:t>
      </w:r>
      <w:r w:rsidR="00F063CB" w:rsidRPr="00BC7EEC">
        <w:rPr>
          <w:rFonts w:ascii="Times New Roman" w:hAnsi="Times New Roman" w:cs="Times New Roman"/>
          <w:sz w:val="24"/>
          <w:szCs w:val="24"/>
        </w:rPr>
        <w:t>1</w:t>
      </w:r>
      <w:r w:rsidR="00F063CB">
        <w:rPr>
          <w:rFonts w:ascii="Times New Roman" w:hAnsi="Times New Roman" w:cs="Times New Roman" w:hint="eastAsia"/>
          <w:sz w:val="24"/>
          <w:szCs w:val="24"/>
          <w:lang w:eastAsia="zh-CN"/>
        </w:rPr>
        <w:t>5</w:t>
      </w:r>
      <w:r w:rsidR="00F063CB" w:rsidRPr="00BC7EEC">
        <w:rPr>
          <w:rFonts w:ascii="Times New Roman" w:hAnsi="Times New Roman" w:cs="Times New Roman"/>
          <w:sz w:val="24"/>
          <w:szCs w:val="24"/>
        </w:rPr>
        <w:t>c</w:t>
      </w:r>
      <w:r w:rsidR="00721414" w:rsidRPr="00BC7EEC">
        <w:rPr>
          <w:rFonts w:ascii="Times New Roman" w:hAnsi="Times New Roman" w:cs="Times New Roman"/>
          <w:sz w:val="24"/>
          <w:szCs w:val="24"/>
        </w:rPr>
        <w:t xml:space="preserve">) </w:t>
      </w:r>
      <w:r w:rsidR="00E8117A" w:rsidRPr="00BC7EEC">
        <w:rPr>
          <w:rFonts w:ascii="Times New Roman" w:hAnsi="Times New Roman" w:cs="Times New Roman"/>
          <w:sz w:val="24"/>
          <w:szCs w:val="24"/>
        </w:rPr>
        <w:t xml:space="preserve">the rate of </w:t>
      </w:r>
      <w:r w:rsidR="00721414" w:rsidRPr="00BC7EEC">
        <w:rPr>
          <w:rFonts w:ascii="Times New Roman" w:hAnsi="Times New Roman" w:cs="Times New Roman"/>
          <w:sz w:val="24"/>
          <w:szCs w:val="24"/>
        </w:rPr>
        <w:t xml:space="preserve">deposition </w:t>
      </w:r>
      <w:r w:rsidR="009C11C0" w:rsidRPr="00BC7EEC">
        <w:rPr>
          <w:rFonts w:ascii="Times New Roman" w:hAnsi="Times New Roman" w:cs="Times New Roman"/>
          <w:sz w:val="24"/>
          <w:szCs w:val="24"/>
        </w:rPr>
        <w:t xml:space="preserve">remains </w:t>
      </w:r>
      <w:r w:rsidR="00E8117A" w:rsidRPr="00BC7EEC">
        <w:rPr>
          <w:rFonts w:ascii="Times New Roman" w:hAnsi="Times New Roman" w:cs="Times New Roman"/>
          <w:sz w:val="24"/>
          <w:szCs w:val="24"/>
        </w:rPr>
        <w:t>high</w:t>
      </w:r>
      <w:r w:rsidR="009C11C0" w:rsidRPr="00BC7EEC">
        <w:rPr>
          <w:rFonts w:ascii="Times New Roman" w:hAnsi="Times New Roman" w:cs="Times New Roman"/>
          <w:sz w:val="24"/>
          <w:szCs w:val="24"/>
        </w:rPr>
        <w:t xml:space="preserve"> due to reducing flow competence even though the saturated layer is thinning.</w:t>
      </w:r>
      <w:r w:rsidR="00E73405" w:rsidRPr="00BC7EEC">
        <w:rPr>
          <w:rFonts w:ascii="Times New Roman" w:hAnsi="Times New Roman" w:cs="Times New Roman"/>
          <w:sz w:val="24"/>
          <w:szCs w:val="24"/>
        </w:rPr>
        <w:t xml:space="preserve"> The rate of deposition to the static bed likely is high </w:t>
      </w:r>
      <w:r w:rsidR="00A076F2" w:rsidRPr="00BC7EEC">
        <w:rPr>
          <w:rFonts w:ascii="Times New Roman" w:hAnsi="Times New Roman" w:cs="Times New Roman"/>
          <w:sz w:val="24"/>
          <w:szCs w:val="24"/>
        </w:rPr>
        <w:t xml:space="preserve">as </w:t>
      </w:r>
      <m:oMath>
        <m:f>
          <m:fPr>
            <m:type m:val="lin"/>
            <m:ctrlPr>
              <w:rPr>
                <w:rFonts w:ascii="Cambria Math" w:hAnsi="Cambria Math" w:cs="Times New Roman"/>
                <w:i/>
                <w:sz w:val="24"/>
                <w:szCs w:val="24"/>
              </w:rPr>
            </m:ctrlPr>
          </m:fPr>
          <m:num>
            <m:r>
              <w:rPr>
                <w:rFonts w:ascii="Cambria Math" w:hAnsi="Cambria Math" w:cs="Times New Roman"/>
                <w:sz w:val="24"/>
                <w:szCs w:val="24"/>
              </w:rPr>
              <m:t>G</m:t>
            </m:r>
          </m:num>
          <m:den>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den>
        </m:f>
      </m:oMath>
      <w:r w:rsidR="00A076F2" w:rsidRPr="00BC7EEC">
        <w:rPr>
          <w:rFonts w:ascii="Times New Roman" w:hAnsi="Times New Roman" w:cs="Times New Roman"/>
          <w:sz w:val="24"/>
          <w:szCs w:val="24"/>
        </w:rPr>
        <w:t xml:space="preserve"> values are sustained </w:t>
      </w:r>
      <w:r w:rsidR="00E73405" w:rsidRPr="00BC7EEC">
        <w:rPr>
          <w:rFonts w:ascii="Times New Roman" w:hAnsi="Times New Roman" w:cs="Times New Roman"/>
          <w:sz w:val="24"/>
          <w:szCs w:val="24"/>
        </w:rPr>
        <w:t>which may account for some of the thicker (</w:t>
      </w:r>
      <w:r w:rsidR="00E73405" w:rsidRPr="00BC7EEC">
        <w:rPr>
          <w:rFonts w:ascii="Times New Roman" w:hAnsi="Times New Roman" w:cs="Times New Roman"/>
          <w:i/>
          <w:iCs/>
          <w:sz w:val="24"/>
          <w:szCs w:val="24"/>
        </w:rPr>
        <w:t>c</w:t>
      </w:r>
      <w:r w:rsidR="00E73405" w:rsidRPr="00BC7EEC">
        <w:rPr>
          <w:rFonts w:ascii="Times New Roman" w:hAnsi="Times New Roman" w:cs="Times New Roman"/>
          <w:sz w:val="24"/>
          <w:szCs w:val="24"/>
        </w:rPr>
        <w:t>. 10 cm thick) unlaminated beds noted within field examples of deposits (Fig</w:t>
      </w:r>
      <w:r w:rsidR="007718B4">
        <w:rPr>
          <w:rFonts w:ascii="Times New Roman" w:hAnsi="Times New Roman" w:cs="Times New Roman"/>
          <w:sz w:val="24"/>
          <w:szCs w:val="24"/>
        </w:rPr>
        <w:t>ure</w:t>
      </w:r>
      <w:r w:rsidR="00E73405" w:rsidRPr="00BC7EEC">
        <w:rPr>
          <w:rFonts w:ascii="Times New Roman" w:hAnsi="Times New Roman" w:cs="Times New Roman"/>
          <w:sz w:val="24"/>
          <w:szCs w:val="24"/>
        </w:rPr>
        <w:t xml:space="preserve"> 3).</w:t>
      </w:r>
      <w:r w:rsidR="006D5126" w:rsidRPr="00BC7EEC">
        <w:rPr>
          <w:rFonts w:ascii="Times New Roman" w:hAnsi="Times New Roman" w:cs="Times New Roman"/>
          <w:sz w:val="24"/>
          <w:szCs w:val="24"/>
        </w:rPr>
        <w:t xml:space="preserve"> </w:t>
      </w:r>
      <w:r w:rsidR="00E8117A" w:rsidRPr="00BC7EEC">
        <w:rPr>
          <w:rFonts w:ascii="Times New Roman" w:hAnsi="Times New Roman" w:cs="Times New Roman"/>
          <w:sz w:val="24"/>
          <w:szCs w:val="24"/>
        </w:rPr>
        <w:t>Towards the end of the event (Fig</w:t>
      </w:r>
      <w:r w:rsidR="007718B4">
        <w:rPr>
          <w:rFonts w:ascii="Times New Roman" w:hAnsi="Times New Roman" w:cs="Times New Roman"/>
          <w:sz w:val="24"/>
          <w:szCs w:val="24"/>
        </w:rPr>
        <w:t>ure</w:t>
      </w:r>
      <w:r w:rsidR="00E8117A" w:rsidRPr="00BC7EEC">
        <w:rPr>
          <w:rFonts w:ascii="Times New Roman" w:hAnsi="Times New Roman" w:cs="Times New Roman"/>
          <w:sz w:val="24"/>
          <w:szCs w:val="24"/>
        </w:rPr>
        <w:t xml:space="preserve"> </w:t>
      </w:r>
      <w:r w:rsidR="00F063CB" w:rsidRPr="00BC7EEC">
        <w:rPr>
          <w:rFonts w:ascii="Times New Roman" w:hAnsi="Times New Roman" w:cs="Times New Roman"/>
          <w:sz w:val="24"/>
          <w:szCs w:val="24"/>
        </w:rPr>
        <w:t>1</w:t>
      </w:r>
      <w:r w:rsidR="00F063CB">
        <w:rPr>
          <w:rFonts w:ascii="Times New Roman" w:hAnsi="Times New Roman" w:cs="Times New Roman" w:hint="eastAsia"/>
          <w:sz w:val="24"/>
          <w:szCs w:val="24"/>
          <w:lang w:eastAsia="zh-CN"/>
        </w:rPr>
        <w:t>5</w:t>
      </w:r>
      <w:r w:rsidR="00F063CB" w:rsidRPr="00BC7EEC">
        <w:rPr>
          <w:rFonts w:ascii="Times New Roman" w:hAnsi="Times New Roman" w:cs="Times New Roman"/>
          <w:sz w:val="24"/>
          <w:szCs w:val="24"/>
        </w:rPr>
        <w:t>d</w:t>
      </w:r>
      <w:r w:rsidR="00C37083" w:rsidRPr="00BC7EEC">
        <w:rPr>
          <w:rFonts w:ascii="Times New Roman" w:hAnsi="Times New Roman" w:cs="Times New Roman"/>
          <w:sz w:val="24"/>
          <w:szCs w:val="24"/>
        </w:rPr>
        <w:t xml:space="preserve">) the bed continues to aggrade due to the </w:t>
      </w:r>
      <w:r w:rsidR="00321CC8" w:rsidRPr="00BC7EEC">
        <w:rPr>
          <w:rFonts w:ascii="Times New Roman" w:hAnsi="Times New Roman" w:cs="Times New Roman"/>
          <w:sz w:val="24"/>
          <w:szCs w:val="24"/>
        </w:rPr>
        <w:t xml:space="preserve">persistence </w:t>
      </w:r>
      <w:r w:rsidR="00C37083" w:rsidRPr="00BC7EEC">
        <w:rPr>
          <w:rFonts w:ascii="Times New Roman" w:hAnsi="Times New Roman" w:cs="Times New Roman"/>
          <w:sz w:val="24"/>
          <w:szCs w:val="24"/>
        </w:rPr>
        <w:t xml:space="preserve">of a thin saturated layer as well as declining competence.  </w:t>
      </w:r>
    </w:p>
    <w:p w14:paraId="7AD0FBCD" w14:textId="4D865861" w:rsidR="00D775E3" w:rsidRDefault="00C37083" w:rsidP="0052533F">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Although we have shown the bed as aggrading due to the superimposition of individual laminae, the actual mechan</w:t>
      </w:r>
      <w:r w:rsidR="00636027" w:rsidRPr="00BC7EEC">
        <w:rPr>
          <w:rFonts w:ascii="Times New Roman" w:hAnsi="Times New Roman" w:cs="Times New Roman"/>
          <w:sz w:val="24"/>
          <w:szCs w:val="24"/>
        </w:rPr>
        <w:t xml:space="preserve">isms related to </w:t>
      </w:r>
      <w:r w:rsidR="0004084C" w:rsidRPr="00BC7EEC">
        <w:rPr>
          <w:rFonts w:ascii="Times New Roman" w:hAnsi="Times New Roman" w:cs="Times New Roman"/>
          <w:sz w:val="24"/>
          <w:szCs w:val="24"/>
        </w:rPr>
        <w:t xml:space="preserve">the formation of </w:t>
      </w:r>
      <w:r w:rsidR="00155C38" w:rsidRPr="00BC7EEC">
        <w:rPr>
          <w:rFonts w:ascii="Times New Roman" w:hAnsi="Times New Roman" w:cs="Times New Roman"/>
          <w:sz w:val="24"/>
          <w:szCs w:val="24"/>
        </w:rPr>
        <w:t xml:space="preserve">individual </w:t>
      </w:r>
      <w:r w:rsidR="0004084C" w:rsidRPr="00BC7EEC">
        <w:rPr>
          <w:rFonts w:ascii="Times New Roman" w:hAnsi="Times New Roman" w:cs="Times New Roman"/>
          <w:sz w:val="24"/>
          <w:szCs w:val="24"/>
        </w:rPr>
        <w:t>laminae remain unclear and may relate</w:t>
      </w:r>
      <w:r w:rsidR="00F45B1B" w:rsidRPr="00BC7EEC">
        <w:rPr>
          <w:rFonts w:ascii="Times New Roman" w:hAnsi="Times New Roman" w:cs="Times New Roman"/>
          <w:sz w:val="24"/>
          <w:szCs w:val="24"/>
        </w:rPr>
        <w:t xml:space="preserve"> to</w:t>
      </w:r>
      <w:r w:rsidR="0004084C" w:rsidRPr="00BC7EEC">
        <w:rPr>
          <w:rFonts w:ascii="Times New Roman" w:hAnsi="Times New Roman" w:cs="Times New Roman"/>
          <w:sz w:val="24"/>
          <w:szCs w:val="24"/>
        </w:rPr>
        <w:t xml:space="preserve"> </w:t>
      </w:r>
      <w:r w:rsidR="00F45B1B" w:rsidRPr="00BC7EEC">
        <w:rPr>
          <w:rFonts w:ascii="Times New Roman" w:hAnsi="Times New Roman" w:cs="Times New Roman"/>
          <w:sz w:val="24"/>
          <w:szCs w:val="24"/>
        </w:rPr>
        <w:t xml:space="preserve">short-period </w:t>
      </w:r>
      <w:r w:rsidR="00CC3BC3" w:rsidRPr="00BC7EEC">
        <w:rPr>
          <w:rFonts w:ascii="Times New Roman" w:hAnsi="Times New Roman" w:cs="Times New Roman"/>
          <w:sz w:val="24"/>
          <w:szCs w:val="24"/>
        </w:rPr>
        <w:t xml:space="preserve">unsteadiness in the flow </w:t>
      </w:r>
      <w:r w:rsidR="00F45B1B" w:rsidRPr="00BC7EEC">
        <w:rPr>
          <w:rFonts w:ascii="Times New Roman" w:hAnsi="Times New Roman" w:cs="Times New Roman"/>
          <w:sz w:val="24"/>
          <w:szCs w:val="24"/>
        </w:rPr>
        <w:t xml:space="preserve">(Carling, 2013) </w:t>
      </w:r>
      <w:r w:rsidR="002A77EA" w:rsidRPr="00BC7EEC">
        <w:rPr>
          <w:rFonts w:ascii="Times New Roman" w:hAnsi="Times New Roman" w:cs="Times New Roman"/>
          <w:sz w:val="24"/>
          <w:szCs w:val="24"/>
        </w:rPr>
        <w:t>leading to simpl</w:t>
      </w:r>
      <w:r w:rsidR="008C3FC1" w:rsidRPr="00BC7EEC">
        <w:rPr>
          <w:rFonts w:ascii="Times New Roman" w:hAnsi="Times New Roman" w:cs="Times New Roman"/>
          <w:sz w:val="24"/>
          <w:szCs w:val="24"/>
        </w:rPr>
        <w:t>e unsteadiness in the depositional process</w:t>
      </w:r>
      <w:r w:rsidR="00650B32" w:rsidRPr="00BC7EEC">
        <w:rPr>
          <w:rFonts w:ascii="Times New Roman" w:hAnsi="Times New Roman" w:cs="Times New Roman"/>
          <w:sz w:val="24"/>
          <w:szCs w:val="24"/>
        </w:rPr>
        <w:t>. However, poorly</w:t>
      </w:r>
      <w:r w:rsidR="007F39C4" w:rsidRPr="00BC7EEC">
        <w:rPr>
          <w:rFonts w:ascii="Times New Roman" w:hAnsi="Times New Roman" w:cs="Times New Roman"/>
          <w:sz w:val="24"/>
          <w:szCs w:val="24"/>
        </w:rPr>
        <w:t>-</w:t>
      </w:r>
      <w:r w:rsidR="00650B32" w:rsidRPr="00BC7EEC">
        <w:rPr>
          <w:rFonts w:ascii="Times New Roman" w:hAnsi="Times New Roman" w:cs="Times New Roman"/>
          <w:sz w:val="24"/>
          <w:szCs w:val="24"/>
        </w:rPr>
        <w:t>understood processes</w:t>
      </w:r>
      <w:r w:rsidR="00B85318" w:rsidRPr="00BC7EEC">
        <w:rPr>
          <w:rFonts w:ascii="Times New Roman" w:hAnsi="Times New Roman" w:cs="Times New Roman"/>
          <w:sz w:val="24"/>
          <w:szCs w:val="24"/>
        </w:rPr>
        <w:t xml:space="preserve"> of how layers of </w:t>
      </w:r>
      <w:r w:rsidR="00B07447" w:rsidRPr="00BC7EEC">
        <w:rPr>
          <w:rFonts w:ascii="Times New Roman" w:hAnsi="Times New Roman" w:cs="Times New Roman"/>
          <w:sz w:val="24"/>
          <w:szCs w:val="24"/>
        </w:rPr>
        <w:t>particles</w:t>
      </w:r>
      <w:r w:rsidR="00B85318" w:rsidRPr="00BC7EEC">
        <w:rPr>
          <w:rFonts w:ascii="Times New Roman" w:hAnsi="Times New Roman" w:cs="Times New Roman"/>
          <w:sz w:val="24"/>
          <w:szCs w:val="24"/>
        </w:rPr>
        <w:t xml:space="preserve"> final stabilize </w:t>
      </w:r>
      <w:r w:rsidR="007F39C4" w:rsidRPr="00BC7EEC">
        <w:rPr>
          <w:rFonts w:ascii="Times New Roman" w:hAnsi="Times New Roman" w:cs="Times New Roman"/>
          <w:sz w:val="24"/>
          <w:szCs w:val="24"/>
        </w:rPr>
        <w:t xml:space="preserve">beneath </w:t>
      </w:r>
      <w:r w:rsidR="00F46AAC" w:rsidRPr="00BC7EEC">
        <w:rPr>
          <w:rFonts w:ascii="Times New Roman" w:hAnsi="Times New Roman" w:cs="Times New Roman"/>
          <w:sz w:val="24"/>
          <w:szCs w:val="24"/>
        </w:rPr>
        <w:t>unsteady</w:t>
      </w:r>
      <w:r w:rsidR="00015BB6" w:rsidRPr="00BC7EEC">
        <w:rPr>
          <w:rFonts w:ascii="Times New Roman" w:hAnsi="Times New Roman" w:cs="Times New Roman"/>
          <w:sz w:val="24"/>
          <w:szCs w:val="24"/>
        </w:rPr>
        <w:t xml:space="preserve"> flow with</w:t>
      </w:r>
      <w:r w:rsidR="00B85318" w:rsidRPr="00BC7EEC">
        <w:rPr>
          <w:rFonts w:ascii="Times New Roman" w:hAnsi="Times New Roman" w:cs="Times New Roman"/>
          <w:sz w:val="24"/>
          <w:szCs w:val="24"/>
        </w:rPr>
        <w:t xml:space="preserve"> </w:t>
      </w:r>
      <w:r w:rsidR="00000116" w:rsidRPr="00BC7EEC">
        <w:rPr>
          <w:rFonts w:ascii="Times New Roman" w:hAnsi="Times New Roman" w:cs="Times New Roman"/>
          <w:sz w:val="24"/>
          <w:szCs w:val="24"/>
        </w:rPr>
        <w:t xml:space="preserve">high-concentrations of granules </w:t>
      </w:r>
      <w:r w:rsidR="00F46AAC" w:rsidRPr="00BC7EEC">
        <w:rPr>
          <w:rFonts w:ascii="Times New Roman" w:hAnsi="Times New Roman" w:cs="Times New Roman"/>
          <w:sz w:val="24"/>
          <w:szCs w:val="24"/>
        </w:rPr>
        <w:t>may</w:t>
      </w:r>
      <w:r w:rsidR="00015BB6" w:rsidRPr="00BC7EEC">
        <w:rPr>
          <w:rFonts w:ascii="Times New Roman" w:hAnsi="Times New Roman" w:cs="Times New Roman"/>
          <w:sz w:val="24"/>
          <w:szCs w:val="24"/>
        </w:rPr>
        <w:t xml:space="preserve"> be involved.  Specifically, </w:t>
      </w:r>
      <w:r w:rsidR="00E716EE" w:rsidRPr="00BC7EEC">
        <w:rPr>
          <w:rFonts w:ascii="Times New Roman" w:hAnsi="Times New Roman" w:cs="Times New Roman"/>
          <w:sz w:val="24"/>
          <w:szCs w:val="24"/>
        </w:rPr>
        <w:t xml:space="preserve">the </w:t>
      </w:r>
      <w:r w:rsidR="00650B32" w:rsidRPr="00BC7EEC">
        <w:rPr>
          <w:rFonts w:ascii="Times New Roman" w:hAnsi="Times New Roman" w:cs="Times New Roman"/>
          <w:sz w:val="24"/>
          <w:szCs w:val="24"/>
        </w:rPr>
        <w:t>potential</w:t>
      </w:r>
      <w:r w:rsidR="008C3FC1" w:rsidRPr="00BC7EEC">
        <w:rPr>
          <w:rFonts w:ascii="Times New Roman" w:hAnsi="Times New Roman" w:cs="Times New Roman"/>
          <w:sz w:val="24"/>
          <w:szCs w:val="24"/>
        </w:rPr>
        <w:t xml:space="preserve"> development of </w:t>
      </w:r>
      <w:r w:rsidR="00F97ABB" w:rsidRPr="00BC7EEC">
        <w:rPr>
          <w:rFonts w:ascii="Times New Roman" w:hAnsi="Times New Roman" w:cs="Times New Roman"/>
          <w:sz w:val="24"/>
          <w:szCs w:val="24"/>
        </w:rPr>
        <w:t xml:space="preserve">rapid </w:t>
      </w:r>
      <w:r w:rsidR="008C3FC1" w:rsidRPr="00BC7EEC">
        <w:rPr>
          <w:rFonts w:ascii="Times New Roman" w:hAnsi="Times New Roman" w:cs="Times New Roman"/>
          <w:sz w:val="24"/>
          <w:szCs w:val="24"/>
        </w:rPr>
        <w:t>variation in near-bed shear</w:t>
      </w:r>
      <w:r w:rsidR="00E60AEF" w:rsidRPr="00BC7EEC">
        <w:rPr>
          <w:rFonts w:ascii="Times New Roman" w:hAnsi="Times New Roman" w:cs="Times New Roman"/>
          <w:sz w:val="24"/>
          <w:szCs w:val="24"/>
        </w:rPr>
        <w:t xml:space="preserve"> driving </w:t>
      </w:r>
      <w:r w:rsidR="00B56AA3" w:rsidRPr="00BC7EEC">
        <w:rPr>
          <w:rFonts w:ascii="Times New Roman" w:hAnsi="Times New Roman" w:cs="Times New Roman"/>
          <w:sz w:val="24"/>
          <w:szCs w:val="24"/>
        </w:rPr>
        <w:t xml:space="preserve">repetitive gliding layers of </w:t>
      </w:r>
      <w:r w:rsidR="00B07447" w:rsidRPr="00BC7EEC">
        <w:rPr>
          <w:rFonts w:ascii="Times New Roman" w:hAnsi="Times New Roman" w:cs="Times New Roman"/>
          <w:sz w:val="24"/>
          <w:szCs w:val="24"/>
        </w:rPr>
        <w:t>particles</w:t>
      </w:r>
      <w:r w:rsidR="00CD7186" w:rsidRPr="00BC7EEC">
        <w:rPr>
          <w:rFonts w:ascii="Times New Roman" w:hAnsi="Times New Roman" w:cs="Times New Roman"/>
          <w:sz w:val="24"/>
          <w:szCs w:val="24"/>
        </w:rPr>
        <w:t xml:space="preserve"> </w:t>
      </w:r>
      <w:r w:rsidR="00AB1480" w:rsidRPr="00BC7EEC">
        <w:rPr>
          <w:rFonts w:ascii="Times New Roman" w:hAnsi="Times New Roman" w:cs="Times New Roman"/>
          <w:sz w:val="24"/>
          <w:szCs w:val="24"/>
        </w:rPr>
        <w:t>(Coussot, 2025)</w:t>
      </w:r>
      <w:r w:rsidR="00850997" w:rsidRPr="00BC7EEC">
        <w:rPr>
          <w:rFonts w:ascii="Times New Roman" w:hAnsi="Times New Roman" w:cs="Times New Roman"/>
          <w:sz w:val="24"/>
          <w:szCs w:val="24"/>
        </w:rPr>
        <w:t xml:space="preserve"> </w:t>
      </w:r>
      <w:r w:rsidR="00CD5764" w:rsidRPr="00BC7EEC">
        <w:rPr>
          <w:rFonts w:ascii="Times New Roman" w:hAnsi="Times New Roman" w:cs="Times New Roman"/>
          <w:sz w:val="24"/>
          <w:szCs w:val="24"/>
        </w:rPr>
        <w:t xml:space="preserve">may </w:t>
      </w:r>
      <w:r w:rsidR="00850997" w:rsidRPr="00BC7EEC">
        <w:rPr>
          <w:rFonts w:ascii="Times New Roman" w:hAnsi="Times New Roman" w:cs="Times New Roman"/>
          <w:sz w:val="24"/>
          <w:szCs w:val="24"/>
        </w:rPr>
        <w:t>lead to lamination</w:t>
      </w:r>
      <w:r w:rsidR="00721CEA">
        <w:rPr>
          <w:rFonts w:ascii="Times New Roman" w:hAnsi="Times New Roman" w:cs="Times New Roman" w:hint="eastAsia"/>
          <w:sz w:val="24"/>
          <w:szCs w:val="24"/>
          <w:lang w:eastAsia="zh-CN"/>
        </w:rPr>
        <w:t xml:space="preserve"> (Vroljik and Southard, 1998)</w:t>
      </w:r>
      <w:r w:rsidR="00094EEE" w:rsidRPr="00BC7EEC">
        <w:rPr>
          <w:rFonts w:ascii="Times New Roman" w:hAnsi="Times New Roman" w:cs="Times New Roman"/>
          <w:sz w:val="24"/>
          <w:szCs w:val="24"/>
        </w:rPr>
        <w:t>.</w:t>
      </w:r>
      <w:r w:rsidR="00E60AEF" w:rsidRPr="00BC7EEC">
        <w:rPr>
          <w:rFonts w:ascii="Times New Roman" w:hAnsi="Times New Roman" w:cs="Times New Roman"/>
          <w:sz w:val="24"/>
          <w:szCs w:val="24"/>
        </w:rPr>
        <w:t xml:space="preserve">  The latter process </w:t>
      </w:r>
      <w:r w:rsidR="00CD5764" w:rsidRPr="00BC7EEC">
        <w:rPr>
          <w:rFonts w:ascii="Times New Roman" w:hAnsi="Times New Roman" w:cs="Times New Roman"/>
          <w:sz w:val="24"/>
          <w:szCs w:val="24"/>
        </w:rPr>
        <w:t xml:space="preserve">involves </w:t>
      </w:r>
      <w:r w:rsidR="002C4C69" w:rsidRPr="00BC7EEC">
        <w:rPr>
          <w:rFonts w:ascii="Times New Roman" w:hAnsi="Times New Roman" w:cs="Times New Roman"/>
          <w:sz w:val="24"/>
          <w:szCs w:val="24"/>
        </w:rPr>
        <w:t xml:space="preserve">the expulsion of interstitial fluid as the </w:t>
      </w:r>
      <w:r w:rsidR="00B07447" w:rsidRPr="00BC7EEC">
        <w:rPr>
          <w:rFonts w:ascii="Times New Roman" w:hAnsi="Times New Roman" w:cs="Times New Roman"/>
          <w:sz w:val="24"/>
          <w:szCs w:val="24"/>
        </w:rPr>
        <w:t>particles</w:t>
      </w:r>
      <w:r w:rsidR="002D6C72" w:rsidRPr="00BC7EEC">
        <w:rPr>
          <w:rFonts w:ascii="Times New Roman" w:hAnsi="Times New Roman" w:cs="Times New Roman"/>
          <w:sz w:val="24"/>
          <w:szCs w:val="24"/>
        </w:rPr>
        <w:t xml:space="preserve"> within the depositing laminae rearrange</w:t>
      </w:r>
      <w:r w:rsidR="00721CEA">
        <w:rPr>
          <w:rFonts w:ascii="Times New Roman" w:hAnsi="Times New Roman" w:cs="Times New Roman" w:hint="eastAsia"/>
          <w:sz w:val="24"/>
          <w:szCs w:val="24"/>
          <w:lang w:eastAsia="zh-CN"/>
        </w:rPr>
        <w:t xml:space="preserve"> (Baas, 200</w:t>
      </w:r>
      <w:r w:rsidR="0041474D">
        <w:rPr>
          <w:rFonts w:ascii="Times New Roman" w:hAnsi="Times New Roman" w:cs="Times New Roman"/>
          <w:sz w:val="24"/>
          <w:szCs w:val="24"/>
          <w:lang w:eastAsia="zh-CN"/>
        </w:rPr>
        <w:t>2</w:t>
      </w:r>
      <w:r w:rsidR="00721CEA">
        <w:rPr>
          <w:rFonts w:ascii="Times New Roman" w:hAnsi="Times New Roman" w:cs="Times New Roman" w:hint="eastAsia"/>
          <w:sz w:val="24"/>
          <w:szCs w:val="24"/>
          <w:lang w:eastAsia="zh-CN"/>
        </w:rPr>
        <w:t>)</w:t>
      </w:r>
      <w:r w:rsidR="00670F91" w:rsidRPr="00BC7EEC">
        <w:rPr>
          <w:rFonts w:ascii="Times New Roman" w:hAnsi="Times New Roman" w:cs="Times New Roman"/>
          <w:sz w:val="24"/>
          <w:szCs w:val="24"/>
        </w:rPr>
        <w:t>, potentially within a laminar sub-layer if turbulence is sufficiently suppressed</w:t>
      </w:r>
      <w:r w:rsidR="00E60AEF" w:rsidRPr="00BC7EEC">
        <w:rPr>
          <w:rFonts w:ascii="Times New Roman" w:hAnsi="Times New Roman" w:cs="Times New Roman"/>
          <w:sz w:val="24"/>
          <w:szCs w:val="24"/>
        </w:rPr>
        <w:t xml:space="preserve">.  </w:t>
      </w:r>
      <w:r w:rsidR="0052533F" w:rsidRPr="00BC7EEC">
        <w:rPr>
          <w:rFonts w:ascii="Times New Roman" w:hAnsi="Times New Roman" w:cs="Times New Roman"/>
          <w:sz w:val="24"/>
          <w:szCs w:val="24"/>
        </w:rPr>
        <w:t>A</w:t>
      </w:r>
      <w:r w:rsidR="00AB1480" w:rsidRPr="00BC7EEC">
        <w:rPr>
          <w:rFonts w:ascii="Times New Roman" w:hAnsi="Times New Roman" w:cs="Times New Roman"/>
          <w:sz w:val="24"/>
          <w:szCs w:val="24"/>
        </w:rPr>
        <w:t xml:space="preserve">spects of this latter </w:t>
      </w:r>
      <w:r w:rsidR="00F81116" w:rsidRPr="00BC7EEC">
        <w:rPr>
          <w:rFonts w:ascii="Times New Roman" w:hAnsi="Times New Roman" w:cs="Times New Roman"/>
          <w:sz w:val="24"/>
          <w:szCs w:val="24"/>
        </w:rPr>
        <w:t>scenario</w:t>
      </w:r>
      <w:r w:rsidR="00AB1480" w:rsidRPr="00BC7EEC">
        <w:rPr>
          <w:rFonts w:ascii="Times New Roman" w:hAnsi="Times New Roman" w:cs="Times New Roman"/>
          <w:sz w:val="24"/>
          <w:szCs w:val="24"/>
        </w:rPr>
        <w:t xml:space="preserve"> are outlined in the final section below.</w:t>
      </w:r>
      <w:r w:rsidR="002D6C72" w:rsidRPr="00BC7EEC">
        <w:rPr>
          <w:rFonts w:ascii="Times New Roman" w:hAnsi="Times New Roman" w:cs="Times New Roman"/>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775E3" w14:paraId="6EEC8D26" w14:textId="77777777" w:rsidTr="00D775E3">
        <w:tc>
          <w:tcPr>
            <w:tcW w:w="9016" w:type="dxa"/>
          </w:tcPr>
          <w:p w14:paraId="5170C96F" w14:textId="196644EE" w:rsidR="00D775E3" w:rsidRDefault="002402B7" w:rsidP="0052533F">
            <w:pPr>
              <w:spacing w:line="276" w:lineRule="auto"/>
              <w:jc w:val="both"/>
              <w:rPr>
                <w:rFonts w:ascii="Times New Roman" w:hAnsi="Times New Roman" w:cs="Times New Roman"/>
                <w:sz w:val="24"/>
                <w:szCs w:val="24"/>
              </w:rPr>
            </w:pPr>
            <w:r>
              <w:rPr>
                <w:noProof/>
              </w:rPr>
              <w:lastRenderedPageBreak/>
              <w:drawing>
                <wp:inline distT="0" distB="0" distL="0" distR="0" wp14:anchorId="036F2E90" wp14:editId="5B5A0475">
                  <wp:extent cx="5507598" cy="7177696"/>
                  <wp:effectExtent l="0" t="0" r="0" b="4445"/>
                  <wp:docPr id="6834993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12454" cy="7184025"/>
                          </a:xfrm>
                          <a:prstGeom prst="rect">
                            <a:avLst/>
                          </a:prstGeom>
                          <a:noFill/>
                          <a:ln>
                            <a:noFill/>
                          </a:ln>
                        </pic:spPr>
                      </pic:pic>
                    </a:graphicData>
                  </a:graphic>
                </wp:inline>
              </w:drawing>
            </w:r>
          </w:p>
        </w:tc>
      </w:tr>
      <w:tr w:rsidR="00D775E3" w14:paraId="253A2782" w14:textId="77777777" w:rsidTr="00D775E3">
        <w:tc>
          <w:tcPr>
            <w:tcW w:w="9016" w:type="dxa"/>
          </w:tcPr>
          <w:p w14:paraId="03EFE53E" w14:textId="3BBDAEE9" w:rsidR="00D775E3" w:rsidRPr="00D775E3" w:rsidRDefault="00D775E3" w:rsidP="00D775E3">
            <w:pPr>
              <w:jc w:val="both"/>
              <w:rPr>
                <w:rFonts w:ascii="Times New Roman" w:hAnsi="Times New Roman" w:cs="Times New Roman"/>
                <w:iCs/>
                <w:sz w:val="24"/>
                <w:szCs w:val="24"/>
              </w:rPr>
            </w:pPr>
            <w:r w:rsidRPr="00453416">
              <w:rPr>
                <w:rFonts w:ascii="Times New Roman" w:hAnsi="Times New Roman" w:cs="Times New Roman"/>
                <w:iCs/>
                <w:sz w:val="24"/>
                <w:szCs w:val="24"/>
              </w:rPr>
              <w:t xml:space="preserve">Figure </w:t>
            </w:r>
            <w:r w:rsidR="00721CEA" w:rsidRPr="00453416">
              <w:rPr>
                <w:rFonts w:ascii="Times New Roman" w:hAnsi="Times New Roman" w:cs="Times New Roman"/>
                <w:iCs/>
                <w:sz w:val="24"/>
                <w:szCs w:val="24"/>
              </w:rPr>
              <w:t>1</w:t>
            </w:r>
            <w:r w:rsidR="000B7776">
              <w:rPr>
                <w:rFonts w:ascii="Times New Roman" w:hAnsi="Times New Roman" w:cs="Times New Roman"/>
                <w:iCs/>
                <w:sz w:val="24"/>
                <w:szCs w:val="24"/>
              </w:rPr>
              <w:t>5</w:t>
            </w:r>
            <w:r w:rsidRPr="00453416">
              <w:rPr>
                <w:rFonts w:ascii="Times New Roman" w:hAnsi="Times New Roman" w:cs="Times New Roman"/>
                <w:iCs/>
                <w:sz w:val="24"/>
                <w:szCs w:val="24"/>
              </w:rPr>
              <w:t xml:space="preserve"> Summary model of deposition of laminae from palaeoflow that develops saturated suspended sediment conditions above the bed surface. a) flow conditions within the first hour of the rising hydrograph; b) peak flow around the fourth hour; c) flow conditions around the </w:t>
            </w:r>
            <w:r>
              <w:rPr>
                <w:rFonts w:ascii="Times New Roman" w:hAnsi="Times New Roman" w:cs="Times New Roman"/>
                <w:iCs/>
                <w:sz w:val="24"/>
                <w:szCs w:val="24"/>
              </w:rPr>
              <w:t>8</w:t>
            </w:r>
            <w:r w:rsidRPr="00453416">
              <w:rPr>
                <w:rFonts w:ascii="Times New Roman" w:hAnsi="Times New Roman" w:cs="Times New Roman" w:hint="eastAsia"/>
                <w:iCs/>
                <w:sz w:val="24"/>
                <w:szCs w:val="24"/>
                <w:vertAlign w:val="superscript"/>
                <w:lang w:eastAsia="zh-CN"/>
              </w:rPr>
              <w:t>th</w:t>
            </w:r>
            <w:r w:rsidRPr="00453416">
              <w:rPr>
                <w:rFonts w:ascii="Times New Roman" w:hAnsi="Times New Roman" w:cs="Times New Roman"/>
                <w:iCs/>
                <w:sz w:val="24"/>
                <w:szCs w:val="24"/>
              </w:rPr>
              <w:t xml:space="preserve"> hour on the falling hydrograph; d) flow conditions around the sixteenth hour on the falling hydrograph at which time the discharge is less than within panel a. </w:t>
            </w:r>
          </w:p>
        </w:tc>
      </w:tr>
    </w:tbl>
    <w:p w14:paraId="53157792" w14:textId="61B21B65" w:rsidR="000E2126" w:rsidRPr="00BC7EEC" w:rsidRDefault="009C11C0" w:rsidP="00355C15">
      <w:pPr>
        <w:pStyle w:val="Heading3"/>
        <w:spacing w:beforeLines="50" w:before="120" w:afterLines="50" w:after="120" w:line="360" w:lineRule="auto"/>
        <w:contextualSpacing/>
        <w:rPr>
          <w:rFonts w:ascii="Times New Roman" w:hAnsi="Times New Roman" w:cs="Times New Roman"/>
          <w:sz w:val="24"/>
          <w:szCs w:val="24"/>
        </w:rPr>
      </w:pPr>
      <w:r w:rsidRPr="00BC7EEC">
        <w:rPr>
          <w:rFonts w:ascii="Times New Roman" w:hAnsi="Times New Roman" w:cs="Times New Roman"/>
          <w:sz w:val="24"/>
          <w:szCs w:val="24"/>
        </w:rPr>
        <w:lastRenderedPageBreak/>
        <w:t xml:space="preserve"> </w:t>
      </w:r>
      <w:r w:rsidR="00FB66C7">
        <w:rPr>
          <w:rFonts w:cstheme="minorHAnsi"/>
        </w:rPr>
        <w:t xml:space="preserve"> </w:t>
      </w:r>
      <w:r w:rsidR="00BC7EEC">
        <w:rPr>
          <w:rFonts w:ascii="Times New Roman" w:hAnsi="Times New Roman" w:cs="Times New Roman"/>
          <w:sz w:val="24"/>
          <w:szCs w:val="24"/>
        </w:rPr>
        <w:t xml:space="preserve">5.5 </w:t>
      </w:r>
      <w:r w:rsidR="000E2126" w:rsidRPr="00BC7EEC">
        <w:rPr>
          <w:rFonts w:ascii="Times New Roman" w:hAnsi="Times New Roman" w:cs="Times New Roman"/>
          <w:sz w:val="24"/>
          <w:szCs w:val="24"/>
        </w:rPr>
        <w:t>Rough to smooth bed transition close to the bed?</w:t>
      </w:r>
    </w:p>
    <w:p w14:paraId="39AD8150" w14:textId="15258931" w:rsidR="00762ED0" w:rsidRPr="00BC7EEC" w:rsidRDefault="000E2126" w:rsidP="00E37A2B">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 xml:space="preserve">The detail of the flow conditions related to the stabilization of individual depositing particles at the bed surface beneath saturated flow is not well understood, with publications reporting conflicting results and interpretations (Al-Mufti and Arnott, 2023).  Consequently, we can only provide some broad comments here.  In considering the equations describing the flow and particle interactions, the fluid viscosity has been considered to be a constant (for a given temperature) as is appropriate for Newtonian fluids.  However, high concentrations of suspended sediment (&gt; </w:t>
      </w:r>
      <w:r w:rsidRPr="00BC7EEC">
        <w:rPr>
          <w:rFonts w:ascii="Times New Roman" w:hAnsi="Times New Roman" w:cs="Times New Roman"/>
          <w:i/>
          <w:iCs/>
          <w:sz w:val="24"/>
          <w:szCs w:val="24"/>
        </w:rPr>
        <w:t>c</w:t>
      </w:r>
      <w:r w:rsidRPr="00BC7EEC">
        <w:rPr>
          <w:rFonts w:ascii="Times New Roman" w:hAnsi="Times New Roman" w:cs="Times New Roman"/>
          <w:sz w:val="24"/>
          <w:szCs w:val="24"/>
        </w:rPr>
        <w:t>., 10%) disrupt the fluid particle motions and distort the viscous drag exerted by the closely</w:t>
      </w:r>
      <w:r w:rsidR="00956368" w:rsidRPr="00BC7EEC">
        <w:rPr>
          <w:rFonts w:ascii="Times New Roman" w:hAnsi="Times New Roman" w:cs="Times New Roman"/>
          <w:sz w:val="24"/>
          <w:szCs w:val="24"/>
        </w:rPr>
        <w:t>-</w:t>
      </w:r>
      <w:r w:rsidRPr="00BC7EEC">
        <w:rPr>
          <w:rFonts w:ascii="Times New Roman" w:hAnsi="Times New Roman" w:cs="Times New Roman"/>
          <w:sz w:val="24"/>
          <w:szCs w:val="24"/>
        </w:rPr>
        <w:t>spaced particles on the fluid (</w:t>
      </w:r>
      <w:r w:rsidRPr="00BC7EEC">
        <w:rPr>
          <w:rFonts w:ascii="Times New Roman" w:hAnsi="Times New Roman" w:cs="Times New Roman"/>
          <w:kern w:val="0"/>
          <w:sz w:val="24"/>
          <w:szCs w:val="24"/>
        </w:rPr>
        <w:t>Batchelor and Green, 1972)</w:t>
      </w:r>
      <w:r w:rsidRPr="00BC7EEC">
        <w:rPr>
          <w:rFonts w:ascii="Times New Roman" w:hAnsi="Times New Roman" w:cs="Times New Roman"/>
          <w:sz w:val="24"/>
          <w:szCs w:val="24"/>
        </w:rPr>
        <w:t xml:space="preserve"> including the turbulent eddies close to the bed, complicating the settling and final stabilization behaviour of individual </w:t>
      </w:r>
      <w:r w:rsidR="00B07447" w:rsidRPr="00BC7EEC">
        <w:rPr>
          <w:rFonts w:ascii="Times New Roman" w:hAnsi="Times New Roman" w:cs="Times New Roman"/>
          <w:sz w:val="24"/>
          <w:szCs w:val="24"/>
        </w:rPr>
        <w:t>particles</w:t>
      </w:r>
      <w:r w:rsidRPr="00BC7EEC">
        <w:rPr>
          <w:rFonts w:ascii="Times New Roman" w:hAnsi="Times New Roman" w:cs="Times New Roman"/>
          <w:sz w:val="24"/>
          <w:szCs w:val="24"/>
        </w:rPr>
        <w:t xml:space="preserve"> and group of </w:t>
      </w:r>
      <w:r w:rsidR="00B07447" w:rsidRPr="00BC7EEC">
        <w:rPr>
          <w:rFonts w:ascii="Times New Roman" w:hAnsi="Times New Roman" w:cs="Times New Roman"/>
          <w:sz w:val="24"/>
          <w:szCs w:val="24"/>
        </w:rPr>
        <w:t>particles</w:t>
      </w:r>
      <w:r w:rsidRPr="00BC7EEC">
        <w:rPr>
          <w:rFonts w:ascii="Times New Roman" w:hAnsi="Times New Roman" w:cs="Times New Roman"/>
          <w:sz w:val="24"/>
          <w:szCs w:val="24"/>
        </w:rPr>
        <w:t xml:space="preserve"> (Fan </w:t>
      </w:r>
      <w:r w:rsidRPr="00BC7EEC">
        <w:rPr>
          <w:rFonts w:ascii="Times New Roman" w:hAnsi="Times New Roman" w:cs="Times New Roman"/>
          <w:i/>
          <w:iCs/>
          <w:sz w:val="24"/>
          <w:szCs w:val="24"/>
        </w:rPr>
        <w:t>et al</w:t>
      </w:r>
      <w:r w:rsidRPr="00BC7EEC">
        <w:rPr>
          <w:rFonts w:ascii="Times New Roman" w:hAnsi="Times New Roman" w:cs="Times New Roman"/>
          <w:sz w:val="24"/>
          <w:szCs w:val="24"/>
        </w:rPr>
        <w:t xml:space="preserve">., 2023; You and Tinoco, 2023).  </w:t>
      </w:r>
      <w:r w:rsidR="00077F9A" w:rsidRPr="00BC7EEC">
        <w:rPr>
          <w:rFonts w:ascii="Times New Roman" w:hAnsi="Times New Roman" w:cs="Times New Roman"/>
          <w:sz w:val="24"/>
          <w:szCs w:val="24"/>
        </w:rPr>
        <w:t xml:space="preserve">If non-Newtonian flow conditions develop as the flow saturates, then transport of coarse </w:t>
      </w:r>
      <w:r w:rsidR="00B07447" w:rsidRPr="00BC7EEC">
        <w:rPr>
          <w:rFonts w:ascii="Times New Roman" w:hAnsi="Times New Roman" w:cs="Times New Roman"/>
          <w:sz w:val="24"/>
          <w:szCs w:val="24"/>
        </w:rPr>
        <w:t>particles</w:t>
      </w:r>
      <w:r w:rsidR="00077F9A" w:rsidRPr="00BC7EEC">
        <w:rPr>
          <w:rFonts w:ascii="Times New Roman" w:hAnsi="Times New Roman" w:cs="Times New Roman"/>
          <w:sz w:val="24"/>
          <w:szCs w:val="24"/>
        </w:rPr>
        <w:t xml:space="preserve"> in suspension can occur at the same time as deposition is occurring to an aggrading bed (</w:t>
      </w:r>
      <w:r w:rsidR="00077F9A" w:rsidRPr="00BC7EEC">
        <w:rPr>
          <w:rFonts w:ascii="Times New Roman" w:hAnsi="Times New Roman" w:cs="Times New Roman"/>
          <w:i/>
          <w:iCs/>
          <w:sz w:val="24"/>
          <w:szCs w:val="24"/>
        </w:rPr>
        <w:t>e.g</w:t>
      </w:r>
      <w:r w:rsidR="00077F9A" w:rsidRPr="00BC7EEC">
        <w:rPr>
          <w:rFonts w:ascii="Times New Roman" w:hAnsi="Times New Roman" w:cs="Times New Roman"/>
          <w:sz w:val="24"/>
          <w:szCs w:val="24"/>
        </w:rPr>
        <w:t xml:space="preserve">., Matoušek </w:t>
      </w:r>
      <w:r w:rsidR="00077F9A" w:rsidRPr="00BC7EEC">
        <w:rPr>
          <w:rFonts w:ascii="Times New Roman" w:hAnsi="Times New Roman" w:cs="Times New Roman"/>
          <w:i/>
          <w:iCs/>
          <w:sz w:val="24"/>
          <w:szCs w:val="24"/>
        </w:rPr>
        <w:t>et al</w:t>
      </w:r>
      <w:r w:rsidR="00077F9A" w:rsidRPr="00BC7EEC">
        <w:rPr>
          <w:rFonts w:ascii="Times New Roman" w:hAnsi="Times New Roman" w:cs="Times New Roman"/>
          <w:sz w:val="24"/>
          <w:szCs w:val="24"/>
        </w:rPr>
        <w:t>., 2021; Pullum, 2023)</w:t>
      </w:r>
      <w:r w:rsidR="00D12575" w:rsidRPr="00BC7EEC">
        <w:rPr>
          <w:rFonts w:ascii="Times New Roman" w:hAnsi="Times New Roman" w:cs="Times New Roman"/>
          <w:sz w:val="24"/>
          <w:szCs w:val="24"/>
        </w:rPr>
        <w:t>;</w:t>
      </w:r>
      <w:r w:rsidR="00826813" w:rsidRPr="00BC7EEC">
        <w:rPr>
          <w:rFonts w:ascii="Times New Roman" w:hAnsi="Times New Roman" w:cs="Times New Roman"/>
          <w:sz w:val="24"/>
          <w:szCs w:val="24"/>
        </w:rPr>
        <w:t xml:space="preserve"> a flow condition which is outside the scope of this paper.</w:t>
      </w:r>
      <w:r w:rsidR="0027589F" w:rsidRPr="00BC7EEC">
        <w:rPr>
          <w:rFonts w:ascii="Times New Roman" w:hAnsi="Times New Roman" w:cs="Times New Roman"/>
          <w:sz w:val="24"/>
          <w:szCs w:val="24"/>
        </w:rPr>
        <w:t xml:space="preserve"> </w:t>
      </w:r>
      <w:r w:rsidR="001B5FB8" w:rsidRPr="00BC7EEC">
        <w:rPr>
          <w:rFonts w:ascii="Times New Roman" w:hAnsi="Times New Roman" w:cs="Times New Roman"/>
          <w:sz w:val="24"/>
          <w:szCs w:val="24"/>
        </w:rPr>
        <w:t xml:space="preserve"> </w:t>
      </w:r>
    </w:p>
    <w:p w14:paraId="41494107" w14:textId="4C9A17E8" w:rsidR="000E2126" w:rsidRPr="00BC7EEC" w:rsidRDefault="00762ED0" w:rsidP="00343661">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Despite these complications, t</w:t>
      </w:r>
      <w:r w:rsidR="001B5FB8" w:rsidRPr="00BC7EEC">
        <w:rPr>
          <w:rFonts w:ascii="Times New Roman" w:hAnsi="Times New Roman" w:cs="Times New Roman"/>
          <w:sz w:val="24"/>
          <w:szCs w:val="24"/>
        </w:rPr>
        <w:t xml:space="preserve">he situation whereby a fully-turbulent particle-laden flow is replaced by smooth-turbulent particle-laden flow has been associated with the deposition of thick units of laminated sediment (Vellinga </w:t>
      </w:r>
      <w:r w:rsidR="001B5FB8" w:rsidRPr="00BC7EEC">
        <w:rPr>
          <w:rFonts w:ascii="Times New Roman" w:hAnsi="Times New Roman" w:cs="Times New Roman"/>
          <w:i/>
          <w:iCs/>
          <w:sz w:val="24"/>
          <w:szCs w:val="24"/>
        </w:rPr>
        <w:t>et al</w:t>
      </w:r>
      <w:r w:rsidR="001B5FB8" w:rsidRPr="00BC7EEC">
        <w:rPr>
          <w:rFonts w:ascii="Times New Roman" w:hAnsi="Times New Roman" w:cs="Times New Roman"/>
          <w:sz w:val="24"/>
          <w:szCs w:val="24"/>
        </w:rPr>
        <w:t>., 2018; Hernandez-Moreira et al., 2019), albeit of finer grainsize than considered herein.</w:t>
      </w:r>
      <w:r w:rsidRPr="00BC7EEC">
        <w:rPr>
          <w:rFonts w:ascii="Times New Roman" w:hAnsi="Times New Roman" w:cs="Times New Roman"/>
          <w:sz w:val="24"/>
          <w:szCs w:val="24"/>
        </w:rPr>
        <w:t xml:space="preserve">  Given that it has </w:t>
      </w:r>
      <w:r w:rsidR="009651DC" w:rsidRPr="00BC7EEC">
        <w:rPr>
          <w:rFonts w:ascii="Times New Roman" w:hAnsi="Times New Roman" w:cs="Times New Roman"/>
          <w:sz w:val="24"/>
          <w:szCs w:val="24"/>
        </w:rPr>
        <w:t>long been known that increasing the near-bed suspended sediment concentration towards saturated flow promotes a transition from fully rough-turbulent conditions to smooth</w:t>
      </w:r>
      <w:r w:rsidR="009021A6" w:rsidRPr="00BC7EEC">
        <w:rPr>
          <w:rFonts w:ascii="Times New Roman" w:hAnsi="Times New Roman" w:cs="Times New Roman"/>
          <w:sz w:val="24"/>
          <w:szCs w:val="24"/>
        </w:rPr>
        <w:t>-</w:t>
      </w:r>
      <w:r w:rsidR="009651DC" w:rsidRPr="00BC7EEC">
        <w:rPr>
          <w:rFonts w:ascii="Times New Roman" w:hAnsi="Times New Roman" w:cs="Times New Roman"/>
          <w:sz w:val="24"/>
          <w:szCs w:val="24"/>
        </w:rPr>
        <w:t>turbulent conditions (van Rijn, 1984</w:t>
      </w:r>
      <w:r w:rsidR="009C05EF" w:rsidRPr="00BC7EEC">
        <w:rPr>
          <w:rFonts w:ascii="Times New Roman" w:hAnsi="Times New Roman" w:cs="Times New Roman"/>
          <w:sz w:val="24"/>
          <w:szCs w:val="24"/>
        </w:rPr>
        <w:t>; Col</w:t>
      </w:r>
      <w:r w:rsidR="003760A5" w:rsidRPr="00BC7EEC">
        <w:rPr>
          <w:rFonts w:ascii="Times New Roman" w:hAnsi="Times New Roman" w:cs="Times New Roman"/>
          <w:sz w:val="24"/>
          <w:szCs w:val="24"/>
        </w:rPr>
        <w:t>e</w:t>
      </w:r>
      <w:r w:rsidR="009C05EF" w:rsidRPr="00BC7EEC">
        <w:rPr>
          <w:rFonts w:ascii="Times New Roman" w:hAnsi="Times New Roman" w:cs="Times New Roman"/>
          <w:sz w:val="24"/>
          <w:szCs w:val="24"/>
        </w:rPr>
        <w:t xml:space="preserve">man, 1986; </w:t>
      </w:r>
      <w:r w:rsidR="001C16E9" w:rsidRPr="00BC7EEC">
        <w:rPr>
          <w:rFonts w:ascii="Times New Roman" w:hAnsi="Times New Roman" w:cs="Times New Roman"/>
          <w:sz w:val="24"/>
          <w:szCs w:val="24"/>
        </w:rPr>
        <w:t xml:space="preserve">Krogstad </w:t>
      </w:r>
      <w:r w:rsidR="001C16E9" w:rsidRPr="00BC7EEC">
        <w:rPr>
          <w:rFonts w:ascii="Times New Roman" w:hAnsi="Times New Roman" w:cs="Times New Roman"/>
          <w:i/>
          <w:iCs/>
          <w:sz w:val="24"/>
          <w:szCs w:val="24"/>
        </w:rPr>
        <w:t>et al</w:t>
      </w:r>
      <w:r w:rsidR="001C16E9" w:rsidRPr="00BC7EEC">
        <w:rPr>
          <w:rFonts w:ascii="Times New Roman" w:hAnsi="Times New Roman" w:cs="Times New Roman"/>
          <w:sz w:val="24"/>
          <w:szCs w:val="24"/>
        </w:rPr>
        <w:t xml:space="preserve">., </w:t>
      </w:r>
      <w:r w:rsidR="00F7572D" w:rsidRPr="00BC7EEC">
        <w:rPr>
          <w:rFonts w:ascii="Times New Roman" w:hAnsi="Times New Roman" w:cs="Times New Roman"/>
          <w:sz w:val="24"/>
          <w:szCs w:val="24"/>
        </w:rPr>
        <w:t>1992; Ligrani and Moffat, 1986; Sch</w:t>
      </w:r>
      <w:r w:rsidR="007F0975">
        <w:rPr>
          <w:rFonts w:ascii="Times New Roman" w:hAnsi="Times New Roman" w:cs="Times New Roman"/>
          <w:sz w:val="24"/>
          <w:szCs w:val="24"/>
        </w:rPr>
        <w:t>u</w:t>
      </w:r>
      <w:r w:rsidR="00F7572D" w:rsidRPr="00BC7EEC">
        <w:rPr>
          <w:rFonts w:ascii="Times New Roman" w:hAnsi="Times New Roman" w:cs="Times New Roman"/>
          <w:sz w:val="24"/>
          <w:szCs w:val="24"/>
        </w:rPr>
        <w:t>lt</w:t>
      </w:r>
      <w:r w:rsidR="007F0975">
        <w:rPr>
          <w:rFonts w:ascii="Times New Roman" w:hAnsi="Times New Roman" w:cs="Times New Roman"/>
          <w:sz w:val="24"/>
          <w:szCs w:val="24"/>
        </w:rPr>
        <w:t>z</w:t>
      </w:r>
      <w:r w:rsidR="00F7572D" w:rsidRPr="00BC7EEC">
        <w:rPr>
          <w:rFonts w:ascii="Times New Roman" w:hAnsi="Times New Roman" w:cs="Times New Roman"/>
          <w:sz w:val="24"/>
          <w:szCs w:val="24"/>
        </w:rPr>
        <w:t xml:space="preserve"> and Flack, 2007</w:t>
      </w:r>
      <w:r w:rsidR="009651DC" w:rsidRPr="00BC7EEC">
        <w:rPr>
          <w:rFonts w:ascii="Times New Roman" w:hAnsi="Times New Roman" w:cs="Times New Roman"/>
          <w:sz w:val="24"/>
          <w:szCs w:val="24"/>
        </w:rPr>
        <w:t>)</w:t>
      </w:r>
      <w:r w:rsidR="00E83839" w:rsidRPr="00BC7EEC">
        <w:rPr>
          <w:rFonts w:ascii="Times New Roman" w:hAnsi="Times New Roman" w:cs="Times New Roman"/>
          <w:sz w:val="24"/>
          <w:szCs w:val="24"/>
        </w:rPr>
        <w:t xml:space="preserve">, </w:t>
      </w:r>
      <w:r w:rsidR="00070F31" w:rsidRPr="00BC7EEC">
        <w:rPr>
          <w:rFonts w:ascii="Times New Roman" w:hAnsi="Times New Roman" w:cs="Times New Roman"/>
          <w:sz w:val="24"/>
          <w:szCs w:val="24"/>
        </w:rPr>
        <w:t>a focus is required on the near-bed conditions</w:t>
      </w:r>
      <w:r w:rsidR="00074F28" w:rsidRPr="00BC7EEC">
        <w:rPr>
          <w:rFonts w:ascii="Times New Roman" w:hAnsi="Times New Roman" w:cs="Times New Roman"/>
          <w:sz w:val="24"/>
          <w:szCs w:val="24"/>
        </w:rPr>
        <w:t xml:space="preserve">.  In this respect, </w:t>
      </w:r>
      <w:r w:rsidR="00E83839" w:rsidRPr="00BC7EEC">
        <w:rPr>
          <w:rFonts w:ascii="Times New Roman" w:hAnsi="Times New Roman" w:cs="Times New Roman"/>
          <w:sz w:val="24"/>
          <w:szCs w:val="24"/>
        </w:rPr>
        <w:t>Al Mufti and Arnott (2024)</w:t>
      </w:r>
      <w:r w:rsidR="000E2126" w:rsidRPr="00BC7EEC">
        <w:rPr>
          <w:rFonts w:ascii="Times New Roman" w:hAnsi="Times New Roman" w:cs="Times New Roman"/>
          <w:sz w:val="24"/>
          <w:szCs w:val="24"/>
        </w:rPr>
        <w:t xml:space="preserve"> </w:t>
      </w:r>
      <w:r w:rsidR="00074F28" w:rsidRPr="00BC7EEC">
        <w:rPr>
          <w:rFonts w:ascii="Times New Roman" w:hAnsi="Times New Roman" w:cs="Times New Roman"/>
          <w:sz w:val="24"/>
          <w:szCs w:val="24"/>
        </w:rPr>
        <w:t xml:space="preserve">have </w:t>
      </w:r>
      <w:r w:rsidR="000E2126" w:rsidRPr="00BC7EEC">
        <w:rPr>
          <w:rFonts w:ascii="Times New Roman" w:hAnsi="Times New Roman" w:cs="Times New Roman"/>
          <w:sz w:val="24"/>
          <w:szCs w:val="24"/>
        </w:rPr>
        <w:t>suggest</w:t>
      </w:r>
      <w:r w:rsidR="00074F28" w:rsidRPr="00BC7EEC">
        <w:rPr>
          <w:rFonts w:ascii="Times New Roman" w:hAnsi="Times New Roman" w:cs="Times New Roman"/>
          <w:sz w:val="24"/>
          <w:szCs w:val="24"/>
        </w:rPr>
        <w:t>ed</w:t>
      </w:r>
      <w:r w:rsidR="000E2126" w:rsidRPr="00BC7EEC">
        <w:rPr>
          <w:rFonts w:ascii="Times New Roman" w:hAnsi="Times New Roman" w:cs="Times New Roman"/>
          <w:sz w:val="24"/>
          <w:szCs w:val="24"/>
        </w:rPr>
        <w:t xml:space="preserve"> that, within high concentration flows, a transition from rough-turbulent to smooth-turbulent flow occurs near the aggrading bed surface, that results in periodic episodes of shear-thinning, shear thickening and consequent particle jamming that results in textural variations of lamination</w:t>
      </w:r>
      <w:r w:rsidR="00074F28" w:rsidRPr="00BC7EEC">
        <w:rPr>
          <w:rFonts w:ascii="Times New Roman" w:hAnsi="Times New Roman" w:cs="Times New Roman"/>
          <w:sz w:val="24"/>
          <w:szCs w:val="24"/>
        </w:rPr>
        <w:t xml:space="preserve"> similar to that seen in </w:t>
      </w:r>
      <w:r w:rsidR="00C660FB" w:rsidRPr="00BC7EEC">
        <w:rPr>
          <w:rFonts w:ascii="Times New Roman" w:hAnsi="Times New Roman" w:cs="Times New Roman"/>
          <w:sz w:val="24"/>
          <w:szCs w:val="24"/>
        </w:rPr>
        <w:t>geological field sections</w:t>
      </w:r>
      <w:r w:rsidR="00D9398C" w:rsidRPr="00BC7EEC">
        <w:rPr>
          <w:rFonts w:ascii="Times New Roman" w:hAnsi="Times New Roman" w:cs="Times New Roman"/>
          <w:sz w:val="24"/>
          <w:szCs w:val="24"/>
        </w:rPr>
        <w:t xml:space="preserve"> of palaeoflood deposits</w:t>
      </w:r>
      <w:r w:rsidR="00343661" w:rsidRPr="00343661">
        <w:rPr>
          <w:rFonts w:ascii="Times New Roman" w:hAnsi="Times New Roman" w:cs="Times New Roman"/>
          <w:sz w:val="24"/>
          <w:szCs w:val="24"/>
          <w:lang w:eastAsia="zh-CN"/>
        </w:rPr>
        <w:t>. Nonetheless, the presence of near-bed turbulence is indicated as sedimentary rhythms fine-up, or coarsen-up, with ungraded beds being less evident</w:t>
      </w:r>
      <w:r w:rsidR="000E2126" w:rsidRPr="00BC7EEC">
        <w:rPr>
          <w:rFonts w:ascii="Times New Roman" w:hAnsi="Times New Roman" w:cs="Times New Roman"/>
          <w:sz w:val="24"/>
          <w:szCs w:val="24"/>
        </w:rPr>
        <w:t xml:space="preserve">.   </w:t>
      </w:r>
    </w:p>
    <w:p w14:paraId="5030DE58" w14:textId="14A19B39" w:rsidR="006E6DE5" w:rsidRDefault="00AF6A86" w:rsidP="00E37A2B">
      <w:pPr>
        <w:spacing w:line="276" w:lineRule="auto"/>
        <w:jc w:val="both"/>
      </w:pPr>
      <w:r w:rsidRPr="00BC7EEC">
        <w:rPr>
          <w:rFonts w:ascii="Times New Roman" w:hAnsi="Times New Roman" w:cs="Times New Roman"/>
          <w:sz w:val="24"/>
          <w:szCs w:val="24"/>
        </w:rPr>
        <w:t xml:space="preserve">The </w:t>
      </w:r>
      <w:r w:rsidR="00F0134C" w:rsidRPr="00BC7EEC">
        <w:rPr>
          <w:rFonts w:ascii="Times New Roman" w:hAnsi="Times New Roman" w:cs="Times New Roman"/>
          <w:sz w:val="24"/>
          <w:szCs w:val="24"/>
        </w:rPr>
        <w:t xml:space="preserve">arguments above have been developed from </w:t>
      </w:r>
      <w:r w:rsidR="00E24273" w:rsidRPr="00BC7EEC">
        <w:rPr>
          <w:rFonts w:ascii="Times New Roman" w:hAnsi="Times New Roman" w:cs="Times New Roman"/>
          <w:sz w:val="24"/>
          <w:szCs w:val="24"/>
        </w:rPr>
        <w:t>hydrodynamic</w:t>
      </w:r>
      <w:r w:rsidR="00F0134C" w:rsidRPr="00BC7EEC">
        <w:rPr>
          <w:rFonts w:ascii="Times New Roman" w:hAnsi="Times New Roman" w:cs="Times New Roman"/>
          <w:sz w:val="24"/>
          <w:szCs w:val="24"/>
        </w:rPr>
        <w:t xml:space="preserve"> principles guided by the interpretation of </w:t>
      </w:r>
      <w:r w:rsidR="00CB6EE8" w:rsidRPr="00BC7EEC">
        <w:rPr>
          <w:rFonts w:ascii="Times New Roman" w:hAnsi="Times New Roman" w:cs="Times New Roman"/>
          <w:sz w:val="24"/>
          <w:szCs w:val="24"/>
        </w:rPr>
        <w:t xml:space="preserve">sedimentary successions in the field and numerical modelling; the latter </w:t>
      </w:r>
      <w:r w:rsidR="004D4878" w:rsidRPr="00BC7EEC">
        <w:rPr>
          <w:rFonts w:ascii="Times New Roman" w:hAnsi="Times New Roman" w:cs="Times New Roman"/>
          <w:sz w:val="24"/>
          <w:szCs w:val="24"/>
        </w:rPr>
        <w:t xml:space="preserve">initially </w:t>
      </w:r>
      <w:r w:rsidR="00CB6EE8" w:rsidRPr="00BC7EEC">
        <w:rPr>
          <w:rFonts w:ascii="Times New Roman" w:hAnsi="Times New Roman" w:cs="Times New Roman"/>
          <w:sz w:val="24"/>
          <w:szCs w:val="24"/>
        </w:rPr>
        <w:t>to determine the scale and power of palaeofloods (</w:t>
      </w:r>
      <w:r w:rsidR="00C26C38" w:rsidRPr="00BC7EEC">
        <w:rPr>
          <w:rFonts w:ascii="Times New Roman" w:hAnsi="Times New Roman" w:cs="Times New Roman"/>
          <w:sz w:val="24"/>
          <w:szCs w:val="24"/>
          <w:shd w:val="clear" w:color="auto" w:fill="FFFFFF"/>
        </w:rPr>
        <w:t xml:space="preserve">Baker </w:t>
      </w:r>
      <w:r w:rsidR="006661AB" w:rsidRPr="00BC7EEC">
        <w:rPr>
          <w:rFonts w:ascii="Times New Roman" w:hAnsi="Times New Roman" w:cs="Times New Roman"/>
          <w:sz w:val="24"/>
          <w:szCs w:val="24"/>
          <w:shd w:val="clear" w:color="auto" w:fill="FFFFFF"/>
        </w:rPr>
        <w:t>and</w:t>
      </w:r>
      <w:r w:rsidR="00C26C38" w:rsidRPr="00BC7EEC">
        <w:rPr>
          <w:rFonts w:ascii="Times New Roman" w:hAnsi="Times New Roman" w:cs="Times New Roman"/>
          <w:sz w:val="24"/>
          <w:szCs w:val="24"/>
          <w:shd w:val="clear" w:color="auto" w:fill="FFFFFF"/>
        </w:rPr>
        <w:t xml:space="preserve"> Costa, 1987; </w:t>
      </w:r>
      <w:r w:rsidR="006661AB" w:rsidRPr="00BC7EEC">
        <w:rPr>
          <w:rFonts w:ascii="Times New Roman" w:hAnsi="Times New Roman" w:cs="Times New Roman"/>
          <w:sz w:val="24"/>
          <w:szCs w:val="24"/>
          <w:shd w:val="clear" w:color="auto" w:fill="FFFFFF"/>
        </w:rPr>
        <w:t>Baker and Carling, 2020.</w:t>
      </w:r>
      <w:r w:rsidR="00CB6EE8" w:rsidRPr="00BC7EEC">
        <w:rPr>
          <w:rFonts w:ascii="Times New Roman" w:hAnsi="Times New Roman" w:cs="Times New Roman"/>
          <w:sz w:val="24"/>
          <w:szCs w:val="24"/>
        </w:rPr>
        <w:t>)</w:t>
      </w:r>
      <w:r w:rsidR="00804EAD" w:rsidRPr="00BC7EEC">
        <w:rPr>
          <w:rFonts w:ascii="Times New Roman" w:hAnsi="Times New Roman" w:cs="Times New Roman"/>
          <w:sz w:val="24"/>
          <w:szCs w:val="24"/>
        </w:rPr>
        <w:t xml:space="preserve"> but advanced herein to consider deposition from suspension</w:t>
      </w:r>
      <w:r w:rsidR="00CB6EE8" w:rsidRPr="00BC7EEC">
        <w:rPr>
          <w:rFonts w:ascii="Times New Roman" w:hAnsi="Times New Roman" w:cs="Times New Roman"/>
          <w:sz w:val="24"/>
          <w:szCs w:val="24"/>
        </w:rPr>
        <w:t>.</w:t>
      </w:r>
      <w:r w:rsidR="00E24273" w:rsidRPr="00BC7EEC">
        <w:rPr>
          <w:rFonts w:ascii="Times New Roman" w:hAnsi="Times New Roman" w:cs="Times New Roman"/>
          <w:sz w:val="24"/>
          <w:szCs w:val="24"/>
        </w:rPr>
        <w:t xml:space="preserve">  It should be stressed that there are no empirical</w:t>
      </w:r>
      <w:r w:rsidR="001843A1" w:rsidRPr="00BC7EEC">
        <w:rPr>
          <w:rFonts w:ascii="Times New Roman" w:hAnsi="Times New Roman" w:cs="Times New Roman"/>
          <w:sz w:val="24"/>
          <w:szCs w:val="24"/>
        </w:rPr>
        <w:t xml:space="preserve"> </w:t>
      </w:r>
      <w:r w:rsidR="003F008F" w:rsidRPr="00BC7EEC">
        <w:rPr>
          <w:rFonts w:ascii="Times New Roman" w:hAnsi="Times New Roman" w:cs="Times New Roman"/>
          <w:sz w:val="24"/>
          <w:szCs w:val="24"/>
        </w:rPr>
        <w:t xml:space="preserve">hydrodynamic </w:t>
      </w:r>
      <w:r w:rsidR="001843A1" w:rsidRPr="00BC7EEC">
        <w:rPr>
          <w:rFonts w:ascii="Times New Roman" w:hAnsi="Times New Roman" w:cs="Times New Roman"/>
          <w:sz w:val="24"/>
          <w:szCs w:val="24"/>
        </w:rPr>
        <w:t xml:space="preserve">field data to </w:t>
      </w:r>
      <w:r w:rsidR="00FC0404" w:rsidRPr="00BC7EEC">
        <w:rPr>
          <w:rFonts w:ascii="Times New Roman" w:hAnsi="Times New Roman" w:cs="Times New Roman"/>
          <w:sz w:val="24"/>
          <w:szCs w:val="24"/>
        </w:rPr>
        <w:t>support the notion of such catastrophic behaviour</w:t>
      </w:r>
      <w:r w:rsidR="00F34AE5" w:rsidRPr="00BC7EEC">
        <w:rPr>
          <w:rFonts w:ascii="Times New Roman" w:hAnsi="Times New Roman" w:cs="Times New Roman"/>
          <w:sz w:val="24"/>
          <w:szCs w:val="24"/>
        </w:rPr>
        <w:t xml:space="preserve"> in sediment-charged flows</w:t>
      </w:r>
      <w:r w:rsidR="002A36E0" w:rsidRPr="00BC7EEC">
        <w:rPr>
          <w:rFonts w:ascii="Times New Roman" w:hAnsi="Times New Roman" w:cs="Times New Roman"/>
          <w:sz w:val="24"/>
          <w:szCs w:val="24"/>
        </w:rPr>
        <w:t xml:space="preserve"> as we describe</w:t>
      </w:r>
      <w:r w:rsidR="00FC0404" w:rsidRPr="00BC7EEC">
        <w:rPr>
          <w:rFonts w:ascii="Times New Roman" w:hAnsi="Times New Roman" w:cs="Times New Roman"/>
          <w:sz w:val="24"/>
          <w:szCs w:val="24"/>
        </w:rPr>
        <w:t xml:space="preserve">.  Nonetheless, </w:t>
      </w:r>
      <w:r w:rsidR="00F56E32" w:rsidRPr="00BC7EEC">
        <w:rPr>
          <w:rFonts w:ascii="Times New Roman" w:hAnsi="Times New Roman" w:cs="Times New Roman"/>
          <w:sz w:val="24"/>
          <w:szCs w:val="24"/>
        </w:rPr>
        <w:t>it</w:t>
      </w:r>
      <w:r w:rsidR="000E7BDF" w:rsidRPr="00BC7EEC">
        <w:rPr>
          <w:rFonts w:ascii="Times New Roman" w:hAnsi="Times New Roman" w:cs="Times New Roman"/>
          <w:sz w:val="24"/>
          <w:szCs w:val="24"/>
        </w:rPr>
        <w:t xml:space="preserve"> is important to recognize the extent of turbulence damping that </w:t>
      </w:r>
      <w:r w:rsidR="00CC5AF0" w:rsidRPr="00BC7EEC">
        <w:rPr>
          <w:rFonts w:ascii="Times New Roman" w:hAnsi="Times New Roman" w:cs="Times New Roman"/>
          <w:sz w:val="24"/>
          <w:szCs w:val="24"/>
        </w:rPr>
        <w:t xml:space="preserve">seems to </w:t>
      </w:r>
      <w:r w:rsidR="000E7BDF" w:rsidRPr="00BC7EEC">
        <w:rPr>
          <w:rFonts w:ascii="Times New Roman" w:hAnsi="Times New Roman" w:cs="Times New Roman"/>
          <w:sz w:val="24"/>
          <w:szCs w:val="24"/>
        </w:rPr>
        <w:t xml:space="preserve">occur near the base of </w:t>
      </w:r>
      <w:r w:rsidR="00F34AE5" w:rsidRPr="00BC7EEC">
        <w:rPr>
          <w:rFonts w:ascii="Times New Roman" w:hAnsi="Times New Roman" w:cs="Times New Roman"/>
          <w:sz w:val="24"/>
          <w:szCs w:val="24"/>
        </w:rPr>
        <w:t>palaeofloods</w:t>
      </w:r>
      <w:r w:rsidR="000E7BDF" w:rsidRPr="00BC7EEC">
        <w:rPr>
          <w:rFonts w:ascii="Times New Roman" w:hAnsi="Times New Roman" w:cs="Times New Roman"/>
          <w:sz w:val="24"/>
          <w:szCs w:val="24"/>
        </w:rPr>
        <w:t xml:space="preserve">, especially during the falling hydrograph when there will be a greater propensity for deposition of suspended sediment.  </w:t>
      </w:r>
      <w:r w:rsidR="00B3179F" w:rsidRPr="00BC7EEC">
        <w:rPr>
          <w:rFonts w:ascii="Times New Roman" w:hAnsi="Times New Roman" w:cs="Times New Roman"/>
          <w:sz w:val="24"/>
          <w:szCs w:val="24"/>
        </w:rPr>
        <w:t>Modelling the near-bed portion of the flood flow</w:t>
      </w:r>
      <w:r w:rsidR="003F2B32" w:rsidRPr="00BC7EEC">
        <w:rPr>
          <w:rFonts w:ascii="Times New Roman" w:hAnsi="Times New Roman" w:cs="Times New Roman"/>
          <w:sz w:val="24"/>
          <w:szCs w:val="24"/>
        </w:rPr>
        <w:t>,</w:t>
      </w:r>
      <w:r w:rsidR="00B3179F" w:rsidRPr="00BC7EEC">
        <w:rPr>
          <w:rFonts w:ascii="Times New Roman" w:hAnsi="Times New Roman" w:cs="Times New Roman"/>
          <w:sz w:val="24"/>
          <w:szCs w:val="24"/>
        </w:rPr>
        <w:t xml:space="preserve"> including the viscous sub-layer, is beyond the scope of this paper.</w:t>
      </w:r>
      <w:r w:rsidR="00AD0315" w:rsidRPr="00BC7EEC">
        <w:rPr>
          <w:rFonts w:ascii="Times New Roman" w:hAnsi="Times New Roman" w:cs="Times New Roman"/>
          <w:sz w:val="24"/>
          <w:szCs w:val="24"/>
        </w:rPr>
        <w:t xml:space="preserve"> </w:t>
      </w:r>
      <w:r w:rsidR="00B3179F" w:rsidRPr="00BC7EEC">
        <w:rPr>
          <w:rFonts w:ascii="Times New Roman" w:hAnsi="Times New Roman" w:cs="Times New Roman"/>
          <w:sz w:val="24"/>
          <w:szCs w:val="24"/>
        </w:rPr>
        <w:t>Yet, it is evident that although detailed physical experiments in high-velocity</w:t>
      </w:r>
      <w:r w:rsidR="0092720F" w:rsidRPr="00BC7EEC">
        <w:rPr>
          <w:rFonts w:ascii="Times New Roman" w:hAnsi="Times New Roman" w:cs="Times New Roman"/>
          <w:sz w:val="24"/>
          <w:szCs w:val="24"/>
        </w:rPr>
        <w:t>, high-concentration</w:t>
      </w:r>
      <w:r w:rsidR="00B3179F" w:rsidRPr="00BC7EEC">
        <w:rPr>
          <w:rFonts w:ascii="Times New Roman" w:hAnsi="Times New Roman" w:cs="Times New Roman"/>
          <w:sz w:val="24"/>
          <w:szCs w:val="24"/>
        </w:rPr>
        <w:t xml:space="preserve"> flows may shed light on the near-bed processes </w:t>
      </w:r>
      <w:r w:rsidR="00F63854" w:rsidRPr="00BC7EEC">
        <w:rPr>
          <w:rFonts w:ascii="Times New Roman" w:hAnsi="Times New Roman" w:cs="Times New Roman"/>
          <w:sz w:val="24"/>
          <w:szCs w:val="24"/>
        </w:rPr>
        <w:t xml:space="preserve">related to </w:t>
      </w:r>
      <w:r w:rsidR="00B3179F" w:rsidRPr="00BC7EEC">
        <w:rPr>
          <w:rFonts w:ascii="Times New Roman" w:hAnsi="Times New Roman" w:cs="Times New Roman"/>
          <w:sz w:val="24"/>
          <w:szCs w:val="24"/>
        </w:rPr>
        <w:t xml:space="preserve">the formation of extensive lamination, numerical modelling will be required to tease-out the complexity of the near-bed flow that can then be linked to the formation of synthetic stratigraphy. With respect to the development of synthetic stratigraphy, </w:t>
      </w:r>
      <w:r w:rsidR="00B3179F" w:rsidRPr="00BC7EEC">
        <w:rPr>
          <w:rFonts w:ascii="Times New Roman" w:hAnsi="Times New Roman" w:cs="Times New Roman"/>
          <w:sz w:val="24"/>
          <w:szCs w:val="24"/>
        </w:rPr>
        <w:lastRenderedPageBreak/>
        <w:t xml:space="preserve">greater attention needs to be given to the </w:t>
      </w:r>
      <w:r w:rsidR="00594481" w:rsidRPr="00BC7EEC">
        <w:rPr>
          <w:rFonts w:ascii="Times New Roman" w:hAnsi="Times New Roman" w:cs="Times New Roman"/>
          <w:sz w:val="24"/>
          <w:szCs w:val="24"/>
        </w:rPr>
        <w:t>grain</w:t>
      </w:r>
      <w:r w:rsidR="00B3179F" w:rsidRPr="00BC7EEC">
        <w:rPr>
          <w:rFonts w:ascii="Times New Roman" w:hAnsi="Times New Roman" w:cs="Times New Roman"/>
          <w:sz w:val="24"/>
          <w:szCs w:val="24"/>
        </w:rPr>
        <w:t xml:space="preserve">-scale </w:t>
      </w:r>
      <w:r w:rsidR="00594481" w:rsidRPr="00BC7EEC">
        <w:rPr>
          <w:rFonts w:ascii="Times New Roman" w:hAnsi="Times New Roman" w:cs="Times New Roman"/>
          <w:sz w:val="24"/>
          <w:szCs w:val="24"/>
        </w:rPr>
        <w:t xml:space="preserve">and fabrics </w:t>
      </w:r>
      <w:r w:rsidR="00B3179F" w:rsidRPr="00BC7EEC">
        <w:rPr>
          <w:rFonts w:ascii="Times New Roman" w:hAnsi="Times New Roman" w:cs="Times New Roman"/>
          <w:sz w:val="24"/>
          <w:szCs w:val="24"/>
        </w:rPr>
        <w:t>of large-flood laminat</w:t>
      </w:r>
      <w:r w:rsidR="00594481" w:rsidRPr="00BC7EEC">
        <w:rPr>
          <w:rFonts w:ascii="Times New Roman" w:hAnsi="Times New Roman" w:cs="Times New Roman"/>
          <w:sz w:val="24"/>
          <w:szCs w:val="24"/>
        </w:rPr>
        <w:t>ed sequences</w:t>
      </w:r>
      <w:r w:rsidR="00B3179F" w:rsidRPr="00BC7EEC">
        <w:rPr>
          <w:rFonts w:ascii="Times New Roman" w:hAnsi="Times New Roman" w:cs="Times New Roman"/>
          <w:sz w:val="24"/>
          <w:szCs w:val="24"/>
        </w:rPr>
        <w:t xml:space="preserve"> in field settings</w:t>
      </w:r>
      <w:r w:rsidR="00594481" w:rsidRPr="00BC7EEC">
        <w:rPr>
          <w:rFonts w:ascii="Times New Roman" w:hAnsi="Times New Roman" w:cs="Times New Roman"/>
          <w:sz w:val="24"/>
          <w:szCs w:val="24"/>
        </w:rPr>
        <w:t xml:space="preserve">, to inform the interpretation of both laboratory and numerical modelling </w:t>
      </w:r>
      <w:r w:rsidR="00077F9A" w:rsidRPr="00BC7EEC">
        <w:rPr>
          <w:rFonts w:ascii="Times New Roman" w:hAnsi="Times New Roman" w:cs="Times New Roman"/>
          <w:sz w:val="24"/>
          <w:szCs w:val="24"/>
        </w:rPr>
        <w:t>results</w:t>
      </w:r>
      <w:r w:rsidR="00B3179F" w:rsidRPr="00BC7EEC">
        <w:rPr>
          <w:rFonts w:ascii="Times New Roman" w:hAnsi="Times New Roman" w:cs="Times New Roman"/>
          <w:sz w:val="24"/>
          <w:szCs w:val="24"/>
        </w:rPr>
        <w:t>.</w:t>
      </w:r>
      <w:r w:rsidR="00594481">
        <w:t xml:space="preserve">  </w:t>
      </w:r>
    </w:p>
    <w:p w14:paraId="7383B144" w14:textId="70E31B94" w:rsidR="00B71FEF" w:rsidRPr="00AA65F0" w:rsidRDefault="002152FE" w:rsidP="00AA65F0">
      <w:pPr>
        <w:pStyle w:val="Heading2"/>
        <w:spacing w:before="0" w:after="0" w:line="360" w:lineRule="auto"/>
        <w:rPr>
          <w:rFonts w:ascii="Times New Roman" w:hAnsi="Times New Roman" w:cs="Times New Roman"/>
          <w:sz w:val="24"/>
          <w:szCs w:val="24"/>
        </w:rPr>
      </w:pPr>
      <w:r>
        <w:rPr>
          <w:rFonts w:ascii="Times New Roman" w:hAnsi="Times New Roman" w:cs="Times New Roman"/>
          <w:sz w:val="24"/>
          <w:szCs w:val="24"/>
        </w:rPr>
        <w:t xml:space="preserve">6. </w:t>
      </w:r>
      <w:r w:rsidR="00C22F73" w:rsidRPr="00AA65F0">
        <w:rPr>
          <w:rFonts w:ascii="Times New Roman" w:hAnsi="Times New Roman" w:cs="Times New Roman"/>
          <w:sz w:val="24"/>
          <w:szCs w:val="24"/>
        </w:rPr>
        <w:t>Conclusions</w:t>
      </w:r>
    </w:p>
    <w:p w14:paraId="66C75BDF" w14:textId="2AA9DB7E" w:rsidR="008032AA" w:rsidRPr="00BC7EEC" w:rsidRDefault="0026738A" w:rsidP="00E37A2B">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A</w:t>
      </w:r>
      <w:r w:rsidR="008300C1">
        <w:rPr>
          <w:rFonts w:ascii="Times New Roman" w:hAnsi="Times New Roman" w:cs="Times New Roman"/>
          <w:sz w:val="24"/>
          <w:szCs w:val="24"/>
        </w:rPr>
        <w:t>n</w:t>
      </w:r>
      <w:r w:rsidRPr="00BC7EEC">
        <w:rPr>
          <w:rFonts w:ascii="Times New Roman" w:hAnsi="Times New Roman" w:cs="Times New Roman"/>
          <w:sz w:val="24"/>
          <w:szCs w:val="24"/>
        </w:rPr>
        <w:t xml:space="preserve"> </w:t>
      </w:r>
      <w:r w:rsidR="00973179">
        <w:rPr>
          <w:rFonts w:ascii="Times New Roman" w:hAnsi="Times New Roman" w:cs="Times New Roman" w:hint="eastAsia"/>
          <w:sz w:val="24"/>
          <w:szCs w:val="24"/>
          <w:lang w:eastAsia="zh-CN"/>
        </w:rPr>
        <w:t>analytical</w:t>
      </w:r>
      <w:r w:rsidR="00973179" w:rsidRPr="00BC7EEC">
        <w:rPr>
          <w:rFonts w:ascii="Times New Roman" w:hAnsi="Times New Roman" w:cs="Times New Roman"/>
          <w:sz w:val="24"/>
          <w:szCs w:val="24"/>
        </w:rPr>
        <w:t xml:space="preserve"> </w:t>
      </w:r>
      <w:r w:rsidRPr="00BC7EEC">
        <w:rPr>
          <w:rFonts w:ascii="Times New Roman" w:hAnsi="Times New Roman" w:cs="Times New Roman"/>
          <w:sz w:val="24"/>
          <w:szCs w:val="24"/>
        </w:rPr>
        <w:t xml:space="preserve">model developed using </w:t>
      </w:r>
      <w:r w:rsidR="00344C85" w:rsidRPr="00BC7EEC">
        <w:rPr>
          <w:rFonts w:ascii="Times New Roman" w:hAnsi="Times New Roman" w:cs="Times New Roman"/>
          <w:sz w:val="24"/>
          <w:szCs w:val="24"/>
        </w:rPr>
        <w:t xml:space="preserve">hydrodynamic relationships that pertain to high concentrations of suspended sediment in deep, high-velocity </w:t>
      </w:r>
      <w:r w:rsidR="00245B3E" w:rsidRPr="00BC7EEC">
        <w:rPr>
          <w:rFonts w:ascii="Times New Roman" w:hAnsi="Times New Roman" w:cs="Times New Roman"/>
          <w:sz w:val="24"/>
          <w:szCs w:val="24"/>
        </w:rPr>
        <w:t>palaeo</w:t>
      </w:r>
      <w:r w:rsidR="00344C85" w:rsidRPr="00BC7EEC">
        <w:rPr>
          <w:rFonts w:ascii="Times New Roman" w:hAnsi="Times New Roman" w:cs="Times New Roman"/>
          <w:sz w:val="24"/>
          <w:szCs w:val="24"/>
        </w:rPr>
        <w:t>fl</w:t>
      </w:r>
      <w:r w:rsidR="00245B3E" w:rsidRPr="00BC7EEC">
        <w:rPr>
          <w:rFonts w:ascii="Times New Roman" w:hAnsi="Times New Roman" w:cs="Times New Roman"/>
          <w:sz w:val="24"/>
          <w:szCs w:val="24"/>
        </w:rPr>
        <w:t>oods</w:t>
      </w:r>
      <w:r w:rsidR="00344C85" w:rsidRPr="00BC7EEC">
        <w:rPr>
          <w:rFonts w:ascii="Times New Roman" w:hAnsi="Times New Roman" w:cs="Times New Roman"/>
          <w:sz w:val="24"/>
          <w:szCs w:val="24"/>
        </w:rPr>
        <w:t xml:space="preserve"> </w:t>
      </w:r>
      <w:r w:rsidR="007C4F18" w:rsidRPr="00BC7EEC">
        <w:rPr>
          <w:rFonts w:ascii="Times New Roman" w:hAnsi="Times New Roman" w:cs="Times New Roman"/>
          <w:sz w:val="24"/>
          <w:szCs w:val="24"/>
        </w:rPr>
        <w:t>shows that near</w:t>
      </w:r>
      <w:r w:rsidR="002A362F" w:rsidRPr="00BC7EEC">
        <w:rPr>
          <w:rFonts w:ascii="Times New Roman" w:hAnsi="Times New Roman" w:cs="Times New Roman"/>
          <w:sz w:val="24"/>
          <w:szCs w:val="24"/>
        </w:rPr>
        <w:t>-</w:t>
      </w:r>
      <w:r w:rsidR="007C4F18" w:rsidRPr="00BC7EEC">
        <w:rPr>
          <w:rFonts w:ascii="Times New Roman" w:hAnsi="Times New Roman" w:cs="Times New Roman"/>
          <w:sz w:val="24"/>
          <w:szCs w:val="24"/>
        </w:rPr>
        <w:t xml:space="preserve">continuous deposition of suspended </w:t>
      </w:r>
      <w:r w:rsidR="00E24EDA" w:rsidRPr="00BC7EEC">
        <w:rPr>
          <w:rFonts w:ascii="Times New Roman" w:hAnsi="Times New Roman" w:cs="Times New Roman"/>
          <w:sz w:val="24"/>
          <w:szCs w:val="24"/>
        </w:rPr>
        <w:t>sand and granule</w:t>
      </w:r>
      <w:r w:rsidR="00EB28A7" w:rsidRPr="00BC7EEC">
        <w:rPr>
          <w:rFonts w:ascii="Times New Roman" w:hAnsi="Times New Roman" w:cs="Times New Roman"/>
          <w:sz w:val="24"/>
          <w:szCs w:val="24"/>
        </w:rPr>
        <w:t>s</w:t>
      </w:r>
      <w:r w:rsidR="007C4F18" w:rsidRPr="00BC7EEC">
        <w:rPr>
          <w:rFonts w:ascii="Times New Roman" w:hAnsi="Times New Roman" w:cs="Times New Roman"/>
          <w:sz w:val="24"/>
          <w:szCs w:val="24"/>
        </w:rPr>
        <w:t xml:space="preserve"> can occur during a hydrograph from material supplied from upstream with very high rates of deposition occurring towards the end of the event.</w:t>
      </w:r>
    </w:p>
    <w:p w14:paraId="7447372C" w14:textId="5927C775" w:rsidR="008421D6" w:rsidRPr="00BC7EEC" w:rsidRDefault="008F71EF" w:rsidP="00E37A2B">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The approach used herein</w:t>
      </w:r>
      <w:r w:rsidR="006F2301" w:rsidRPr="00BC7EEC">
        <w:rPr>
          <w:rFonts w:ascii="Times New Roman" w:hAnsi="Times New Roman" w:cs="Times New Roman"/>
          <w:sz w:val="24"/>
          <w:szCs w:val="24"/>
        </w:rPr>
        <w:t xml:space="preserve"> provides a unified model</w:t>
      </w:r>
      <w:r w:rsidR="00F640CB" w:rsidRPr="00BC7EEC">
        <w:rPr>
          <w:rFonts w:ascii="Times New Roman" w:hAnsi="Times New Roman" w:cs="Times New Roman"/>
          <w:sz w:val="24"/>
          <w:szCs w:val="24"/>
        </w:rPr>
        <w:t xml:space="preserve">, linking the hydraulic characteristics of the flow through the size-distributions of the suspended material, to the depositional stratigraphical record. </w:t>
      </w:r>
      <w:r w:rsidR="006F2301" w:rsidRPr="00BC7EEC">
        <w:rPr>
          <w:rFonts w:ascii="Times New Roman" w:hAnsi="Times New Roman" w:cs="Times New Roman"/>
          <w:sz w:val="24"/>
          <w:szCs w:val="24"/>
        </w:rPr>
        <w:t xml:space="preserve"> </w:t>
      </w:r>
      <w:r w:rsidRPr="00BC7EEC">
        <w:rPr>
          <w:rFonts w:ascii="Times New Roman" w:hAnsi="Times New Roman" w:cs="Times New Roman"/>
          <w:sz w:val="24"/>
          <w:szCs w:val="24"/>
        </w:rPr>
        <w:t>The suspended sediment concentration profile quickly becomes saturated, suppressing turbulence and driving rapid intense deposition of fine gravel</w:t>
      </w:r>
      <w:r w:rsidR="00C6615C" w:rsidRPr="00BC7EEC">
        <w:rPr>
          <w:rFonts w:ascii="Times New Roman" w:hAnsi="Times New Roman" w:cs="Times New Roman"/>
          <w:sz w:val="24"/>
          <w:szCs w:val="24"/>
        </w:rPr>
        <w:t xml:space="preserve"> and sand</w:t>
      </w:r>
      <w:r w:rsidRPr="00BC7EEC">
        <w:rPr>
          <w:rFonts w:ascii="Times New Roman" w:hAnsi="Times New Roman" w:cs="Times New Roman"/>
          <w:sz w:val="24"/>
          <w:szCs w:val="24"/>
        </w:rPr>
        <w:t xml:space="preserve"> during large floods.  </w:t>
      </w:r>
      <w:r w:rsidR="006D34DC" w:rsidRPr="00BC7EEC">
        <w:rPr>
          <w:rFonts w:ascii="Times New Roman" w:hAnsi="Times New Roman" w:cs="Times New Roman"/>
          <w:sz w:val="24"/>
          <w:szCs w:val="24"/>
        </w:rPr>
        <w:t>The preferential size distributions used within the model produce sedimentation outcomes that are b</w:t>
      </w:r>
      <w:r w:rsidR="006F2301" w:rsidRPr="00BC7EEC">
        <w:rPr>
          <w:rFonts w:ascii="Times New Roman" w:hAnsi="Times New Roman" w:cs="Times New Roman"/>
          <w:sz w:val="24"/>
          <w:szCs w:val="24"/>
        </w:rPr>
        <w:t xml:space="preserve">roadly consistent with the observed characteristics of the deposits of exceptional floods. </w:t>
      </w:r>
    </w:p>
    <w:p w14:paraId="2BEE763C" w14:textId="50478651" w:rsidR="00B71FEF" w:rsidRPr="00BC7EEC" w:rsidRDefault="00B71FEF" w:rsidP="00E37A2B">
      <w:pPr>
        <w:spacing w:line="276" w:lineRule="auto"/>
        <w:jc w:val="both"/>
        <w:rPr>
          <w:rFonts w:ascii="Times New Roman" w:hAnsi="Times New Roman" w:cs="Times New Roman"/>
          <w:sz w:val="24"/>
          <w:szCs w:val="24"/>
        </w:rPr>
      </w:pPr>
      <w:r w:rsidRPr="00BC7EEC">
        <w:rPr>
          <w:rFonts w:ascii="Times New Roman" w:hAnsi="Times New Roman" w:cs="Times New Roman"/>
          <w:sz w:val="24"/>
          <w:szCs w:val="24"/>
        </w:rPr>
        <w:t xml:space="preserve">The </w:t>
      </w:r>
      <w:r w:rsidR="002543B3" w:rsidRPr="00BC7EEC">
        <w:rPr>
          <w:rFonts w:ascii="Times New Roman" w:hAnsi="Times New Roman" w:cs="Times New Roman"/>
          <w:sz w:val="24"/>
          <w:szCs w:val="24"/>
        </w:rPr>
        <w:t xml:space="preserve">final </w:t>
      </w:r>
      <w:r w:rsidR="00D71903" w:rsidRPr="00BC7EEC">
        <w:rPr>
          <w:rFonts w:ascii="Times New Roman" w:hAnsi="Times New Roman" w:cs="Times New Roman"/>
          <w:sz w:val="24"/>
          <w:szCs w:val="24"/>
        </w:rPr>
        <w:t xml:space="preserve">narrow </w:t>
      </w:r>
      <w:r w:rsidRPr="00BC7EEC">
        <w:rPr>
          <w:rFonts w:ascii="Times New Roman" w:hAnsi="Times New Roman" w:cs="Times New Roman"/>
          <w:sz w:val="24"/>
          <w:szCs w:val="24"/>
        </w:rPr>
        <w:t xml:space="preserve">size distribution of the material </w:t>
      </w:r>
      <w:r w:rsidR="002543B3" w:rsidRPr="00BC7EEC">
        <w:rPr>
          <w:rFonts w:ascii="Times New Roman" w:hAnsi="Times New Roman" w:cs="Times New Roman"/>
          <w:sz w:val="24"/>
          <w:szCs w:val="24"/>
        </w:rPr>
        <w:t xml:space="preserve">deposited from suspension </w:t>
      </w:r>
      <w:r w:rsidRPr="00BC7EEC">
        <w:rPr>
          <w:rFonts w:ascii="Times New Roman" w:hAnsi="Times New Roman" w:cs="Times New Roman"/>
          <w:sz w:val="24"/>
          <w:szCs w:val="24"/>
        </w:rPr>
        <w:t xml:space="preserve">reflects partitioning </w:t>
      </w:r>
      <w:r w:rsidR="00633F37" w:rsidRPr="00BC7EEC">
        <w:rPr>
          <w:rFonts w:ascii="Times New Roman" w:hAnsi="Times New Roman" w:cs="Times New Roman"/>
          <w:sz w:val="24"/>
          <w:szCs w:val="24"/>
        </w:rPr>
        <w:t xml:space="preserve">due </w:t>
      </w:r>
      <w:r w:rsidR="00B3651F" w:rsidRPr="00BC7EEC">
        <w:rPr>
          <w:rFonts w:ascii="Times New Roman" w:hAnsi="Times New Roman" w:cs="Times New Roman"/>
          <w:sz w:val="24"/>
          <w:szCs w:val="24"/>
        </w:rPr>
        <w:t xml:space="preserve">primarily </w:t>
      </w:r>
      <w:r w:rsidR="00633F37" w:rsidRPr="00BC7EEC">
        <w:rPr>
          <w:rFonts w:ascii="Times New Roman" w:hAnsi="Times New Roman" w:cs="Times New Roman"/>
          <w:sz w:val="24"/>
          <w:szCs w:val="24"/>
        </w:rPr>
        <w:t>to</w:t>
      </w:r>
      <w:r w:rsidR="002543B3" w:rsidRPr="00BC7EEC">
        <w:rPr>
          <w:rFonts w:ascii="Times New Roman" w:hAnsi="Times New Roman" w:cs="Times New Roman"/>
          <w:sz w:val="24"/>
          <w:szCs w:val="24"/>
        </w:rPr>
        <w:t xml:space="preserve"> turbulent sorting </w:t>
      </w:r>
      <w:r w:rsidR="008543F6" w:rsidRPr="00BC7EEC">
        <w:rPr>
          <w:rFonts w:ascii="Times New Roman" w:hAnsi="Times New Roman" w:cs="Times New Roman"/>
          <w:sz w:val="24"/>
          <w:szCs w:val="24"/>
        </w:rPr>
        <w:t xml:space="preserve">but the process is </w:t>
      </w:r>
      <w:r w:rsidR="00633F37" w:rsidRPr="00BC7EEC">
        <w:rPr>
          <w:rFonts w:ascii="Times New Roman" w:hAnsi="Times New Roman" w:cs="Times New Roman"/>
          <w:sz w:val="24"/>
          <w:szCs w:val="24"/>
        </w:rPr>
        <w:t xml:space="preserve">fed by </w:t>
      </w:r>
      <w:r w:rsidR="002F51A2" w:rsidRPr="00BC7EEC">
        <w:rPr>
          <w:rFonts w:ascii="Times New Roman" w:hAnsi="Times New Roman" w:cs="Times New Roman"/>
          <w:sz w:val="24"/>
          <w:szCs w:val="24"/>
        </w:rPr>
        <w:t>particles</w:t>
      </w:r>
      <w:r w:rsidR="005D2F8C" w:rsidRPr="00BC7EEC">
        <w:rPr>
          <w:rFonts w:ascii="Times New Roman" w:hAnsi="Times New Roman" w:cs="Times New Roman"/>
          <w:sz w:val="24"/>
          <w:szCs w:val="24"/>
        </w:rPr>
        <w:t xml:space="preserve"> that have been </w:t>
      </w:r>
      <w:r w:rsidR="002543B3" w:rsidRPr="00BC7EEC">
        <w:rPr>
          <w:rFonts w:ascii="Times New Roman" w:hAnsi="Times New Roman" w:cs="Times New Roman"/>
          <w:sz w:val="24"/>
          <w:szCs w:val="24"/>
        </w:rPr>
        <w:t>comminut</w:t>
      </w:r>
      <w:r w:rsidR="005D2F8C" w:rsidRPr="00BC7EEC">
        <w:rPr>
          <w:rFonts w:ascii="Times New Roman" w:hAnsi="Times New Roman" w:cs="Times New Roman"/>
          <w:sz w:val="24"/>
          <w:szCs w:val="24"/>
        </w:rPr>
        <w:t xml:space="preserve">ed (smashed), </w:t>
      </w:r>
      <w:r w:rsidR="00D71903" w:rsidRPr="00BC7EEC">
        <w:rPr>
          <w:rFonts w:ascii="Times New Roman" w:hAnsi="Times New Roman" w:cs="Times New Roman"/>
          <w:sz w:val="24"/>
          <w:szCs w:val="24"/>
        </w:rPr>
        <w:t xml:space="preserve">which reduces the quantity of coarser </w:t>
      </w:r>
      <w:r w:rsidR="00B07447" w:rsidRPr="00BC7EEC">
        <w:rPr>
          <w:rFonts w:ascii="Times New Roman" w:hAnsi="Times New Roman" w:cs="Times New Roman"/>
          <w:sz w:val="24"/>
          <w:szCs w:val="24"/>
        </w:rPr>
        <w:t>particles</w:t>
      </w:r>
      <w:r w:rsidR="00D71903" w:rsidRPr="00BC7EEC">
        <w:rPr>
          <w:rFonts w:ascii="Times New Roman" w:hAnsi="Times New Roman" w:cs="Times New Roman"/>
          <w:sz w:val="24"/>
          <w:szCs w:val="24"/>
        </w:rPr>
        <w:t xml:space="preserve"> in suspension</w:t>
      </w:r>
      <w:r w:rsidR="002543B3" w:rsidRPr="00BC7EEC">
        <w:rPr>
          <w:rFonts w:ascii="Times New Roman" w:hAnsi="Times New Roman" w:cs="Times New Roman"/>
          <w:sz w:val="24"/>
          <w:szCs w:val="24"/>
        </w:rPr>
        <w:t>.</w:t>
      </w:r>
      <w:r w:rsidR="00D71903" w:rsidRPr="00BC7EEC">
        <w:rPr>
          <w:rFonts w:ascii="Times New Roman" w:hAnsi="Times New Roman" w:cs="Times New Roman"/>
          <w:sz w:val="24"/>
          <w:szCs w:val="24"/>
        </w:rPr>
        <w:t xml:space="preserve">  Th</w:t>
      </w:r>
      <w:r w:rsidRPr="00BC7EEC">
        <w:rPr>
          <w:rFonts w:ascii="Times New Roman" w:hAnsi="Times New Roman" w:cs="Times New Roman"/>
          <w:sz w:val="24"/>
          <w:szCs w:val="24"/>
        </w:rPr>
        <w:t xml:space="preserve">e rapid deposition from </w:t>
      </w:r>
      <w:r w:rsidR="0026738A" w:rsidRPr="00BC7EEC">
        <w:rPr>
          <w:rFonts w:ascii="Times New Roman" w:hAnsi="Times New Roman" w:cs="Times New Roman"/>
          <w:sz w:val="24"/>
          <w:szCs w:val="24"/>
        </w:rPr>
        <w:t xml:space="preserve">a saturated </w:t>
      </w:r>
      <w:r w:rsidRPr="00BC7EEC">
        <w:rPr>
          <w:rFonts w:ascii="Times New Roman" w:hAnsi="Times New Roman" w:cs="Times New Roman"/>
          <w:sz w:val="24"/>
          <w:szCs w:val="24"/>
        </w:rPr>
        <w:t xml:space="preserve">suspension to an aggrading bed largely precludes bedload transport.  </w:t>
      </w:r>
    </w:p>
    <w:p w14:paraId="678BDA2E" w14:textId="08D1CB9C" w:rsidR="00B21B6A" w:rsidRDefault="00B71FEF" w:rsidP="00E37A2B">
      <w:pPr>
        <w:spacing w:line="276" w:lineRule="auto"/>
        <w:jc w:val="both"/>
        <w:rPr>
          <w:rStyle w:val="Strong"/>
          <w:rFonts w:ascii="Times New Roman" w:eastAsiaTheme="majorEastAsia" w:hAnsi="Times New Roman" w:cs="Times New Roman"/>
          <w:b w:val="0"/>
          <w:bCs w:val="0"/>
          <w:color w:val="171717"/>
          <w:sz w:val="24"/>
          <w:szCs w:val="24"/>
        </w:rPr>
      </w:pPr>
      <w:r w:rsidRPr="00BC7EEC">
        <w:rPr>
          <w:rStyle w:val="Strong"/>
          <w:rFonts w:ascii="Times New Roman" w:eastAsiaTheme="majorEastAsia" w:hAnsi="Times New Roman" w:cs="Times New Roman"/>
          <w:b w:val="0"/>
          <w:bCs w:val="0"/>
          <w:color w:val="171717"/>
          <w:sz w:val="24"/>
          <w:szCs w:val="24"/>
        </w:rPr>
        <w:t>Although this study has drawn largely on sedimentary information from prehistoric palaeofloods, l</w:t>
      </w:r>
      <w:r w:rsidRPr="00BC7EEC">
        <w:rPr>
          <w:rStyle w:val="Strong"/>
          <w:rFonts w:ascii="Times New Roman" w:hAnsi="Times New Roman" w:cs="Times New Roman"/>
          <w:b w:val="0"/>
          <w:bCs w:val="0"/>
          <w:color w:val="171717"/>
          <w:sz w:val="24"/>
          <w:szCs w:val="24"/>
        </w:rPr>
        <w:t>andscape</w:t>
      </w:r>
      <w:r w:rsidRPr="00BC7EEC">
        <w:rPr>
          <w:rStyle w:val="Strong"/>
          <w:rFonts w:ascii="Times New Roman" w:eastAsiaTheme="majorEastAsia" w:hAnsi="Times New Roman" w:cs="Times New Roman"/>
          <w:b w:val="0"/>
          <w:bCs w:val="0"/>
          <w:color w:val="171717"/>
          <w:sz w:val="24"/>
          <w:szCs w:val="24"/>
        </w:rPr>
        <w:t>s</w:t>
      </w:r>
      <w:r w:rsidRPr="00BC7EEC">
        <w:rPr>
          <w:rStyle w:val="Strong"/>
          <w:rFonts w:ascii="Times New Roman" w:hAnsi="Times New Roman" w:cs="Times New Roman"/>
          <w:b w:val="0"/>
          <w:bCs w:val="0"/>
          <w:color w:val="171717"/>
          <w:sz w:val="24"/>
          <w:szCs w:val="24"/>
        </w:rPr>
        <w:t xml:space="preserve"> </w:t>
      </w:r>
      <w:r w:rsidRPr="00BC7EEC">
        <w:rPr>
          <w:rStyle w:val="Strong"/>
          <w:rFonts w:ascii="Times New Roman" w:eastAsiaTheme="majorEastAsia" w:hAnsi="Times New Roman" w:cs="Times New Roman"/>
          <w:b w:val="0"/>
          <w:bCs w:val="0"/>
          <w:color w:val="171717"/>
          <w:sz w:val="24"/>
          <w:szCs w:val="24"/>
        </w:rPr>
        <w:t>now are responding</w:t>
      </w:r>
      <w:r w:rsidRPr="00BC7EEC">
        <w:rPr>
          <w:rStyle w:val="Strong"/>
          <w:rFonts w:ascii="Times New Roman" w:hAnsi="Times New Roman" w:cs="Times New Roman"/>
          <w:b w:val="0"/>
          <w:bCs w:val="0"/>
          <w:color w:val="171717"/>
          <w:sz w:val="24"/>
          <w:szCs w:val="24"/>
        </w:rPr>
        <w:t xml:space="preserve"> to </w:t>
      </w:r>
      <w:r w:rsidRPr="00BC7EEC">
        <w:rPr>
          <w:rStyle w:val="Strong"/>
          <w:rFonts w:ascii="Times New Roman" w:eastAsiaTheme="majorEastAsia" w:hAnsi="Times New Roman" w:cs="Times New Roman"/>
          <w:b w:val="0"/>
          <w:bCs w:val="0"/>
          <w:color w:val="171717"/>
          <w:sz w:val="24"/>
          <w:szCs w:val="24"/>
        </w:rPr>
        <w:t>h</w:t>
      </w:r>
      <w:r w:rsidRPr="00BC7EEC">
        <w:rPr>
          <w:rStyle w:val="Strong"/>
          <w:rFonts w:ascii="Times New Roman" w:hAnsi="Times New Roman" w:cs="Times New Roman"/>
          <w:b w:val="0"/>
          <w:bCs w:val="0"/>
          <w:color w:val="171717"/>
          <w:sz w:val="24"/>
          <w:szCs w:val="24"/>
        </w:rPr>
        <w:t xml:space="preserve">ydroclimatic </w:t>
      </w:r>
      <w:r w:rsidRPr="00BC7EEC">
        <w:rPr>
          <w:rStyle w:val="Strong"/>
          <w:rFonts w:ascii="Times New Roman" w:eastAsiaTheme="majorEastAsia" w:hAnsi="Times New Roman" w:cs="Times New Roman"/>
          <w:b w:val="0"/>
          <w:bCs w:val="0"/>
          <w:color w:val="171717"/>
          <w:sz w:val="24"/>
          <w:szCs w:val="24"/>
        </w:rPr>
        <w:t>e</w:t>
      </w:r>
      <w:r w:rsidRPr="00BC7EEC">
        <w:rPr>
          <w:rStyle w:val="Strong"/>
          <w:rFonts w:ascii="Times New Roman" w:hAnsi="Times New Roman" w:cs="Times New Roman"/>
          <w:b w:val="0"/>
          <w:bCs w:val="0"/>
          <w:color w:val="171717"/>
          <w:sz w:val="24"/>
          <w:szCs w:val="24"/>
        </w:rPr>
        <w:t>xtremes</w:t>
      </w:r>
      <w:r w:rsidRPr="00BC7EEC">
        <w:rPr>
          <w:rStyle w:val="Strong"/>
          <w:rFonts w:ascii="Times New Roman" w:eastAsiaTheme="majorEastAsia" w:hAnsi="Times New Roman" w:cs="Times New Roman"/>
          <w:b w:val="0"/>
          <w:bCs w:val="0"/>
          <w:color w:val="171717"/>
          <w:sz w:val="24"/>
          <w:szCs w:val="24"/>
        </w:rPr>
        <w:t xml:space="preserve"> related to anthropogenic warming. The present day is witnessing extreme rainfall and runoff, </w:t>
      </w:r>
      <w:r w:rsidR="00EC42AB" w:rsidRPr="00BC7EEC">
        <w:rPr>
          <w:rStyle w:val="Strong"/>
          <w:rFonts w:ascii="Times New Roman" w:eastAsiaTheme="majorEastAsia" w:hAnsi="Times New Roman" w:cs="Times New Roman"/>
          <w:b w:val="0"/>
          <w:bCs w:val="0"/>
          <w:color w:val="171717"/>
          <w:sz w:val="24"/>
          <w:szCs w:val="24"/>
        </w:rPr>
        <w:t>as well as natural dam failures</w:t>
      </w:r>
      <w:r w:rsidR="00EE5D70" w:rsidRPr="00BC7EEC">
        <w:rPr>
          <w:rStyle w:val="Strong"/>
          <w:rFonts w:ascii="Times New Roman" w:eastAsiaTheme="majorEastAsia" w:hAnsi="Times New Roman" w:cs="Times New Roman"/>
          <w:b w:val="0"/>
          <w:bCs w:val="0"/>
          <w:color w:val="171717"/>
          <w:sz w:val="24"/>
          <w:szCs w:val="24"/>
        </w:rPr>
        <w:t>,</w:t>
      </w:r>
      <w:r w:rsidR="00EC42AB" w:rsidRPr="00BC7EEC">
        <w:rPr>
          <w:rStyle w:val="Strong"/>
          <w:rFonts w:ascii="Times New Roman" w:eastAsiaTheme="majorEastAsia" w:hAnsi="Times New Roman" w:cs="Times New Roman"/>
          <w:b w:val="0"/>
          <w:bCs w:val="0"/>
          <w:color w:val="171717"/>
          <w:sz w:val="24"/>
          <w:szCs w:val="24"/>
        </w:rPr>
        <w:t xml:space="preserve"> </w:t>
      </w:r>
      <w:r w:rsidRPr="00BC7EEC">
        <w:rPr>
          <w:rStyle w:val="Strong"/>
          <w:rFonts w:ascii="Times New Roman" w:eastAsiaTheme="majorEastAsia" w:hAnsi="Times New Roman" w:cs="Times New Roman"/>
          <w:b w:val="0"/>
          <w:bCs w:val="0"/>
          <w:color w:val="171717"/>
          <w:sz w:val="24"/>
          <w:szCs w:val="24"/>
        </w:rPr>
        <w:t xml:space="preserve">which may lead to specific high energy flood sedimentary signatures in the depositional record. Understanding the processes associated with palaeoflood deposition is critical to constrain modelling of more recent sediment-laden flooding, including failures of tailings </w:t>
      </w:r>
      <w:r w:rsidR="00C951A0" w:rsidRPr="00BC7EEC">
        <w:rPr>
          <w:rStyle w:val="Strong"/>
          <w:rFonts w:ascii="Times New Roman" w:eastAsiaTheme="majorEastAsia" w:hAnsi="Times New Roman" w:cs="Times New Roman"/>
          <w:b w:val="0"/>
          <w:bCs w:val="0"/>
          <w:color w:val="171717"/>
          <w:sz w:val="24"/>
          <w:szCs w:val="24"/>
        </w:rPr>
        <w:t xml:space="preserve">dams </w:t>
      </w:r>
      <w:r w:rsidRPr="00BC7EEC">
        <w:rPr>
          <w:rStyle w:val="Strong"/>
          <w:rFonts w:ascii="Times New Roman" w:eastAsiaTheme="majorEastAsia" w:hAnsi="Times New Roman" w:cs="Times New Roman"/>
          <w:b w:val="0"/>
          <w:bCs w:val="0"/>
          <w:color w:val="171717"/>
          <w:sz w:val="24"/>
          <w:szCs w:val="24"/>
        </w:rPr>
        <w:t xml:space="preserve">and water impoundments. </w:t>
      </w:r>
    </w:p>
    <w:p w14:paraId="2964D604" w14:textId="39EEC26D" w:rsidR="00A07A95" w:rsidRPr="008300C1" w:rsidRDefault="00C7362E" w:rsidP="00C7362E">
      <w:pPr>
        <w:pStyle w:val="Heading2"/>
        <w:spacing w:before="0" w:after="0" w:line="360" w:lineRule="auto"/>
        <w:rPr>
          <w:rFonts w:ascii="Times New Roman" w:hAnsi="Times New Roman" w:cs="Times New Roman"/>
          <w:sz w:val="24"/>
          <w:szCs w:val="24"/>
        </w:rPr>
      </w:pPr>
      <w:r w:rsidRPr="008300C1">
        <w:rPr>
          <w:rFonts w:ascii="Times New Roman" w:hAnsi="Times New Roman" w:cs="Times New Roman"/>
          <w:sz w:val="24"/>
          <w:szCs w:val="24"/>
        </w:rPr>
        <w:t>Acknowledgments</w:t>
      </w:r>
    </w:p>
    <w:p w14:paraId="46FDA607" w14:textId="1166B47A" w:rsidR="001929E4" w:rsidRPr="008300C1" w:rsidRDefault="00C7362E" w:rsidP="00894E15">
      <w:pPr>
        <w:jc w:val="both"/>
        <w:rPr>
          <w:rFonts w:ascii="Times New Roman" w:hAnsi="Times New Roman" w:cs="Times New Roman"/>
          <w:sz w:val="24"/>
          <w:szCs w:val="24"/>
        </w:rPr>
      </w:pPr>
      <w:r w:rsidRPr="008300C1">
        <w:rPr>
          <w:rFonts w:ascii="Times New Roman" w:hAnsi="Times New Roman" w:cs="Times New Roman"/>
          <w:sz w:val="24"/>
          <w:szCs w:val="24"/>
        </w:rPr>
        <w:t xml:space="preserve">We thank Ruan Hechun and Fan Niannian for helpful discussions of this study in the earlier period. </w:t>
      </w:r>
      <w:r w:rsidR="00E03DE3" w:rsidRPr="006E0BA9">
        <w:rPr>
          <w:rFonts w:ascii="Times New Roman" w:hAnsi="Times New Roman" w:cs="Times New Roman"/>
          <w:sz w:val="24"/>
          <w:szCs w:val="24"/>
        </w:rPr>
        <w:t>We agratefully acknowledge Yang Shengli, Zhao Huimin, Huang Yu, and Zhang Haipeng for their assistance with the grain-size analyses.</w:t>
      </w:r>
      <w:r w:rsidR="00E03DE3" w:rsidRPr="00543434">
        <w:rPr>
          <w:rFonts w:ascii="Times New Roman" w:hAnsi="Times New Roman" w:cs="Times New Roman"/>
          <w:sz w:val="24"/>
          <w:szCs w:val="24"/>
        </w:rPr>
        <w:t xml:space="preserve"> </w:t>
      </w:r>
      <w:r w:rsidRPr="008300C1">
        <w:rPr>
          <w:rFonts w:ascii="Times New Roman" w:hAnsi="Times New Roman" w:cs="Times New Roman"/>
          <w:sz w:val="24"/>
          <w:szCs w:val="24"/>
        </w:rPr>
        <w:t xml:space="preserve">This study was supported by </w:t>
      </w:r>
      <w:r w:rsidR="00645B7C" w:rsidRPr="008300C1">
        <w:rPr>
          <w:rFonts w:ascii="Times New Roman" w:hAnsi="Times New Roman" w:cs="Times New Roman"/>
          <w:sz w:val="24"/>
          <w:szCs w:val="24"/>
        </w:rPr>
        <w:t xml:space="preserve">National Key Research and Development Program </w:t>
      </w:r>
      <w:r w:rsidR="00AD58C6" w:rsidRPr="008300C1">
        <w:rPr>
          <w:rFonts w:ascii="Times New Roman" w:hAnsi="Times New Roman" w:cs="Times New Roman"/>
          <w:sz w:val="24"/>
          <w:szCs w:val="24"/>
        </w:rPr>
        <w:t xml:space="preserve">(Grant No. </w:t>
      </w:r>
      <w:r w:rsidR="00645B7C" w:rsidRPr="008300C1">
        <w:rPr>
          <w:rFonts w:ascii="Times New Roman" w:hAnsi="Times New Roman" w:cs="Times New Roman"/>
          <w:sz w:val="24"/>
          <w:szCs w:val="24"/>
        </w:rPr>
        <w:t>2023YFC3008300</w:t>
      </w:r>
      <w:r w:rsidR="00AD58C6" w:rsidRPr="008300C1">
        <w:rPr>
          <w:rFonts w:ascii="Times New Roman" w:hAnsi="Times New Roman" w:cs="Times New Roman"/>
          <w:sz w:val="24"/>
          <w:szCs w:val="24"/>
        </w:rPr>
        <w:t>)</w:t>
      </w:r>
      <w:r w:rsidR="00645B7C" w:rsidRPr="008300C1">
        <w:rPr>
          <w:rFonts w:ascii="Times New Roman" w:hAnsi="Times New Roman" w:cs="Times New Roman"/>
          <w:sz w:val="24"/>
          <w:szCs w:val="24"/>
        </w:rPr>
        <w:t xml:space="preserve">, the Natural Science Foundation of China </w:t>
      </w:r>
      <w:r w:rsidR="00AD58C6" w:rsidRPr="008300C1">
        <w:rPr>
          <w:rFonts w:ascii="Times New Roman" w:hAnsi="Times New Roman" w:cs="Times New Roman"/>
          <w:sz w:val="24"/>
          <w:szCs w:val="24"/>
        </w:rPr>
        <w:t>(</w:t>
      </w:r>
      <w:r w:rsidR="00EC4E32" w:rsidRPr="008300C1">
        <w:rPr>
          <w:rFonts w:ascii="Times New Roman" w:hAnsi="Times New Roman" w:cs="Times New Roman"/>
          <w:sz w:val="24"/>
          <w:szCs w:val="24"/>
        </w:rPr>
        <w:t>Grant No.</w:t>
      </w:r>
      <w:r w:rsidR="00645B7C" w:rsidRPr="008300C1">
        <w:rPr>
          <w:rFonts w:ascii="Times New Roman" w:hAnsi="Times New Roman" w:cs="Times New Roman"/>
          <w:sz w:val="24"/>
          <w:szCs w:val="24"/>
        </w:rPr>
        <w:t xml:space="preserve"> </w:t>
      </w:r>
      <w:r w:rsidR="007D118F" w:rsidRPr="008300C1">
        <w:rPr>
          <w:rFonts w:ascii="Times New Roman" w:hAnsi="Times New Roman" w:cs="Times New Roman"/>
          <w:sz w:val="24"/>
          <w:szCs w:val="24"/>
        </w:rPr>
        <w:t>W2412138</w:t>
      </w:r>
      <w:r w:rsidR="00AD58C6" w:rsidRPr="008300C1">
        <w:rPr>
          <w:rFonts w:ascii="Times New Roman" w:hAnsi="Times New Roman" w:cs="Times New Roman"/>
          <w:sz w:val="24"/>
          <w:szCs w:val="24"/>
        </w:rPr>
        <w:t>)</w:t>
      </w:r>
      <w:r w:rsidR="00645B7C" w:rsidRPr="008300C1">
        <w:rPr>
          <w:rFonts w:ascii="Times New Roman" w:hAnsi="Times New Roman" w:cs="Times New Roman"/>
          <w:sz w:val="24"/>
          <w:szCs w:val="24"/>
        </w:rPr>
        <w:t xml:space="preserve">, The Science and Technology Research Program of Institute of Mountain Hazards and Environment, Chinese Academy of Sciences </w:t>
      </w:r>
      <w:r w:rsidR="00AD58C6" w:rsidRPr="008300C1">
        <w:rPr>
          <w:rFonts w:ascii="Times New Roman" w:hAnsi="Times New Roman" w:cs="Times New Roman"/>
          <w:sz w:val="24"/>
          <w:szCs w:val="24"/>
        </w:rPr>
        <w:t>(Grant No.</w:t>
      </w:r>
      <w:r w:rsidR="00645B7C" w:rsidRPr="008300C1">
        <w:rPr>
          <w:rFonts w:ascii="Times New Roman" w:hAnsi="Times New Roman" w:cs="Times New Roman"/>
          <w:sz w:val="24"/>
          <w:szCs w:val="24"/>
        </w:rPr>
        <w:t xml:space="preserve"> MHE-ZDRW-03</w:t>
      </w:r>
      <w:r w:rsidR="00AD58C6" w:rsidRPr="008300C1">
        <w:rPr>
          <w:rFonts w:ascii="Times New Roman" w:hAnsi="Times New Roman" w:cs="Times New Roman"/>
          <w:sz w:val="24"/>
          <w:szCs w:val="24"/>
        </w:rPr>
        <w:t>)</w:t>
      </w:r>
      <w:r w:rsidR="00645B7C" w:rsidRPr="008300C1">
        <w:rPr>
          <w:rFonts w:ascii="Times New Roman" w:hAnsi="Times New Roman" w:cs="Times New Roman"/>
          <w:sz w:val="24"/>
          <w:szCs w:val="24"/>
        </w:rPr>
        <w:t xml:space="preserve"> and Chinese Academy of Sciences Overseas Reviewer Program </w:t>
      </w:r>
      <w:r w:rsidR="00AD58C6" w:rsidRPr="008300C1">
        <w:rPr>
          <w:rFonts w:ascii="Times New Roman" w:hAnsi="Times New Roman" w:cs="Times New Roman"/>
          <w:sz w:val="24"/>
          <w:szCs w:val="24"/>
        </w:rPr>
        <w:t xml:space="preserve">(Grant No. </w:t>
      </w:r>
      <w:r w:rsidR="00645B7C" w:rsidRPr="008300C1">
        <w:rPr>
          <w:rFonts w:ascii="Times New Roman" w:hAnsi="Times New Roman" w:cs="Times New Roman"/>
          <w:sz w:val="24"/>
          <w:szCs w:val="24"/>
          <w:lang w:eastAsia="zh-CN"/>
        </w:rPr>
        <w:t>E1R2140140</w:t>
      </w:r>
      <w:r w:rsidR="00AD58C6" w:rsidRPr="008300C1">
        <w:rPr>
          <w:rFonts w:ascii="Times New Roman" w:hAnsi="Times New Roman" w:cs="Times New Roman"/>
          <w:sz w:val="24"/>
          <w:szCs w:val="24"/>
        </w:rPr>
        <w:t>)</w:t>
      </w:r>
      <w:r w:rsidR="00645B7C" w:rsidRPr="008300C1">
        <w:rPr>
          <w:rFonts w:ascii="Times New Roman" w:hAnsi="Times New Roman" w:cs="Times New Roman"/>
          <w:sz w:val="24"/>
          <w:szCs w:val="24"/>
        </w:rPr>
        <w:t>.</w:t>
      </w:r>
    </w:p>
    <w:p w14:paraId="3A3B1366" w14:textId="4D8F2996" w:rsidR="00973179" w:rsidRPr="008300C1" w:rsidRDefault="003461ED" w:rsidP="003461ED">
      <w:pPr>
        <w:pStyle w:val="Heading2"/>
        <w:spacing w:before="0" w:after="0" w:line="360" w:lineRule="auto"/>
        <w:rPr>
          <w:rFonts w:ascii="Times New Roman" w:hAnsi="Times New Roman" w:cs="Times New Roman"/>
          <w:sz w:val="24"/>
          <w:szCs w:val="24"/>
        </w:rPr>
      </w:pPr>
      <w:r w:rsidRPr="008300C1">
        <w:rPr>
          <w:rFonts w:ascii="Times New Roman" w:hAnsi="Times New Roman" w:cs="Times New Roman" w:hint="eastAsia"/>
          <w:sz w:val="24"/>
          <w:szCs w:val="24"/>
        </w:rPr>
        <w:t>Data Availability Statement</w:t>
      </w:r>
    </w:p>
    <w:p w14:paraId="4492618C" w14:textId="539FB8AE" w:rsidR="003461ED" w:rsidRPr="003461ED" w:rsidRDefault="003461ED" w:rsidP="003461ED">
      <w:pPr>
        <w:jc w:val="both"/>
        <w:rPr>
          <w:rFonts w:ascii="Times New Roman" w:hAnsi="Times New Roman" w:cs="Times New Roman"/>
          <w:b/>
          <w:bCs/>
          <w:color w:val="4472C4" w:themeColor="accent1"/>
          <w:sz w:val="24"/>
          <w:szCs w:val="24"/>
        </w:rPr>
      </w:pPr>
      <w:r w:rsidRPr="008300C1">
        <w:rPr>
          <w:rFonts w:ascii="Times New Roman" w:hAnsi="Times New Roman" w:cs="Times New Roman"/>
          <w:sz w:val="24"/>
          <w:szCs w:val="24"/>
        </w:rPr>
        <w:t>All the code related to this paper was written in MATLAB 2017a and can be found on GitHub</w:t>
      </w:r>
      <w:r w:rsidR="001A4417" w:rsidRPr="00544AA5">
        <w:rPr>
          <w:rFonts w:ascii="Times New Roman" w:hAnsi="Times New Roman" w:cs="Times New Roman"/>
          <w:sz w:val="24"/>
          <w:szCs w:val="24"/>
          <w:lang w:eastAsia="zh-CN"/>
        </w:rPr>
        <w:t xml:space="preserve">: </w:t>
      </w:r>
      <w:r w:rsidR="00544AA5" w:rsidRPr="00636B9C">
        <w:rPr>
          <w:rFonts w:ascii="Times New Roman" w:hAnsi="Times New Roman" w:cs="Times New Roman"/>
          <w:sz w:val="24"/>
          <w:szCs w:val="24"/>
        </w:rPr>
        <w:t>https://github.com/ZewenYang1/Analytical-Model-of-Suspended-Gravel</w:t>
      </w:r>
      <w:r w:rsidR="00544AA5">
        <w:rPr>
          <w:rFonts w:ascii="Times New Roman" w:hAnsi="Times New Roman" w:cs="Times New Roman"/>
          <w:sz w:val="24"/>
          <w:szCs w:val="24"/>
        </w:rPr>
        <w:t>.</w:t>
      </w:r>
    </w:p>
    <w:p w14:paraId="4C79F5DC" w14:textId="2C2FE5DF" w:rsidR="00D47DDB" w:rsidRDefault="00D47DDB" w:rsidP="00AA65F0">
      <w:pPr>
        <w:pStyle w:val="Heading2"/>
        <w:spacing w:before="0" w:after="0" w:line="360" w:lineRule="auto"/>
        <w:rPr>
          <w:rFonts w:ascii="Times New Roman" w:hAnsi="Times New Roman" w:cs="Times New Roman"/>
          <w:sz w:val="24"/>
          <w:szCs w:val="24"/>
        </w:rPr>
      </w:pPr>
      <w:r w:rsidRPr="00AA65F0">
        <w:rPr>
          <w:rFonts w:ascii="Times New Roman" w:hAnsi="Times New Roman" w:cs="Times New Roman"/>
          <w:sz w:val="24"/>
          <w:szCs w:val="24"/>
        </w:rPr>
        <w:lastRenderedPageBreak/>
        <w:t>References</w:t>
      </w:r>
    </w:p>
    <w:p w14:paraId="5DF70A32" w14:textId="77777777" w:rsidR="006C6AAD" w:rsidRDefault="006C6AAD" w:rsidP="006C6AAD"/>
    <w:p w14:paraId="7446B3D0"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Allen, J.R.L., 1984, Sedimentary Structures; Their Character and Physical Basis: Amsterdam, Elsevier, 539 pp.</w:t>
      </w:r>
    </w:p>
    <w:p w14:paraId="576D22C4"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10DBA687" w14:textId="77777777" w:rsidR="006C6AAD" w:rsidRDefault="006C6AAD" w:rsidP="006C6AAD">
      <w:pPr>
        <w:autoSpaceDE w:val="0"/>
        <w:autoSpaceDN w:val="0"/>
        <w:adjustRightInd w:val="0"/>
        <w:spacing w:after="0" w:line="240" w:lineRule="auto"/>
        <w:rPr>
          <w:rFonts w:ascii="Times New Roman" w:hAnsi="Times New Roman" w:cs="Times New Roman"/>
          <w:kern w:val="0"/>
          <w:sz w:val="24"/>
          <w:szCs w:val="24"/>
        </w:rPr>
      </w:pPr>
      <w:r w:rsidRPr="006C6AAD">
        <w:rPr>
          <w:rFonts w:ascii="Times New Roman" w:hAnsi="Times New Roman" w:cs="Times New Roman"/>
          <w:sz w:val="24"/>
          <w:szCs w:val="24"/>
        </w:rPr>
        <w:t xml:space="preserve">Al-Mufti, O.N., Arnott, R.W.C., 2023. </w:t>
      </w:r>
      <w:r w:rsidRPr="006C6AAD">
        <w:rPr>
          <w:rFonts w:ascii="Times New Roman" w:hAnsi="Times New Roman" w:cs="Times New Roman"/>
          <w:kern w:val="0"/>
          <w:sz w:val="24"/>
          <w:szCs w:val="24"/>
        </w:rPr>
        <w:t xml:space="preserve">The origin of planar lamination in fine-grained sediment deposited by subaqueous sediment gravity flows. </w:t>
      </w:r>
      <w:r w:rsidRPr="006C6AAD">
        <w:rPr>
          <w:rFonts w:ascii="Times New Roman" w:hAnsi="Times New Roman" w:cs="Times New Roman"/>
          <w:i/>
          <w:iCs/>
          <w:kern w:val="0"/>
          <w:sz w:val="24"/>
          <w:szCs w:val="24"/>
        </w:rPr>
        <w:t>The Depositional Record</w:t>
      </w:r>
      <w:r w:rsidRPr="006C6AAD">
        <w:rPr>
          <w:rFonts w:ascii="Times New Roman" w:hAnsi="Times New Roman" w:cs="Times New Roman"/>
          <w:kern w:val="0"/>
          <w:sz w:val="24"/>
          <w:szCs w:val="24"/>
        </w:rPr>
        <w:t>, 10, 496–514. https:// doi: 10.1002/dep2.257</w:t>
      </w:r>
    </w:p>
    <w:p w14:paraId="2A8F9213" w14:textId="77777777" w:rsidR="00B356C8" w:rsidRDefault="00B356C8" w:rsidP="006C6AAD">
      <w:pPr>
        <w:autoSpaceDE w:val="0"/>
        <w:autoSpaceDN w:val="0"/>
        <w:adjustRightInd w:val="0"/>
        <w:spacing w:after="0" w:line="240" w:lineRule="auto"/>
        <w:rPr>
          <w:rFonts w:ascii="Times New Roman" w:hAnsi="Times New Roman" w:cs="Times New Roman"/>
          <w:kern w:val="0"/>
          <w:sz w:val="24"/>
          <w:szCs w:val="24"/>
        </w:rPr>
      </w:pPr>
    </w:p>
    <w:p w14:paraId="6073CAE0" w14:textId="7D2FEE6F" w:rsidR="00B356C8" w:rsidRPr="006C6AAD" w:rsidRDefault="00B356C8" w:rsidP="00B356C8">
      <w:pPr>
        <w:spacing w:before="100" w:beforeAutospacing="1" w:after="100" w:afterAutospacing="1" w:line="240" w:lineRule="auto"/>
        <w:contextualSpacing/>
        <w:jc w:val="both"/>
        <w:rPr>
          <w:rFonts w:ascii="Times New Roman" w:hAnsi="Times New Roman" w:cs="Times New Roman"/>
          <w:sz w:val="24"/>
          <w:szCs w:val="24"/>
        </w:rPr>
      </w:pPr>
      <w:r w:rsidRPr="006C6AAD">
        <w:rPr>
          <w:rFonts w:ascii="Times New Roman" w:hAnsi="Times New Roman" w:cs="Times New Roman"/>
          <w:sz w:val="24"/>
          <w:szCs w:val="24"/>
        </w:rPr>
        <w:t xml:space="preserve">Amy, L., Dorrell, R., 2021. Equilibrium sediment transport, grade and discharge for suspended-load-dominated flows on Earth, Mars and Titan. </w:t>
      </w:r>
      <w:r w:rsidRPr="006C6AAD">
        <w:rPr>
          <w:rFonts w:ascii="Times New Roman" w:hAnsi="Times New Roman" w:cs="Times New Roman"/>
          <w:i/>
          <w:sz w:val="24"/>
          <w:szCs w:val="24"/>
        </w:rPr>
        <w:t>Icarus</w:t>
      </w:r>
      <w:r w:rsidRPr="006C6AAD">
        <w:rPr>
          <w:rFonts w:ascii="Times New Roman" w:hAnsi="Times New Roman" w:cs="Times New Roman"/>
          <w:sz w:val="24"/>
          <w:szCs w:val="24"/>
        </w:rPr>
        <w:t>, 360. https://doi.org/10.1016/j.icarus.2020.114243</w:t>
      </w:r>
    </w:p>
    <w:p w14:paraId="55903D0B"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1982AB16"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Amy, L.A., Talling, P.J., Edmonds, V.O., Sumner, E.J., Lesueur, A., 2006. An experimental</w:t>
      </w:r>
    </w:p>
    <w:p w14:paraId="65FB839D" w14:textId="26710024"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investigation of sand-mud suspension settling behaviour: implications for bimodal mud contents of submarine flow deposits. </w:t>
      </w:r>
      <w:r w:rsidRPr="006C6AAD">
        <w:rPr>
          <w:rFonts w:ascii="Times New Roman" w:hAnsi="Times New Roman" w:cs="Times New Roman"/>
          <w:i/>
          <w:iCs/>
          <w:sz w:val="24"/>
          <w:szCs w:val="24"/>
        </w:rPr>
        <w:t>Sedimentology</w:t>
      </w:r>
      <w:r w:rsidRPr="006C6AAD">
        <w:rPr>
          <w:rFonts w:ascii="Times New Roman" w:hAnsi="Times New Roman" w:cs="Times New Roman"/>
          <w:sz w:val="24"/>
          <w:szCs w:val="24"/>
        </w:rPr>
        <w:t xml:space="preserve">, 53, 1411–1434. </w:t>
      </w:r>
      <w:hyperlink r:id="rId80" w:history="1">
        <w:r w:rsidRPr="006C6AAD">
          <w:rPr>
            <w:rFonts w:ascii="Times New Roman" w:hAnsi="Times New Roman" w:cs="Times New Roman"/>
            <w:sz w:val="24"/>
            <w:szCs w:val="24"/>
          </w:rPr>
          <w:t>https://doi.org/10.1111/j.1365-3091.2006.00815.x</w:t>
        </w:r>
      </w:hyperlink>
    </w:p>
    <w:p w14:paraId="62877C7A"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02BF4265" w14:textId="47486F1D" w:rsidR="006C6AAD" w:rsidRDefault="006C6AAD" w:rsidP="006C6AAD">
      <w:pPr>
        <w:autoSpaceDE w:val="0"/>
        <w:autoSpaceDN w:val="0"/>
        <w:adjustRightInd w:val="0"/>
        <w:spacing w:after="0" w:line="240" w:lineRule="auto"/>
        <w:rPr>
          <w:rFonts w:ascii="Times New Roman" w:hAnsi="Times New Roman" w:cs="Times New Roman"/>
          <w:kern w:val="0"/>
          <w:sz w:val="24"/>
          <w:szCs w:val="24"/>
        </w:rPr>
      </w:pPr>
      <w:r w:rsidRPr="006C6AAD">
        <w:rPr>
          <w:rFonts w:ascii="Times New Roman" w:hAnsi="Times New Roman" w:cs="Times New Roman"/>
          <w:kern w:val="0"/>
          <w:sz w:val="24"/>
          <w:szCs w:val="24"/>
        </w:rPr>
        <w:t>Baas, J.H.</w:t>
      </w:r>
      <w:r w:rsidR="00B356C8">
        <w:rPr>
          <w:rFonts w:ascii="Times New Roman" w:hAnsi="Times New Roman" w:cs="Times New Roman"/>
          <w:kern w:val="0"/>
          <w:sz w:val="24"/>
          <w:szCs w:val="24"/>
        </w:rPr>
        <w:t xml:space="preserve">, </w:t>
      </w:r>
      <w:r w:rsidRPr="006C6AAD">
        <w:rPr>
          <w:rFonts w:ascii="Times New Roman" w:hAnsi="Times New Roman" w:cs="Times New Roman"/>
          <w:kern w:val="0"/>
          <w:sz w:val="24"/>
          <w:szCs w:val="24"/>
        </w:rPr>
        <w:t>Best, J.L., 2002</w:t>
      </w:r>
      <w:r w:rsidR="00220686">
        <w:rPr>
          <w:rFonts w:ascii="Times New Roman" w:hAnsi="Times New Roman" w:cs="Times New Roman"/>
          <w:kern w:val="0"/>
          <w:sz w:val="24"/>
          <w:szCs w:val="24"/>
        </w:rPr>
        <w:t>.</w:t>
      </w:r>
      <w:r w:rsidRPr="006C6AAD">
        <w:rPr>
          <w:rFonts w:ascii="Times New Roman" w:hAnsi="Times New Roman" w:cs="Times New Roman"/>
          <w:kern w:val="0"/>
          <w:sz w:val="24"/>
          <w:szCs w:val="24"/>
        </w:rPr>
        <w:t xml:space="preserve"> Turbulence modulation in clay-rich sediment-laden flows and </w:t>
      </w:r>
      <w:r w:rsidRPr="00220686">
        <w:rPr>
          <w:rFonts w:ascii="Times New Roman" w:hAnsi="Times New Roman" w:cs="Times New Roman"/>
          <w:kern w:val="0"/>
          <w:sz w:val="24"/>
          <w:szCs w:val="24"/>
        </w:rPr>
        <w:t xml:space="preserve">some implication for sediment deposition. </w:t>
      </w:r>
      <w:r w:rsidRPr="00220686">
        <w:rPr>
          <w:rFonts w:ascii="Times New Roman" w:hAnsi="Times New Roman" w:cs="Times New Roman"/>
          <w:i/>
          <w:iCs/>
          <w:kern w:val="0"/>
          <w:sz w:val="24"/>
          <w:szCs w:val="24"/>
        </w:rPr>
        <w:t>Journal of Sedimentary Research</w:t>
      </w:r>
      <w:r w:rsidRPr="00220686">
        <w:rPr>
          <w:rFonts w:ascii="Times New Roman" w:hAnsi="Times New Roman" w:cs="Times New Roman"/>
          <w:kern w:val="0"/>
          <w:sz w:val="24"/>
          <w:szCs w:val="24"/>
        </w:rPr>
        <w:t>, 72, 336–340.</w:t>
      </w:r>
      <w:r w:rsidRPr="00220686">
        <w:rPr>
          <w:rFonts w:ascii="Times New Roman" w:hAnsi="Times New Roman" w:cs="Times New Roman"/>
          <w:sz w:val="24"/>
          <w:szCs w:val="24"/>
        </w:rPr>
        <w:t xml:space="preserve"> </w:t>
      </w:r>
      <w:hyperlink r:id="rId81" w:history="1">
        <w:r w:rsidR="00220686" w:rsidRPr="00220686">
          <w:rPr>
            <w:rStyle w:val="Hyperlink"/>
            <w:rFonts w:ascii="Times New Roman" w:hAnsi="Times New Roman" w:cs="Times New Roman"/>
            <w:color w:val="auto"/>
            <w:kern w:val="0"/>
            <w:sz w:val="24"/>
            <w:szCs w:val="24"/>
            <w:u w:val="none"/>
          </w:rPr>
          <w:t>https://doi.org/10.1306/120601720336</w:t>
        </w:r>
      </w:hyperlink>
    </w:p>
    <w:p w14:paraId="7756D9F7" w14:textId="77777777" w:rsidR="00220686" w:rsidRDefault="00220686" w:rsidP="006C6AAD">
      <w:pPr>
        <w:autoSpaceDE w:val="0"/>
        <w:autoSpaceDN w:val="0"/>
        <w:adjustRightInd w:val="0"/>
        <w:spacing w:after="0" w:line="240" w:lineRule="auto"/>
        <w:rPr>
          <w:rFonts w:ascii="Times New Roman" w:hAnsi="Times New Roman" w:cs="Times New Roman"/>
          <w:kern w:val="0"/>
          <w:sz w:val="24"/>
          <w:szCs w:val="24"/>
        </w:rPr>
      </w:pPr>
    </w:p>
    <w:p w14:paraId="625427A9" w14:textId="0CB89D81" w:rsidR="00220686" w:rsidRPr="00220686" w:rsidRDefault="00220686" w:rsidP="006C6AAD">
      <w:pPr>
        <w:autoSpaceDE w:val="0"/>
        <w:autoSpaceDN w:val="0"/>
        <w:adjustRightInd w:val="0"/>
        <w:spacing w:after="0" w:line="240" w:lineRule="auto"/>
        <w:rPr>
          <w:rFonts w:ascii="Times New Roman" w:hAnsi="Times New Roman" w:cs="Times New Roman"/>
          <w:sz w:val="24"/>
          <w:szCs w:val="24"/>
        </w:rPr>
      </w:pPr>
      <w:r w:rsidRPr="00220686">
        <w:rPr>
          <w:rFonts w:ascii="Times New Roman" w:hAnsi="Times New Roman" w:cs="Times New Roman"/>
          <w:sz w:val="24"/>
          <w:szCs w:val="24"/>
        </w:rPr>
        <w:t>Bagnold, R. A. 1954</w:t>
      </w:r>
      <w:r>
        <w:rPr>
          <w:rFonts w:ascii="Times New Roman" w:hAnsi="Times New Roman" w:cs="Times New Roman"/>
          <w:sz w:val="24"/>
          <w:szCs w:val="24"/>
        </w:rPr>
        <w:t>.</w:t>
      </w:r>
      <w:r w:rsidRPr="00220686">
        <w:rPr>
          <w:rFonts w:ascii="Times New Roman" w:hAnsi="Times New Roman" w:cs="Times New Roman"/>
          <w:sz w:val="24"/>
          <w:szCs w:val="24"/>
        </w:rPr>
        <w:t xml:space="preserve"> Experiments on a gravity-free dispersion of large solid spheres in a Newtonian fluid under shear. </w:t>
      </w:r>
      <w:r w:rsidRPr="00220686">
        <w:rPr>
          <w:rFonts w:ascii="Times New Roman" w:hAnsi="Times New Roman" w:cs="Times New Roman"/>
          <w:i/>
          <w:iCs/>
          <w:sz w:val="24"/>
          <w:szCs w:val="24"/>
        </w:rPr>
        <w:t>Proc. R. Soc. Lond</w:t>
      </w:r>
      <w:r w:rsidRPr="00220686">
        <w:rPr>
          <w:rFonts w:ascii="Times New Roman" w:hAnsi="Times New Roman" w:cs="Times New Roman"/>
          <w:sz w:val="24"/>
          <w:szCs w:val="24"/>
        </w:rPr>
        <w:t>. A</w:t>
      </w:r>
      <w:r w:rsidR="00BD142E">
        <w:rPr>
          <w:rFonts w:ascii="Times New Roman" w:hAnsi="Times New Roman" w:cs="Times New Roman"/>
          <w:sz w:val="24"/>
          <w:szCs w:val="24"/>
        </w:rPr>
        <w:t>,</w:t>
      </w:r>
      <w:r w:rsidRPr="00220686">
        <w:rPr>
          <w:rFonts w:ascii="Times New Roman" w:hAnsi="Times New Roman" w:cs="Times New Roman"/>
          <w:sz w:val="24"/>
          <w:szCs w:val="24"/>
        </w:rPr>
        <w:t xml:space="preserve"> 225, 49–63.</w:t>
      </w:r>
      <w:r w:rsidR="00715CD9" w:rsidRPr="00715CD9">
        <w:t xml:space="preserve"> </w:t>
      </w:r>
      <w:r w:rsidR="00715CD9" w:rsidRPr="00715CD9">
        <w:rPr>
          <w:rFonts w:ascii="Times New Roman" w:hAnsi="Times New Roman" w:cs="Times New Roman"/>
          <w:sz w:val="24"/>
          <w:szCs w:val="24"/>
        </w:rPr>
        <w:t>https://doi.org/10.1098/rspa.1954.0186</w:t>
      </w:r>
    </w:p>
    <w:p w14:paraId="7E62C9A5"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EDEBE8C"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FF0000"/>
          <w:sz w:val="24"/>
          <w:szCs w:val="24"/>
        </w:rPr>
      </w:pPr>
      <w:r w:rsidRPr="006C6AAD">
        <w:rPr>
          <w:rFonts w:ascii="Times New Roman" w:hAnsi="Times New Roman" w:cs="Times New Roman"/>
          <w:sz w:val="24"/>
          <w:szCs w:val="24"/>
        </w:rPr>
        <w:t xml:space="preserve">Bagnold, R. A., 1966. </w:t>
      </w:r>
      <w:r w:rsidRPr="006C6AAD">
        <w:rPr>
          <w:rFonts w:ascii="Times New Roman" w:hAnsi="Times New Roman" w:cs="Times New Roman"/>
          <w:iCs/>
          <w:sz w:val="24"/>
          <w:szCs w:val="24"/>
        </w:rPr>
        <w:t>An approach to the sediment transport problem from general physics</w:t>
      </w:r>
      <w:r w:rsidRPr="006C6AAD">
        <w:rPr>
          <w:rFonts w:ascii="Times New Roman" w:hAnsi="Times New Roman" w:cs="Times New Roman"/>
          <w:sz w:val="24"/>
          <w:szCs w:val="24"/>
        </w:rPr>
        <w:t>. Geological Survey Professional Paper 422-1, US Government Printing Office, Washington, 37 pp.</w:t>
      </w:r>
      <w:r w:rsidRPr="006C6AAD">
        <w:rPr>
          <w:rFonts w:ascii="Times New Roman" w:hAnsi="Times New Roman" w:cs="Times New Roman"/>
          <w:color w:val="FF0000"/>
          <w:sz w:val="24"/>
          <w:szCs w:val="24"/>
        </w:rPr>
        <w:t xml:space="preserve"> </w:t>
      </w:r>
    </w:p>
    <w:p w14:paraId="3240D82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FF0000"/>
          <w:sz w:val="24"/>
          <w:szCs w:val="24"/>
        </w:rPr>
      </w:pPr>
    </w:p>
    <w:p w14:paraId="7CB11B1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Baker, V.R., 1996. Discovering Earth’s future in it past: palaeohydrology and global environmental change. In: Branson, J., Brown, A.G., Gregory, K.J. (Eds.), Global Continental Changes. 115. Geological Society, pp. 73–83 Geological Society Special Publications.</w:t>
      </w:r>
    </w:p>
    <w:p w14:paraId="31695A2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p>
    <w:p w14:paraId="31B3B24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 xml:space="preserve">Baker, V.R., 2009. The Channeled Scabland: a retrospective. </w:t>
      </w:r>
      <w:r w:rsidRPr="006C6AAD">
        <w:rPr>
          <w:rFonts w:ascii="Times New Roman" w:hAnsi="Times New Roman" w:cs="Times New Roman"/>
          <w:i/>
          <w:iCs/>
          <w:color w:val="000000" w:themeColor="text1"/>
          <w:sz w:val="24"/>
          <w:szCs w:val="24"/>
        </w:rPr>
        <w:t>Annual Review of Earth and Planetary Sciences</w:t>
      </w:r>
      <w:r w:rsidRPr="006C6AAD">
        <w:rPr>
          <w:rFonts w:ascii="Times New Roman" w:hAnsi="Times New Roman" w:cs="Times New Roman"/>
          <w:color w:val="000000" w:themeColor="text1"/>
          <w:sz w:val="24"/>
          <w:szCs w:val="24"/>
        </w:rPr>
        <w:t>, 37, 6.1–6.19. https://doi.org/10.1146/annurev.earth.061008.134726</w:t>
      </w:r>
    </w:p>
    <w:p w14:paraId="55CB252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6D5D67CA"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sz w:val="24"/>
          <w:szCs w:val="24"/>
        </w:rPr>
        <w:t>Baker, V.R., Benito, G., Brown, A.G., Carling, P.A., Enzel, Y., Greenbaum, N., Herget, J., Kale, V.S., Latrubesse, E.M., Macklin, M.G., Nanson, G.C., Oguchi, T., Thorndycraft, V.R., Ben Dor, Y., Zituni, R., 2021. Fluvial palaeohydrology in the 21</w:t>
      </w:r>
      <w:r w:rsidRPr="006C6AAD">
        <w:rPr>
          <w:rFonts w:ascii="Times New Roman" w:hAnsi="Times New Roman" w:cs="Times New Roman"/>
          <w:sz w:val="24"/>
          <w:szCs w:val="24"/>
          <w:vertAlign w:val="superscript"/>
        </w:rPr>
        <w:t>st</w:t>
      </w:r>
      <w:r w:rsidRPr="006C6AAD">
        <w:rPr>
          <w:rFonts w:ascii="Times New Roman" w:hAnsi="Times New Roman" w:cs="Times New Roman"/>
          <w:sz w:val="24"/>
          <w:szCs w:val="24"/>
        </w:rPr>
        <w:t xml:space="preserve"> century and beyond.  </w:t>
      </w:r>
      <w:r w:rsidRPr="006C6AAD">
        <w:rPr>
          <w:rFonts w:ascii="Times New Roman" w:hAnsi="Times New Roman" w:cs="Times New Roman"/>
          <w:i/>
          <w:iCs/>
          <w:sz w:val="24"/>
          <w:szCs w:val="24"/>
        </w:rPr>
        <w:t>Earth Surface Processes and Landforms</w:t>
      </w:r>
      <w:r w:rsidRPr="006C6AAD">
        <w:rPr>
          <w:rFonts w:ascii="Times New Roman" w:hAnsi="Times New Roman" w:cs="Times New Roman"/>
          <w:sz w:val="24"/>
          <w:szCs w:val="24"/>
        </w:rPr>
        <w:t xml:space="preserve">, 47, 58-81. </w:t>
      </w:r>
      <w:hyperlink r:id="rId82" w:history="1">
        <w:r w:rsidRPr="006C6AAD">
          <w:rPr>
            <w:rFonts w:ascii="Times New Roman" w:hAnsi="Times New Roman" w:cs="Times New Roman"/>
            <w:sz w:val="24"/>
            <w:szCs w:val="24"/>
            <w:shd w:val="clear" w:color="auto" w:fill="FFFFFF"/>
          </w:rPr>
          <w:t>https://doi.org/10.1002/esp.5275</w:t>
        </w:r>
      </w:hyperlink>
    </w:p>
    <w:p w14:paraId="33639EA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p>
    <w:p w14:paraId="0FCB3B14"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shd w:val="clear" w:color="auto" w:fill="FFFFFF"/>
        </w:rPr>
        <w:t>Baker, V.R., Carling, P.A., 2020. Global Late Quaternary megafloods. pp 832-840 In: Treatise on Geomorphology, Elsevier.</w:t>
      </w:r>
      <w:r w:rsidRPr="006C6AAD">
        <w:rPr>
          <w:rFonts w:ascii="Times New Roman" w:hAnsi="Times New Roman" w:cs="Times New Roman"/>
          <w:sz w:val="24"/>
          <w:szCs w:val="24"/>
        </w:rPr>
        <w:t xml:space="preserve"> </w:t>
      </w:r>
      <w:hyperlink r:id="rId83" w:history="1">
        <w:r w:rsidRPr="006C6AAD">
          <w:rPr>
            <w:rFonts w:ascii="Times New Roman" w:hAnsi="Times New Roman" w:cs="Times New Roman"/>
            <w:sz w:val="24"/>
            <w:szCs w:val="24"/>
            <w:shd w:val="clear" w:color="auto" w:fill="FFFFFF"/>
          </w:rPr>
          <w:t>https://doi.org/10.1016/b978-0-12-409548-9.12459-5</w:t>
        </w:r>
      </w:hyperlink>
    </w:p>
    <w:p w14:paraId="02A614C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3877FE12"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sz w:val="24"/>
          <w:szCs w:val="24"/>
          <w:shd w:val="clear" w:color="auto" w:fill="FFFFFF"/>
        </w:rPr>
        <w:t>Baker, V.R., Costa, J.E., 1987. Flood power. In: Mayer, L., Nash, D. (Eds.), Catastrophic</w:t>
      </w:r>
    </w:p>
    <w:p w14:paraId="6E5AC1F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sz w:val="24"/>
          <w:szCs w:val="24"/>
          <w:shd w:val="clear" w:color="auto" w:fill="FFFFFF"/>
        </w:rPr>
        <w:t>Flooding. Allen and Unwin, Boston, pp. 1–21.</w:t>
      </w:r>
    </w:p>
    <w:p w14:paraId="2AD0383D"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110A3A6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lastRenderedPageBreak/>
        <w:t xml:space="preserve">Balachandar, S. and Eaton, J.K., 2010. Turbulent dispersed multiphase ﬂow. </w:t>
      </w:r>
      <w:r w:rsidRPr="006C6AAD">
        <w:rPr>
          <w:rFonts w:ascii="Times New Roman" w:hAnsi="Times New Roman" w:cs="Times New Roman"/>
          <w:i/>
          <w:iCs/>
          <w:sz w:val="24"/>
          <w:szCs w:val="24"/>
        </w:rPr>
        <w:t>Annu. Rev. Fluid Mech</w:t>
      </w:r>
      <w:r w:rsidRPr="006C6AAD">
        <w:rPr>
          <w:rFonts w:ascii="Times New Roman" w:hAnsi="Times New Roman" w:cs="Times New Roman"/>
          <w:sz w:val="24"/>
          <w:szCs w:val="24"/>
        </w:rPr>
        <w:t xml:space="preserve">., 42, 111–133. </w:t>
      </w:r>
      <w:hyperlink r:id="rId84" w:history="1">
        <w:r w:rsidRPr="006C6AAD">
          <w:rPr>
            <w:rFonts w:ascii="Times New Roman" w:hAnsi="Times New Roman" w:cs="Times New Roman"/>
            <w:sz w:val="24"/>
            <w:szCs w:val="24"/>
          </w:rPr>
          <w:t>https://doi.org/10.1146/annurev.fluid.010908.165243</w:t>
        </w:r>
      </w:hyperlink>
    </w:p>
    <w:p w14:paraId="50703F4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D37DB1B" w14:textId="77777777" w:rsidR="006C6AAD" w:rsidRPr="006C6AAD" w:rsidRDefault="006C6AAD" w:rsidP="006C6AAD">
      <w:pPr>
        <w:autoSpaceDE w:val="0"/>
        <w:autoSpaceDN w:val="0"/>
        <w:adjustRightInd w:val="0"/>
        <w:spacing w:after="0" w:line="240" w:lineRule="auto"/>
        <w:rPr>
          <w:rFonts w:ascii="Times New Roman" w:hAnsi="Times New Roman" w:cs="Times New Roman"/>
          <w:sz w:val="24"/>
          <w:szCs w:val="24"/>
        </w:rPr>
      </w:pPr>
      <w:r w:rsidRPr="006C6AAD">
        <w:rPr>
          <w:rFonts w:ascii="Times New Roman" w:hAnsi="Times New Roman" w:cs="Times New Roman"/>
          <w:kern w:val="0"/>
          <w:sz w:val="24"/>
          <w:szCs w:val="24"/>
        </w:rPr>
        <w:t xml:space="preserve">Batchelor, G.K., Green, J.T., 1972. The hydrodynamic interaction of two small freely-moving spheres in a linear flow field. </w:t>
      </w:r>
      <w:r w:rsidRPr="006C6AAD">
        <w:rPr>
          <w:rFonts w:ascii="Times New Roman" w:hAnsi="Times New Roman" w:cs="Times New Roman"/>
          <w:i/>
          <w:iCs/>
          <w:kern w:val="0"/>
          <w:sz w:val="24"/>
          <w:szCs w:val="24"/>
        </w:rPr>
        <w:t>Journal of Fluid Mechanics</w:t>
      </w:r>
      <w:r w:rsidRPr="006C6AAD">
        <w:rPr>
          <w:rFonts w:ascii="Times New Roman" w:hAnsi="Times New Roman" w:cs="Times New Roman"/>
          <w:kern w:val="0"/>
          <w:sz w:val="24"/>
          <w:szCs w:val="24"/>
        </w:rPr>
        <w:t>, 56, 375–400.</w:t>
      </w:r>
    </w:p>
    <w:p w14:paraId="62DD9EFB"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6B28ECE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Bazai, N. A., Cui, P., Carling, P. A., Wang, H., Hassan, J., Liu, D., Zhang, G., and Jin, W., 2021, Increasing glacial lake outburst flood hazard in response to surge glaciers in the Karakoram. </w:t>
      </w:r>
      <w:r w:rsidRPr="006C6AAD">
        <w:rPr>
          <w:rFonts w:ascii="Times New Roman" w:hAnsi="Times New Roman" w:cs="Times New Roman"/>
          <w:i/>
          <w:iCs/>
          <w:sz w:val="24"/>
          <w:szCs w:val="24"/>
        </w:rPr>
        <w:t>Earth-Science Reviews</w:t>
      </w:r>
      <w:r w:rsidRPr="006C6AAD">
        <w:rPr>
          <w:rFonts w:ascii="Times New Roman" w:hAnsi="Times New Roman" w:cs="Times New Roman"/>
          <w:sz w:val="24"/>
          <w:szCs w:val="24"/>
        </w:rPr>
        <w:t xml:space="preserve">, 212, 103432. </w:t>
      </w:r>
      <w:hyperlink r:id="rId85" w:history="1">
        <w:r w:rsidRPr="006C6AAD">
          <w:rPr>
            <w:rFonts w:ascii="Times New Roman" w:hAnsi="Times New Roman" w:cs="Times New Roman"/>
            <w:sz w:val="24"/>
            <w:szCs w:val="24"/>
          </w:rPr>
          <w:t>https://doi.org/10.1016/j.earscirev.2020.103432</w:t>
        </w:r>
      </w:hyperlink>
    </w:p>
    <w:p w14:paraId="1C156570"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BE1358D"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Benito, G., Thorndycraft, V., 2020. Catastrophic glacial-lake outburst flooding of the Patagonian Ice Sheet. </w:t>
      </w:r>
      <w:r w:rsidRPr="006C6AAD">
        <w:rPr>
          <w:rFonts w:ascii="Times New Roman" w:hAnsi="Times New Roman" w:cs="Times New Roman"/>
          <w:i/>
          <w:iCs/>
          <w:sz w:val="24"/>
          <w:szCs w:val="24"/>
        </w:rPr>
        <w:t>Earth Science Reviews</w:t>
      </w:r>
      <w:r w:rsidRPr="006C6AAD">
        <w:rPr>
          <w:rFonts w:ascii="Times New Roman" w:hAnsi="Times New Roman" w:cs="Times New Roman"/>
          <w:sz w:val="24"/>
          <w:szCs w:val="24"/>
        </w:rPr>
        <w:t>, 200, 102996. https://doi.org/10.1016/j.earscirev.2019.102996</w:t>
      </w:r>
    </w:p>
    <w:p w14:paraId="09D0677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1B1D58C2" w14:textId="67E3A8ED" w:rsidR="006C6AAD" w:rsidRPr="004E2810"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131413"/>
          <w:kern w:val="0"/>
          <w:sz w:val="24"/>
          <w:szCs w:val="24"/>
        </w:rPr>
      </w:pPr>
      <w:r w:rsidRPr="006C6AAD">
        <w:rPr>
          <w:rFonts w:ascii="Times New Roman" w:hAnsi="Times New Roman" w:cs="Times New Roman"/>
          <w:color w:val="131413"/>
          <w:kern w:val="0"/>
          <w:sz w:val="24"/>
          <w:szCs w:val="24"/>
        </w:rPr>
        <w:t xml:space="preserve">Best, J., Bennett, S., Bridge, J.S., Leeder, M., 1997. Turbulence modulation and particle velocities over flat sand beds at low transport rates. </w:t>
      </w:r>
      <w:r w:rsidRPr="006C6AAD">
        <w:rPr>
          <w:rFonts w:ascii="Times New Roman" w:hAnsi="Times New Roman" w:cs="Times New Roman"/>
          <w:i/>
          <w:iCs/>
          <w:color w:val="131413"/>
          <w:kern w:val="0"/>
          <w:sz w:val="24"/>
          <w:szCs w:val="24"/>
        </w:rPr>
        <w:t>Journal of Hydraulic Engineering</w:t>
      </w:r>
      <w:r w:rsidRPr="006C6AAD">
        <w:rPr>
          <w:rFonts w:ascii="Times New Roman" w:hAnsi="Times New Roman" w:cs="Times New Roman"/>
          <w:color w:val="131413"/>
          <w:kern w:val="0"/>
          <w:sz w:val="24"/>
          <w:szCs w:val="24"/>
        </w:rPr>
        <w:t>, 123, 1118–1129.</w:t>
      </w:r>
      <w:r w:rsidRPr="006C6AAD">
        <w:rPr>
          <w:rFonts w:ascii="Times New Roman" w:hAnsi="Times New Roman" w:cs="Times New Roman"/>
          <w:sz w:val="24"/>
          <w:szCs w:val="24"/>
        </w:rPr>
        <w:t xml:space="preserve"> </w:t>
      </w:r>
      <w:hyperlink r:id="rId86" w:history="1">
        <w:r w:rsidR="00F0296B" w:rsidRPr="006C6AAD">
          <w:rPr>
            <w:rStyle w:val="Hyperlink"/>
            <w:rFonts w:ascii="Times New Roman" w:hAnsi="Times New Roman" w:cs="Times New Roman"/>
            <w:color w:val="auto"/>
            <w:kern w:val="0"/>
            <w:sz w:val="24"/>
            <w:szCs w:val="24"/>
            <w:u w:val="none"/>
          </w:rPr>
          <w:t>https://doi.org/10.1061/(ASCE)0733-9429(1997)123:12(1118)</w:t>
        </w:r>
      </w:hyperlink>
    </w:p>
    <w:p w14:paraId="7D552FE2" w14:textId="77777777" w:rsidR="00F0296B" w:rsidRPr="006C6AAD" w:rsidRDefault="00F0296B"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4FE2C3DF"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noProof/>
          <w:sz w:val="24"/>
          <w:szCs w:val="24"/>
          <w:lang w:val="en-US"/>
        </w:rPr>
      </w:pPr>
      <w:r w:rsidRPr="006C6AAD">
        <w:rPr>
          <w:rFonts w:ascii="Times New Roman" w:hAnsi="Times New Roman" w:cs="Times New Roman"/>
          <w:noProof/>
          <w:sz w:val="24"/>
          <w:szCs w:val="24"/>
          <w:lang w:val="en-US"/>
        </w:rPr>
        <w:t xml:space="preserve">Bhambri, R., Hewitt, K., Kawishwar, P., Kumar, A., Verma, A., Tiwari, S., and Misra, A., 2019. Ice-dams, outburst floods, and movement heterogeneity of glaciers, Karakoram. </w:t>
      </w:r>
      <w:r w:rsidRPr="006C6AAD">
        <w:rPr>
          <w:rFonts w:ascii="Times New Roman" w:hAnsi="Times New Roman" w:cs="Times New Roman"/>
          <w:i/>
          <w:iCs/>
          <w:noProof/>
          <w:sz w:val="24"/>
          <w:szCs w:val="24"/>
          <w:lang w:val="en-US"/>
        </w:rPr>
        <w:t>Global Planetary Change</w:t>
      </w:r>
      <w:r w:rsidRPr="006C6AAD">
        <w:rPr>
          <w:rFonts w:ascii="Times New Roman" w:hAnsi="Times New Roman" w:cs="Times New Roman"/>
          <w:noProof/>
          <w:sz w:val="24"/>
          <w:szCs w:val="24"/>
          <w:lang w:val="en-US"/>
        </w:rPr>
        <w:t xml:space="preserve">, 180, 100-116. </w:t>
      </w:r>
      <w:hyperlink r:id="rId87" w:history="1">
        <w:r w:rsidRPr="006C6AAD">
          <w:rPr>
            <w:rFonts w:ascii="Times New Roman" w:hAnsi="Times New Roman" w:cs="Times New Roman"/>
            <w:noProof/>
            <w:color w:val="000000" w:themeColor="text1"/>
            <w:sz w:val="24"/>
            <w:szCs w:val="24"/>
            <w:lang w:val="en-US"/>
          </w:rPr>
          <w:t>https://doi.org/10.1016/j.gloplacha.2019.05.004</w:t>
        </w:r>
      </w:hyperlink>
    </w:p>
    <w:p w14:paraId="4981211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noProof/>
          <w:sz w:val="24"/>
          <w:szCs w:val="24"/>
          <w:lang w:val="en-US"/>
        </w:rPr>
      </w:pPr>
    </w:p>
    <w:p w14:paraId="79DF82D0" w14:textId="77777777" w:rsidR="006C6AAD" w:rsidRPr="004E2810" w:rsidRDefault="006C6AAD" w:rsidP="006C6AAD">
      <w:pPr>
        <w:spacing w:before="100" w:beforeAutospacing="1" w:after="100" w:afterAutospacing="1" w:line="240" w:lineRule="auto"/>
        <w:contextualSpacing/>
        <w:rPr>
          <w:rFonts w:ascii="Times New Roman" w:hAnsi="Times New Roman" w:cs="Times New Roman"/>
          <w:noProof/>
          <w:sz w:val="24"/>
          <w:szCs w:val="24"/>
          <w:lang w:val="en-US"/>
        </w:rPr>
      </w:pPr>
      <w:r w:rsidRPr="006C6AAD">
        <w:rPr>
          <w:rFonts w:ascii="Times New Roman" w:hAnsi="Times New Roman" w:cs="Times New Roman"/>
          <w:noProof/>
          <w:sz w:val="24"/>
          <w:szCs w:val="24"/>
          <w:lang w:val="en-US"/>
        </w:rPr>
        <w:t xml:space="preserve">Bohorquez, P., Fernandez-Feria, R., 2008. Transport of suspended sediment under the dam-break flow on an inclined plane bed of arbitrary slope. </w:t>
      </w:r>
      <w:r w:rsidRPr="006C6AAD">
        <w:rPr>
          <w:rFonts w:ascii="Times New Roman" w:hAnsi="Times New Roman" w:cs="Times New Roman"/>
          <w:i/>
          <w:iCs/>
          <w:noProof/>
          <w:sz w:val="24"/>
          <w:szCs w:val="24"/>
          <w:lang w:val="en-US"/>
        </w:rPr>
        <w:t>Hydrological Processes</w:t>
      </w:r>
      <w:r w:rsidRPr="006C6AAD">
        <w:rPr>
          <w:rFonts w:ascii="Times New Roman" w:hAnsi="Times New Roman" w:cs="Times New Roman"/>
          <w:noProof/>
          <w:sz w:val="24"/>
          <w:szCs w:val="24"/>
          <w:lang w:val="en-US"/>
        </w:rPr>
        <w:t>, 22, 2615–2633. https://doi: 10.1002/hyp.6858</w:t>
      </w:r>
    </w:p>
    <w:p w14:paraId="643779A3" w14:textId="77777777" w:rsidR="00F0296B" w:rsidRPr="006C6AAD" w:rsidRDefault="00F0296B" w:rsidP="006C6AAD">
      <w:pPr>
        <w:spacing w:before="100" w:beforeAutospacing="1" w:after="100" w:afterAutospacing="1" w:line="240" w:lineRule="auto"/>
        <w:contextualSpacing/>
        <w:rPr>
          <w:rFonts w:ascii="Times New Roman" w:hAnsi="Times New Roman" w:cs="Times New Roman"/>
          <w:noProof/>
          <w:sz w:val="24"/>
          <w:szCs w:val="24"/>
          <w:lang w:val="en-US"/>
        </w:rPr>
      </w:pPr>
    </w:p>
    <w:p w14:paraId="0EAA5163" w14:textId="6E9EE3A1"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sz w:val="24"/>
          <w:szCs w:val="24"/>
        </w:rPr>
        <w:t>Braat, L., Brückner, M. Z. M., Sefton‐Nash, E., and Lamb, M. P.</w:t>
      </w:r>
      <w:r w:rsidR="00356092" w:rsidRPr="004E2810">
        <w:rPr>
          <w:rFonts w:ascii="Times New Roman" w:hAnsi="Times New Roman" w:cs="Times New Roman"/>
          <w:sz w:val="24"/>
          <w:szCs w:val="24"/>
        </w:rPr>
        <w:t xml:space="preserve">, </w:t>
      </w:r>
      <w:r w:rsidRPr="006C6AAD">
        <w:rPr>
          <w:rFonts w:ascii="Times New Roman" w:hAnsi="Times New Roman" w:cs="Times New Roman"/>
          <w:sz w:val="24"/>
          <w:szCs w:val="24"/>
        </w:rPr>
        <w:t xml:space="preserve">2024. Gravity‐driven differences in fluvial sediment transport on Mars and Earth. </w:t>
      </w:r>
      <w:r w:rsidRPr="006C6AAD">
        <w:rPr>
          <w:rFonts w:ascii="Times New Roman" w:hAnsi="Times New Roman" w:cs="Times New Roman"/>
          <w:i/>
          <w:sz w:val="24"/>
          <w:szCs w:val="24"/>
        </w:rPr>
        <w:t>Journal of Geophysical Research: Planets</w:t>
      </w:r>
      <w:r w:rsidRPr="006C6AAD">
        <w:rPr>
          <w:rFonts w:ascii="Times New Roman" w:hAnsi="Times New Roman" w:cs="Times New Roman"/>
          <w:sz w:val="24"/>
          <w:szCs w:val="24"/>
        </w:rPr>
        <w:t>,</w:t>
      </w:r>
      <w:r w:rsidRPr="006C6AAD">
        <w:rPr>
          <w:rFonts w:ascii="Times New Roman" w:hAnsi="Times New Roman" w:cs="Times New Roman"/>
          <w:i/>
          <w:sz w:val="24"/>
          <w:szCs w:val="24"/>
        </w:rPr>
        <w:t xml:space="preserve"> </w:t>
      </w:r>
      <w:r w:rsidRPr="006C6AAD">
        <w:rPr>
          <w:rFonts w:ascii="Times New Roman" w:hAnsi="Times New Roman" w:cs="Times New Roman"/>
          <w:iCs/>
          <w:sz w:val="24"/>
          <w:szCs w:val="24"/>
        </w:rPr>
        <w:t>129.</w:t>
      </w:r>
      <w:r w:rsidRPr="006C6AAD">
        <w:rPr>
          <w:rFonts w:ascii="Times New Roman" w:hAnsi="Times New Roman" w:cs="Times New Roman"/>
          <w:sz w:val="24"/>
          <w:szCs w:val="24"/>
        </w:rPr>
        <w:t xml:space="preserve"> </w:t>
      </w:r>
      <w:hyperlink r:id="rId88" w:history="1">
        <w:r w:rsidRPr="006C6AAD">
          <w:rPr>
            <w:rFonts w:ascii="Times New Roman" w:hAnsi="Times New Roman" w:cs="Times New Roman"/>
            <w:color w:val="000000" w:themeColor="text1"/>
            <w:sz w:val="24"/>
            <w:szCs w:val="24"/>
          </w:rPr>
          <w:t>https://doi.org/10.1029/2023je007788</w:t>
        </w:r>
      </w:hyperlink>
    </w:p>
    <w:p w14:paraId="37010521"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p>
    <w:p w14:paraId="3D2E8560" w14:textId="2BE64771"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color w:val="202122"/>
          <w:sz w:val="24"/>
          <w:szCs w:val="24"/>
          <w:shd w:val="clear" w:color="auto" w:fill="FFFFFF"/>
        </w:rPr>
        <w:t>Bradshaw, P., 1974. Possible origin of Prandt</w:t>
      </w:r>
      <w:r w:rsidR="00247FE0">
        <w:rPr>
          <w:rFonts w:ascii="Times New Roman" w:hAnsi="Times New Roman" w:cs="Times New Roman"/>
          <w:color w:val="202122"/>
          <w:sz w:val="24"/>
          <w:szCs w:val="24"/>
          <w:shd w:val="clear" w:color="auto" w:fill="FFFFFF"/>
        </w:rPr>
        <w:t>l</w:t>
      </w:r>
      <w:r w:rsidRPr="006C6AAD">
        <w:rPr>
          <w:rFonts w:ascii="Times New Roman" w:hAnsi="Times New Roman" w:cs="Times New Roman"/>
          <w:color w:val="202122"/>
          <w:sz w:val="24"/>
          <w:szCs w:val="24"/>
          <w:shd w:val="clear" w:color="auto" w:fill="FFFFFF"/>
        </w:rPr>
        <w:t>'s mixing-length theory. </w:t>
      </w:r>
      <w:r w:rsidRPr="006C6AAD">
        <w:rPr>
          <w:rFonts w:ascii="Times New Roman" w:hAnsi="Times New Roman" w:cs="Times New Roman"/>
          <w:i/>
          <w:iCs/>
          <w:color w:val="202122"/>
          <w:sz w:val="24"/>
          <w:szCs w:val="24"/>
          <w:shd w:val="clear" w:color="auto" w:fill="FFFFFF"/>
        </w:rPr>
        <w:t>Nature</w:t>
      </w:r>
      <w:r w:rsidRPr="006C6AAD">
        <w:rPr>
          <w:rFonts w:ascii="Times New Roman" w:hAnsi="Times New Roman" w:cs="Times New Roman"/>
          <w:color w:val="202122"/>
          <w:sz w:val="24"/>
          <w:szCs w:val="24"/>
          <w:shd w:val="clear" w:color="auto" w:fill="FFFFFF"/>
        </w:rPr>
        <w:t>, 249, 135–136. https://</w:t>
      </w:r>
      <w:hyperlink r:id="rId89" w:tooltip="Doi (identifier)" w:history="1">
        <w:r w:rsidRPr="006C6AAD">
          <w:rPr>
            <w:rFonts w:ascii="Times New Roman" w:hAnsi="Times New Roman" w:cs="Times New Roman"/>
            <w:sz w:val="24"/>
            <w:szCs w:val="24"/>
            <w:shd w:val="clear" w:color="auto" w:fill="FFFFFF"/>
          </w:rPr>
          <w:t>doi</w:t>
        </w:r>
      </w:hyperlink>
      <w:r w:rsidRPr="006C6AAD">
        <w:rPr>
          <w:rFonts w:ascii="Times New Roman" w:hAnsi="Times New Roman" w:cs="Times New Roman"/>
          <w:sz w:val="24"/>
          <w:szCs w:val="24"/>
          <w:shd w:val="clear" w:color="auto" w:fill="FFFFFF"/>
        </w:rPr>
        <w:t>:</w:t>
      </w:r>
      <w:hyperlink r:id="rId90" w:history="1">
        <w:r w:rsidRPr="006C6AAD">
          <w:rPr>
            <w:rFonts w:ascii="Times New Roman" w:hAnsi="Times New Roman" w:cs="Times New Roman"/>
            <w:sz w:val="24"/>
            <w:szCs w:val="24"/>
          </w:rPr>
          <w:t>10.1038/249135b0</w:t>
        </w:r>
      </w:hyperlink>
      <w:r w:rsidRPr="006C6AAD">
        <w:rPr>
          <w:rFonts w:ascii="Times New Roman" w:hAnsi="Times New Roman" w:cs="Times New Roman"/>
          <w:sz w:val="24"/>
          <w:szCs w:val="24"/>
          <w:shd w:val="clear" w:color="auto" w:fill="FFFFFF"/>
        </w:rPr>
        <w:t>.</w:t>
      </w:r>
    </w:p>
    <w:p w14:paraId="3CBF8B2B"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p>
    <w:p w14:paraId="1B4ABB8D"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color w:val="000000"/>
          <w:sz w:val="24"/>
          <w:szCs w:val="24"/>
          <w:shd w:val="clear" w:color="auto" w:fill="FFFFFF"/>
        </w:rPr>
        <w:t xml:space="preserve">Brenna, A., Scorpia, V., Finatello, A., Zarabara, F., Surian, N., 2025. </w:t>
      </w:r>
      <w:r w:rsidRPr="006C6AAD">
        <w:rPr>
          <w:rFonts w:ascii="Times New Roman" w:hAnsi="Times New Roman" w:cs="Times New Roman"/>
          <w:sz w:val="24"/>
          <w:szCs w:val="24"/>
        </w:rPr>
        <w:t xml:space="preserve">Suspended transport of gravel in rivers: Empirical evidence from the 2022 flood in the Misa River (Eastern Apennines, Italy). </w:t>
      </w:r>
      <w:r w:rsidRPr="006C6AAD">
        <w:rPr>
          <w:rFonts w:ascii="Times New Roman" w:hAnsi="Times New Roman" w:cs="Times New Roman"/>
          <w:i/>
          <w:iCs/>
          <w:sz w:val="24"/>
          <w:szCs w:val="24"/>
        </w:rPr>
        <w:t>Earth</w:t>
      </w:r>
      <w:r w:rsidRPr="006C6AAD">
        <w:rPr>
          <w:rFonts w:ascii="Times New Roman" w:hAnsi="Times New Roman" w:cs="Times New Roman"/>
          <w:sz w:val="24"/>
          <w:szCs w:val="24"/>
        </w:rPr>
        <w:t xml:space="preserve"> </w:t>
      </w:r>
      <w:r w:rsidRPr="006C6AAD">
        <w:rPr>
          <w:rFonts w:ascii="Times New Roman" w:hAnsi="Times New Roman" w:cs="Times New Roman"/>
          <w:i/>
          <w:iCs/>
          <w:sz w:val="24"/>
          <w:szCs w:val="24"/>
        </w:rPr>
        <w:t>Surface Processes &amp; Landforms</w:t>
      </w:r>
      <w:r w:rsidRPr="006C6AAD">
        <w:rPr>
          <w:rFonts w:ascii="Times New Roman" w:hAnsi="Times New Roman" w:cs="Times New Roman"/>
          <w:sz w:val="24"/>
          <w:szCs w:val="24"/>
        </w:rPr>
        <w:t xml:space="preserve">, 50:e70081. </w:t>
      </w:r>
      <w:hyperlink r:id="rId91" w:history="1">
        <w:r w:rsidRPr="006C6AAD">
          <w:rPr>
            <w:rFonts w:ascii="Times New Roman" w:hAnsi="Times New Roman" w:cs="Times New Roman"/>
            <w:sz w:val="24"/>
            <w:szCs w:val="24"/>
          </w:rPr>
          <w:t>https://doi.org/10.1002/esp.70081</w:t>
        </w:r>
      </w:hyperlink>
    </w:p>
    <w:p w14:paraId="1D09DC4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p>
    <w:p w14:paraId="1E545148" w14:textId="0EB621FD"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 xml:space="preserve">Burr, D., Emery, J., Lorenz, R., Collins, G., and Carling, P. (2006). Sediment transport by liquid surficial flow: Application to Titan. </w:t>
      </w:r>
      <w:r w:rsidRPr="006C6AAD">
        <w:rPr>
          <w:rFonts w:ascii="Times New Roman" w:hAnsi="Times New Roman" w:cs="Times New Roman"/>
          <w:i/>
          <w:color w:val="000000" w:themeColor="text1"/>
          <w:sz w:val="24"/>
          <w:szCs w:val="24"/>
        </w:rPr>
        <w:t>Icarus</w:t>
      </w:r>
      <w:r w:rsidRPr="00696D98">
        <w:rPr>
          <w:rFonts w:ascii="Times New Roman" w:hAnsi="Times New Roman" w:cs="Times New Roman"/>
          <w:color w:val="000000" w:themeColor="text1"/>
          <w:sz w:val="24"/>
          <w:szCs w:val="24"/>
        </w:rPr>
        <w:t>, 181</w:t>
      </w:r>
      <w:r w:rsidRPr="006C6AAD">
        <w:rPr>
          <w:rFonts w:ascii="Times New Roman" w:hAnsi="Times New Roman" w:cs="Times New Roman"/>
          <w:color w:val="000000" w:themeColor="text1"/>
          <w:sz w:val="24"/>
          <w:szCs w:val="24"/>
        </w:rPr>
        <w:t xml:space="preserve">, 235-242. </w:t>
      </w:r>
      <w:hyperlink r:id="rId92" w:history="1">
        <w:r w:rsidRPr="006C6AAD">
          <w:rPr>
            <w:rFonts w:ascii="Times New Roman" w:hAnsi="Times New Roman" w:cs="Times New Roman"/>
            <w:color w:val="000000" w:themeColor="text1"/>
            <w:sz w:val="24"/>
            <w:szCs w:val="24"/>
          </w:rPr>
          <w:t>https://doi.org/10.1016/j.icarus.2005.11.012</w:t>
        </w:r>
      </w:hyperlink>
    </w:p>
    <w:p w14:paraId="23BF078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p>
    <w:p w14:paraId="7291A89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color w:val="000000" w:themeColor="text1"/>
          <w:sz w:val="24"/>
          <w:szCs w:val="24"/>
        </w:rPr>
        <w:t xml:space="preserve">Cao, Z., Egashira, S., Carling, P.A., 2003. </w:t>
      </w:r>
      <w:r w:rsidRPr="006C6AAD">
        <w:rPr>
          <w:rFonts w:ascii="Times New Roman" w:hAnsi="Times New Roman" w:cs="Times New Roman"/>
          <w:kern w:val="0"/>
          <w:sz w:val="24"/>
          <w:szCs w:val="24"/>
        </w:rPr>
        <w:t xml:space="preserve">Role of suspended-sediment particle size in modifying velocity profiles in open channel flows.  </w:t>
      </w:r>
      <w:r w:rsidRPr="006C6AAD">
        <w:rPr>
          <w:rFonts w:ascii="Times New Roman" w:hAnsi="Times New Roman" w:cs="Times New Roman"/>
          <w:i/>
          <w:iCs/>
          <w:kern w:val="0"/>
          <w:sz w:val="24"/>
          <w:szCs w:val="24"/>
        </w:rPr>
        <w:t>Water Resources Research</w:t>
      </w:r>
      <w:r w:rsidRPr="006C6AAD">
        <w:rPr>
          <w:rFonts w:ascii="Times New Roman" w:hAnsi="Times New Roman" w:cs="Times New Roman"/>
          <w:kern w:val="0"/>
          <w:sz w:val="24"/>
          <w:szCs w:val="24"/>
        </w:rPr>
        <w:t>, 39, 1029. https://doi:10.1029/2001WR000934</w:t>
      </w:r>
    </w:p>
    <w:p w14:paraId="58FE09DD"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24CD4F1C"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sz w:val="24"/>
          <w:szCs w:val="24"/>
        </w:rPr>
        <w:t xml:space="preserve">Cao, Z., Pender, G., Wallis, S., and Carling, P., 2004. Computational dam-break hydraulics over erodible sediment bed. </w:t>
      </w:r>
      <w:r w:rsidRPr="006C6AAD">
        <w:rPr>
          <w:rFonts w:ascii="Times New Roman" w:hAnsi="Times New Roman" w:cs="Times New Roman"/>
          <w:i/>
          <w:iCs/>
          <w:sz w:val="24"/>
          <w:szCs w:val="24"/>
        </w:rPr>
        <w:t>Journal of Hydraulic Engineering</w:t>
      </w:r>
      <w:r w:rsidRPr="006C6AAD">
        <w:rPr>
          <w:rFonts w:ascii="Times New Roman" w:hAnsi="Times New Roman" w:cs="Times New Roman"/>
          <w:sz w:val="24"/>
          <w:szCs w:val="24"/>
        </w:rPr>
        <w:t>, 130, 689–703. https://doi.org/10.1061/(ASCE)0733-9429(2004)130:7(689)</w:t>
      </w:r>
    </w:p>
    <w:p w14:paraId="7360A741"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5DFD70C2"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Carling, P.A., 2013. Freshwater megaflood sedimentation: What can we learn about generic processes? </w:t>
      </w:r>
      <w:r w:rsidRPr="006C6AAD">
        <w:rPr>
          <w:rFonts w:ascii="Times New Roman" w:hAnsi="Times New Roman" w:cs="Times New Roman"/>
          <w:i/>
          <w:iCs/>
          <w:sz w:val="24"/>
          <w:szCs w:val="24"/>
        </w:rPr>
        <w:t>Earth-Science Reviews</w:t>
      </w:r>
      <w:r w:rsidRPr="006C6AAD">
        <w:rPr>
          <w:rFonts w:ascii="Times New Roman" w:hAnsi="Times New Roman" w:cs="Times New Roman"/>
          <w:sz w:val="24"/>
          <w:szCs w:val="24"/>
        </w:rPr>
        <w:t xml:space="preserve">, 125, 87-113. </w:t>
      </w:r>
      <w:hyperlink r:id="rId93" w:history="1">
        <w:r w:rsidRPr="006C6AAD">
          <w:rPr>
            <w:rFonts w:ascii="Times New Roman" w:hAnsi="Times New Roman" w:cs="Times New Roman"/>
            <w:sz w:val="24"/>
            <w:szCs w:val="24"/>
          </w:rPr>
          <w:t>https://doi.org/10.1016/j.earscirev.2013.06.002</w:t>
        </w:r>
      </w:hyperlink>
    </w:p>
    <w:p w14:paraId="5EDB9DF6"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A47DE41" w14:textId="1ED5F090" w:rsidR="006C6AAD" w:rsidRPr="00074753"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Carling, P.A., Borhorquez, P., Fan, X., 2020. Hydraulic control on the development of megaﬂood runup deposits.</w:t>
      </w:r>
      <w:r w:rsidRPr="006C6AAD">
        <w:rPr>
          <w:rFonts w:ascii="Times New Roman" w:hAnsi="Times New Roman" w:cs="Times New Roman"/>
          <w:i/>
          <w:iCs/>
          <w:sz w:val="24"/>
          <w:szCs w:val="24"/>
        </w:rPr>
        <w:t xml:space="preserve"> Geomorphology</w:t>
      </w:r>
      <w:r w:rsidRPr="006C6AAD">
        <w:rPr>
          <w:rFonts w:ascii="Times New Roman" w:hAnsi="Times New Roman" w:cs="Times New Roman"/>
          <w:sz w:val="24"/>
          <w:szCs w:val="24"/>
        </w:rPr>
        <w:t xml:space="preserve">, 361, 107203. </w:t>
      </w:r>
      <w:hyperlink r:id="rId94" w:history="1">
        <w:r w:rsidR="00074753" w:rsidRPr="00074753">
          <w:rPr>
            <w:rStyle w:val="Hyperlink"/>
            <w:rFonts w:ascii="Times New Roman" w:hAnsi="Times New Roman" w:cs="Times New Roman"/>
            <w:color w:val="auto"/>
            <w:sz w:val="24"/>
            <w:szCs w:val="24"/>
            <w:u w:val="none"/>
          </w:rPr>
          <w:t>https://doi.org/10.1016/j.geomorph.2020.107203</w:t>
        </w:r>
      </w:hyperlink>
    </w:p>
    <w:p w14:paraId="0A38DF8C" w14:textId="77777777" w:rsidR="00074753" w:rsidRPr="006C6AAD" w:rsidRDefault="00074753" w:rsidP="006C6AAD">
      <w:pPr>
        <w:spacing w:before="100" w:beforeAutospacing="1" w:after="100" w:afterAutospacing="1" w:line="240" w:lineRule="auto"/>
        <w:contextualSpacing/>
        <w:rPr>
          <w:rFonts w:ascii="Times New Roman" w:hAnsi="Times New Roman" w:cs="Times New Roman"/>
          <w:sz w:val="24"/>
          <w:szCs w:val="24"/>
        </w:rPr>
      </w:pPr>
    </w:p>
    <w:p w14:paraId="22262F11"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Carling, P.A., Fan, X., 2020. Particle comminution defines megaflood and superflood energetics. </w:t>
      </w:r>
      <w:r w:rsidRPr="006C6AAD">
        <w:rPr>
          <w:rFonts w:ascii="Times New Roman" w:hAnsi="Times New Roman" w:cs="Times New Roman"/>
          <w:i/>
          <w:iCs/>
          <w:sz w:val="24"/>
          <w:szCs w:val="24"/>
        </w:rPr>
        <w:t>Earth-Science Reviews</w:t>
      </w:r>
      <w:r w:rsidRPr="006C6AAD">
        <w:rPr>
          <w:rFonts w:ascii="Times New Roman" w:hAnsi="Times New Roman" w:cs="Times New Roman"/>
          <w:sz w:val="24"/>
          <w:szCs w:val="24"/>
        </w:rPr>
        <w:t xml:space="preserve">, 204, 103087. </w:t>
      </w:r>
      <w:hyperlink r:id="rId95" w:history="1">
        <w:r w:rsidRPr="006C6AAD">
          <w:rPr>
            <w:rFonts w:ascii="Times New Roman" w:hAnsi="Times New Roman" w:cs="Times New Roman"/>
            <w:sz w:val="24"/>
            <w:szCs w:val="24"/>
          </w:rPr>
          <w:t>https://doi.org/10.1016/j.earscirev.2020.103087</w:t>
        </w:r>
      </w:hyperlink>
    </w:p>
    <w:p w14:paraId="2DE875A5"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49F605F2"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Carling, P.A., Kirkbride, A.D., Parnachov, S.V., Borodavko, P.S., Berger, G.W., 2002. Late Quaternary catastrophic flooding in the Altai Mountains of south-central Siberia: a Synoptic overview and an introduction to the flood deposit sedimentology. pp 17-35, In: P.I. Martini, V.R. Baker, G. Garson (editors) Flood and Megaflood Processes and Deposits: Recent and Ancient Examples, Int. Ass. of Sedimentologists Spec. Publ. 32, Oxford, England.</w:t>
      </w:r>
    </w:p>
    <w:p w14:paraId="7E4EE7E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34249F8E"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sz w:val="24"/>
          <w:szCs w:val="24"/>
        </w:rPr>
        <w:t xml:space="preserve">Carling, P.A., Leclair, S.F., 2019. </w:t>
      </w:r>
      <w:r w:rsidRPr="006C6AAD">
        <w:rPr>
          <w:rFonts w:ascii="Times New Roman" w:hAnsi="Times New Roman" w:cs="Times New Roman"/>
          <w:kern w:val="0"/>
          <w:sz w:val="24"/>
          <w:szCs w:val="24"/>
        </w:rPr>
        <w:t xml:space="preserve">Alluvial stratification styles in a large, flash-flood influenced dryland river: The Luni River, Thar Desert, north-west India. </w:t>
      </w:r>
      <w:r w:rsidRPr="006C6AAD">
        <w:rPr>
          <w:rFonts w:ascii="Times New Roman" w:hAnsi="Times New Roman" w:cs="Times New Roman"/>
          <w:i/>
          <w:iCs/>
          <w:kern w:val="0"/>
          <w:sz w:val="24"/>
          <w:szCs w:val="24"/>
        </w:rPr>
        <w:t>Sedimentology</w:t>
      </w:r>
      <w:r w:rsidRPr="006C6AAD">
        <w:rPr>
          <w:rFonts w:ascii="Times New Roman" w:hAnsi="Times New Roman" w:cs="Times New Roman"/>
          <w:kern w:val="0"/>
          <w:sz w:val="24"/>
          <w:szCs w:val="24"/>
        </w:rPr>
        <w:t>, 66, 102-128.</w:t>
      </w:r>
      <w:r w:rsidRPr="006C6AAD">
        <w:rPr>
          <w:rFonts w:ascii="Times New Roman" w:hAnsi="Times New Roman" w:cs="Times New Roman"/>
          <w:sz w:val="24"/>
          <w:szCs w:val="24"/>
        </w:rPr>
        <w:t xml:space="preserve"> </w:t>
      </w:r>
      <w:hyperlink r:id="rId96" w:history="1">
        <w:r w:rsidRPr="006C6AAD">
          <w:rPr>
            <w:rFonts w:ascii="Times New Roman" w:hAnsi="Times New Roman" w:cs="Times New Roman"/>
            <w:kern w:val="0"/>
            <w:sz w:val="24"/>
            <w:szCs w:val="24"/>
          </w:rPr>
          <w:t>https://doi.org/10.1111/sed.12487</w:t>
        </w:r>
      </w:hyperlink>
    </w:p>
    <w:p w14:paraId="7C09DB6E"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21340AC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Carling, P.A., Richardson, K., Ikeda, H., 2005. A flume experiment on the development of subaqueous fine-gravel dunes from a lower-stage plane bed. </w:t>
      </w:r>
      <w:r w:rsidRPr="006C6AAD">
        <w:rPr>
          <w:rFonts w:ascii="Times New Roman" w:hAnsi="Times New Roman" w:cs="Times New Roman"/>
          <w:i/>
          <w:iCs/>
          <w:sz w:val="24"/>
          <w:szCs w:val="24"/>
        </w:rPr>
        <w:t>Journal of Geophysical Research: Earth Surface</w:t>
      </w:r>
      <w:r w:rsidRPr="006C6AAD">
        <w:rPr>
          <w:rFonts w:ascii="Times New Roman" w:hAnsi="Times New Roman" w:cs="Times New Roman"/>
          <w:sz w:val="24"/>
          <w:szCs w:val="24"/>
        </w:rPr>
        <w:t>, 110, F04S05. http://dx.doi.org/ 10.1029/2004JF000205</w:t>
      </w:r>
    </w:p>
    <w:p w14:paraId="648EBCB9"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52EB0123" w14:textId="77777777" w:rsidR="006C6AAD" w:rsidRPr="006C6AAD" w:rsidRDefault="006C6AAD" w:rsidP="006C6AAD">
      <w:pPr>
        <w:autoSpaceDE w:val="0"/>
        <w:autoSpaceDN w:val="0"/>
        <w:adjustRightInd w:val="0"/>
        <w:spacing w:after="0" w:line="240" w:lineRule="auto"/>
        <w:rPr>
          <w:rFonts w:ascii="Times New Roman" w:eastAsia="CharisSIL" w:hAnsi="Times New Roman" w:cs="Times New Roman"/>
          <w:kern w:val="0"/>
          <w:sz w:val="24"/>
          <w:szCs w:val="24"/>
        </w:rPr>
      </w:pPr>
      <w:r w:rsidRPr="006C6AAD">
        <w:rPr>
          <w:rFonts w:ascii="Times New Roman" w:eastAsia="CharisSIL" w:hAnsi="Times New Roman" w:cs="Times New Roman"/>
          <w:kern w:val="0"/>
          <w:sz w:val="24"/>
          <w:szCs w:val="24"/>
        </w:rPr>
        <w:t>Carling, P.A., Villanueva, I., Herget, J., Wright, N., Borodavko, P., Morvan, H., 2010.</w:t>
      </w:r>
    </w:p>
    <w:p w14:paraId="1C978631" w14:textId="77777777" w:rsidR="006C6AAD" w:rsidRPr="006C6AAD" w:rsidRDefault="006C6AAD" w:rsidP="006C6AAD">
      <w:pPr>
        <w:autoSpaceDE w:val="0"/>
        <w:autoSpaceDN w:val="0"/>
        <w:adjustRightInd w:val="0"/>
        <w:spacing w:after="0" w:line="240" w:lineRule="auto"/>
        <w:rPr>
          <w:rFonts w:ascii="Times New Roman" w:eastAsia="CharisSIL" w:hAnsi="Times New Roman" w:cs="Times New Roman"/>
          <w:kern w:val="0"/>
          <w:sz w:val="24"/>
          <w:szCs w:val="24"/>
        </w:rPr>
      </w:pPr>
      <w:r w:rsidRPr="006C6AAD">
        <w:rPr>
          <w:rFonts w:ascii="Times New Roman" w:eastAsia="CharisSIL" w:hAnsi="Times New Roman" w:cs="Times New Roman"/>
          <w:kern w:val="0"/>
          <w:sz w:val="24"/>
          <w:szCs w:val="24"/>
        </w:rPr>
        <w:t>Unsteady 1D and 2D hydraulic models with ice-dam break for Quaternary megaflood,</w:t>
      </w:r>
    </w:p>
    <w:p w14:paraId="7C03BD8B"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eastAsia="CharisSIL" w:hAnsi="Times New Roman" w:cs="Times New Roman"/>
          <w:kern w:val="0"/>
          <w:sz w:val="24"/>
          <w:szCs w:val="24"/>
        </w:rPr>
      </w:pPr>
      <w:r w:rsidRPr="006C6AAD">
        <w:rPr>
          <w:rFonts w:ascii="Times New Roman" w:eastAsia="CharisSIL" w:hAnsi="Times New Roman" w:cs="Times New Roman"/>
          <w:kern w:val="0"/>
          <w:sz w:val="24"/>
          <w:szCs w:val="24"/>
        </w:rPr>
        <w:t xml:space="preserve">Altai Mountains, southern Siberia. </w:t>
      </w:r>
      <w:r w:rsidRPr="006C6AAD">
        <w:rPr>
          <w:rFonts w:ascii="Times New Roman" w:eastAsia="CharisSIL" w:hAnsi="Times New Roman" w:cs="Times New Roman"/>
          <w:i/>
          <w:iCs/>
          <w:kern w:val="0"/>
          <w:sz w:val="24"/>
          <w:szCs w:val="24"/>
        </w:rPr>
        <w:t>Global and Planetary Change</w:t>
      </w:r>
      <w:r w:rsidRPr="006C6AAD">
        <w:rPr>
          <w:rFonts w:ascii="Times New Roman" w:eastAsia="CharisSIL" w:hAnsi="Times New Roman" w:cs="Times New Roman"/>
          <w:kern w:val="0"/>
          <w:sz w:val="24"/>
          <w:szCs w:val="24"/>
        </w:rPr>
        <w:t>, 70, 24–34.</w:t>
      </w:r>
      <w:r w:rsidRPr="006C6AAD">
        <w:rPr>
          <w:rFonts w:ascii="Times New Roman" w:hAnsi="Times New Roman" w:cs="Times New Roman"/>
          <w:sz w:val="24"/>
          <w:szCs w:val="24"/>
        </w:rPr>
        <w:t xml:space="preserve"> </w:t>
      </w:r>
      <w:hyperlink r:id="rId97" w:history="1">
        <w:r w:rsidRPr="006C6AAD">
          <w:rPr>
            <w:rFonts w:ascii="Times New Roman" w:eastAsia="CharisSIL" w:hAnsi="Times New Roman" w:cs="Times New Roman"/>
            <w:kern w:val="0"/>
            <w:sz w:val="24"/>
            <w:szCs w:val="24"/>
          </w:rPr>
          <w:t>https://doi.org/10.1016/j.gloplacha.2009.11.005</w:t>
        </w:r>
      </w:hyperlink>
    </w:p>
    <w:p w14:paraId="368B8318"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eastAsia="CharisSIL" w:hAnsi="Times New Roman" w:cs="Times New Roman"/>
          <w:kern w:val="0"/>
          <w:sz w:val="24"/>
          <w:szCs w:val="24"/>
        </w:rPr>
      </w:pPr>
    </w:p>
    <w:p w14:paraId="21310477"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Carrivick, J.L., Turner, A.G., Russell, A.J., Ingeman-Nielsen, T., Yde, J.C., 2013. Outburst</w:t>
      </w:r>
    </w:p>
    <w:p w14:paraId="70850D6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 xml:space="preserve">flood evolution at Russell Glacier, western Greenland: effects of a bedrock channel cascade with intermediary lakes. </w:t>
      </w:r>
      <w:r w:rsidRPr="006C6AAD">
        <w:rPr>
          <w:rFonts w:ascii="Times New Roman" w:hAnsi="Times New Roman" w:cs="Times New Roman"/>
          <w:i/>
          <w:iCs/>
          <w:color w:val="000000" w:themeColor="text1"/>
          <w:sz w:val="24"/>
          <w:szCs w:val="24"/>
        </w:rPr>
        <w:t>Quaternary Science Reviews</w:t>
      </w:r>
      <w:r w:rsidRPr="006C6AAD">
        <w:rPr>
          <w:rFonts w:ascii="Times New Roman" w:hAnsi="Times New Roman" w:cs="Times New Roman"/>
          <w:color w:val="000000" w:themeColor="text1"/>
          <w:sz w:val="24"/>
          <w:szCs w:val="24"/>
        </w:rPr>
        <w:t>, 67, 39–58.</w:t>
      </w:r>
      <w:r w:rsidRPr="006C6AAD">
        <w:rPr>
          <w:rFonts w:ascii="Times New Roman" w:hAnsi="Times New Roman" w:cs="Times New Roman"/>
          <w:sz w:val="24"/>
          <w:szCs w:val="24"/>
        </w:rPr>
        <w:t xml:space="preserve"> </w:t>
      </w:r>
      <w:r w:rsidRPr="006C6AAD">
        <w:rPr>
          <w:rFonts w:ascii="Times New Roman" w:hAnsi="Times New Roman" w:cs="Times New Roman"/>
          <w:color w:val="000000" w:themeColor="text1"/>
          <w:sz w:val="24"/>
          <w:szCs w:val="24"/>
        </w:rPr>
        <w:t>https://doi.org/10.1016/j.quascirev.2013.01.023</w:t>
      </w:r>
    </w:p>
    <w:p w14:paraId="3B608096"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0031D5AF" w14:textId="26F02266"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eastAsia="CharisSIL" w:hAnsi="Times New Roman" w:cs="Times New Roman"/>
          <w:kern w:val="0"/>
          <w:sz w:val="24"/>
          <w:szCs w:val="24"/>
        </w:rPr>
      </w:pPr>
      <w:r w:rsidRPr="006C6AAD">
        <w:rPr>
          <w:rFonts w:ascii="Times New Roman" w:hAnsi="Times New Roman" w:cs="Times New Roman"/>
          <w:sz w:val="24"/>
          <w:szCs w:val="24"/>
        </w:rPr>
        <w:t>Carstens, M. R., 1952. Accelerated motion of a spherical particle</w:t>
      </w:r>
      <w:r w:rsidRPr="006C6AAD">
        <w:rPr>
          <w:rFonts w:ascii="Times New Roman" w:hAnsi="Times New Roman" w:cs="Times New Roman"/>
          <w:i/>
          <w:iCs/>
          <w:sz w:val="24"/>
          <w:szCs w:val="24"/>
        </w:rPr>
        <w:t>. Transactions American Geophysical Union</w:t>
      </w:r>
      <w:r w:rsidRPr="006C6AAD">
        <w:rPr>
          <w:rFonts w:ascii="Times New Roman" w:hAnsi="Times New Roman" w:cs="Times New Roman"/>
          <w:sz w:val="24"/>
          <w:szCs w:val="24"/>
        </w:rPr>
        <w:t xml:space="preserve">, 33, 713–720. </w:t>
      </w:r>
    </w:p>
    <w:p w14:paraId="12DF503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eastAsia="CharisSIL" w:hAnsi="Times New Roman" w:cs="Times New Roman"/>
          <w:kern w:val="0"/>
          <w:sz w:val="24"/>
          <w:szCs w:val="24"/>
        </w:rPr>
      </w:pPr>
    </w:p>
    <w:p w14:paraId="1C1576A6"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eastAsia="CharisSIL" w:hAnsi="Times New Roman" w:cs="Times New Roman"/>
          <w:kern w:val="0"/>
          <w:sz w:val="24"/>
          <w:szCs w:val="24"/>
        </w:rPr>
        <w:t xml:space="preserve">Coleman, N.L., 1986. Effects of suspended sediment on the open-channel velocity distribution. </w:t>
      </w:r>
      <w:r w:rsidRPr="006C6AAD">
        <w:rPr>
          <w:rFonts w:ascii="Times New Roman" w:eastAsia="CharisSIL" w:hAnsi="Times New Roman" w:cs="Times New Roman"/>
          <w:i/>
          <w:iCs/>
          <w:kern w:val="0"/>
          <w:sz w:val="24"/>
          <w:szCs w:val="24"/>
        </w:rPr>
        <w:t>Water Resources Research</w:t>
      </w:r>
      <w:r w:rsidRPr="006C6AAD">
        <w:rPr>
          <w:rFonts w:ascii="Times New Roman" w:eastAsia="CharisSIL" w:hAnsi="Times New Roman" w:cs="Times New Roman"/>
          <w:kern w:val="0"/>
          <w:sz w:val="24"/>
          <w:szCs w:val="24"/>
        </w:rPr>
        <w:t>, 22, 1377-1384. https://doi.org/10.1029/WR022i010p01377</w:t>
      </w:r>
    </w:p>
    <w:p w14:paraId="7E757B46"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54D4C47F"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Costello, W.R., Southard, J.B., 1981. Flume experiments on lower-ﬂow-regime bed forms in coarse sand. </w:t>
      </w:r>
      <w:r w:rsidRPr="006C6AAD">
        <w:rPr>
          <w:rFonts w:ascii="Times New Roman" w:hAnsi="Times New Roman" w:cs="Times New Roman"/>
          <w:i/>
          <w:iCs/>
          <w:sz w:val="24"/>
          <w:szCs w:val="24"/>
        </w:rPr>
        <w:t>Journal of Sedimentary Petrology</w:t>
      </w:r>
      <w:r w:rsidRPr="006C6AAD">
        <w:rPr>
          <w:rFonts w:ascii="Times New Roman" w:hAnsi="Times New Roman" w:cs="Times New Roman"/>
          <w:sz w:val="24"/>
          <w:szCs w:val="24"/>
        </w:rPr>
        <w:t xml:space="preserve">, 51, 849–864. </w:t>
      </w:r>
      <w:hyperlink r:id="rId98" w:history="1">
        <w:r w:rsidRPr="006C6AAD">
          <w:rPr>
            <w:rFonts w:ascii="Times New Roman" w:hAnsi="Times New Roman" w:cs="Times New Roman"/>
            <w:sz w:val="24"/>
            <w:szCs w:val="24"/>
          </w:rPr>
          <w:t>https://doi.org/10.1306/212F7DC4-2B24-11D7-8648000102C1865D</w:t>
        </w:r>
      </w:hyperlink>
    </w:p>
    <w:p w14:paraId="018314B5"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1CBE0BB1"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Coussot, P., 2025. Fifty shades of yield stress fluids: rheological challenges </w:t>
      </w:r>
    </w:p>
    <w:p w14:paraId="41D35806"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and engineering perspectives. </w:t>
      </w:r>
      <w:r w:rsidRPr="006C6AAD">
        <w:rPr>
          <w:rFonts w:ascii="Times New Roman" w:hAnsi="Times New Roman" w:cs="Times New Roman"/>
          <w:i/>
          <w:iCs/>
          <w:sz w:val="24"/>
          <w:szCs w:val="24"/>
        </w:rPr>
        <w:t>Rheologica Acta</w:t>
      </w:r>
      <w:r w:rsidRPr="006C6AAD">
        <w:rPr>
          <w:rFonts w:ascii="Times New Roman" w:hAnsi="Times New Roman" w:cs="Times New Roman"/>
          <w:sz w:val="24"/>
          <w:szCs w:val="24"/>
        </w:rPr>
        <w:t>, https://doi.org/10.1007/s00397-025-01488-w</w:t>
      </w:r>
    </w:p>
    <w:p w14:paraId="63E4B18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577BC4B6"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kern w:val="0"/>
          <w:sz w:val="24"/>
          <w:szCs w:val="24"/>
        </w:rPr>
        <w:t xml:space="preserve">Crowe, C. T., Troutt, T.R., Chung, J.N., 1996. Numerical models for two phase turbulent flows. </w:t>
      </w:r>
      <w:r w:rsidRPr="006C6AAD">
        <w:rPr>
          <w:rFonts w:ascii="Times New Roman" w:hAnsi="Times New Roman" w:cs="Times New Roman"/>
          <w:i/>
          <w:iCs/>
          <w:kern w:val="0"/>
          <w:sz w:val="24"/>
          <w:szCs w:val="24"/>
        </w:rPr>
        <w:t>Annu. Rev. Fluid Mech</w:t>
      </w:r>
      <w:r w:rsidRPr="006C6AAD">
        <w:rPr>
          <w:rFonts w:ascii="Times New Roman" w:hAnsi="Times New Roman" w:cs="Times New Roman"/>
          <w:kern w:val="0"/>
          <w:sz w:val="24"/>
          <w:szCs w:val="24"/>
        </w:rPr>
        <w:t>., 28, 11– 43.</w:t>
      </w:r>
      <w:r w:rsidRPr="006C6AAD">
        <w:rPr>
          <w:rFonts w:ascii="Times New Roman" w:hAnsi="Times New Roman" w:cs="Times New Roman"/>
          <w:sz w:val="24"/>
          <w:szCs w:val="24"/>
        </w:rPr>
        <w:t xml:space="preserve"> </w:t>
      </w:r>
      <w:r w:rsidRPr="006C6AAD">
        <w:rPr>
          <w:rFonts w:ascii="Times New Roman" w:hAnsi="Times New Roman" w:cs="Times New Roman"/>
          <w:kern w:val="0"/>
          <w:sz w:val="24"/>
          <w:szCs w:val="24"/>
        </w:rPr>
        <w:t>https://doi.org/10.1146/annurev.fl.28.010196.000303</w:t>
      </w:r>
    </w:p>
    <w:p w14:paraId="42366231"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3B61D71B"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Deng, A., Guo, Q., and Chen, J., 2007. Study on the roughness in sediment-laden flows. </w:t>
      </w:r>
      <w:r w:rsidRPr="006C6AAD">
        <w:rPr>
          <w:rFonts w:ascii="Times New Roman" w:hAnsi="Times New Roman" w:cs="Times New Roman"/>
          <w:i/>
          <w:iCs/>
          <w:sz w:val="24"/>
          <w:szCs w:val="24"/>
        </w:rPr>
        <w:t>Journal of  Sediment Research</w:t>
      </w:r>
      <w:r w:rsidRPr="006C6AAD">
        <w:rPr>
          <w:rFonts w:ascii="Times New Roman" w:hAnsi="Times New Roman" w:cs="Times New Roman"/>
          <w:sz w:val="24"/>
          <w:szCs w:val="24"/>
        </w:rPr>
        <w:t xml:space="preserve">, 5, 24–29. (in Chinese). </w:t>
      </w:r>
      <w:hyperlink r:id="rId99" w:history="1">
        <w:r w:rsidRPr="006C6AAD">
          <w:rPr>
            <w:rFonts w:ascii="Times New Roman" w:hAnsi="Times New Roman" w:cs="Times New Roman"/>
            <w:color w:val="000000" w:themeColor="text1"/>
            <w:sz w:val="24"/>
            <w:szCs w:val="24"/>
          </w:rPr>
          <w:t>https://doi:10.16239/j.cnki. 0468-155x.2007.05.005</w:t>
        </w:r>
      </w:hyperlink>
    </w:p>
    <w:p w14:paraId="3385F07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3466CDE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Denlinger, R.P., O’Connell, D.R.H., 2010. Simulations of cataclysmic outburst floods from</w:t>
      </w:r>
    </w:p>
    <w:p w14:paraId="66F644D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 xml:space="preserve">Pleistocene Glacial Lake Missoula. </w:t>
      </w:r>
      <w:r w:rsidRPr="006C6AAD">
        <w:rPr>
          <w:rFonts w:ascii="Times New Roman" w:hAnsi="Times New Roman" w:cs="Times New Roman"/>
          <w:i/>
          <w:iCs/>
          <w:color w:val="000000" w:themeColor="text1"/>
          <w:sz w:val="24"/>
          <w:szCs w:val="24"/>
        </w:rPr>
        <w:t>GSA Bulletin</w:t>
      </w:r>
      <w:r w:rsidRPr="006C6AAD">
        <w:rPr>
          <w:rFonts w:ascii="Times New Roman" w:hAnsi="Times New Roman" w:cs="Times New Roman"/>
          <w:color w:val="000000" w:themeColor="text1"/>
          <w:sz w:val="24"/>
          <w:szCs w:val="24"/>
        </w:rPr>
        <w:t>, 122, 678–689. https:// doi: 10.1130/B26454.1</w:t>
      </w:r>
    </w:p>
    <w:p w14:paraId="10BB430C"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07C10C26"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Dong, X., Wang, X., Yang, L., Pan, P., Lu, H., 2024. Dependence of erosion processes on the magnitudes of outburst floods: evidence from 2D hydrodynamic simulations. </w:t>
      </w:r>
      <w:r w:rsidRPr="006C6AAD">
        <w:rPr>
          <w:rFonts w:ascii="Times New Roman" w:hAnsi="Times New Roman" w:cs="Times New Roman"/>
          <w:i/>
          <w:iCs/>
          <w:sz w:val="24"/>
          <w:szCs w:val="24"/>
        </w:rPr>
        <w:t>ESS Open Archive</w:t>
      </w:r>
      <w:r w:rsidRPr="006C6AAD">
        <w:rPr>
          <w:rFonts w:ascii="Times New Roman" w:hAnsi="Times New Roman" w:cs="Times New Roman"/>
          <w:sz w:val="24"/>
          <w:szCs w:val="24"/>
        </w:rPr>
        <w:t xml:space="preserve">, July 11, 2024. </w:t>
      </w:r>
      <w:hyperlink r:id="rId100" w:history="1">
        <w:r w:rsidRPr="006C6AAD">
          <w:rPr>
            <w:rFonts w:ascii="Times New Roman" w:hAnsi="Times New Roman" w:cs="Times New Roman"/>
            <w:sz w:val="24"/>
            <w:szCs w:val="24"/>
          </w:rPr>
          <w:t>https://doi.org/10.22541/essoar.172070535.50495444/v1</w:t>
        </w:r>
      </w:hyperlink>
    </w:p>
    <w:p w14:paraId="13FBB95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3B021D88" w14:textId="77777777" w:rsidR="006C6AAD" w:rsidRPr="007157B9"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kern w:val="0"/>
          <w:sz w:val="24"/>
          <w:szCs w:val="24"/>
        </w:rPr>
        <w:t xml:space="preserve">Dorrell, R. M., Amy, L. A., Peakall, J., McCaffrey, W. D., 2018). Particle size distribution controls the threshold between net sediment erosion and deposition in suspended load dominated flows. </w:t>
      </w:r>
      <w:r w:rsidRPr="006C6AAD">
        <w:rPr>
          <w:rFonts w:ascii="Times New Roman" w:hAnsi="Times New Roman" w:cs="Times New Roman"/>
          <w:i/>
          <w:iCs/>
          <w:kern w:val="0"/>
          <w:sz w:val="24"/>
          <w:szCs w:val="24"/>
        </w:rPr>
        <w:t>Geophysical Research Letters,</w:t>
      </w:r>
      <w:r w:rsidRPr="006C6AAD">
        <w:rPr>
          <w:rFonts w:ascii="Times New Roman" w:hAnsi="Times New Roman" w:cs="Times New Roman"/>
          <w:kern w:val="0"/>
          <w:sz w:val="24"/>
          <w:szCs w:val="24"/>
        </w:rPr>
        <w:t xml:space="preserve"> 45, 1443–1452. </w:t>
      </w:r>
      <w:hyperlink r:id="rId101" w:history="1">
        <w:r w:rsidRPr="006C6AAD">
          <w:rPr>
            <w:rFonts w:ascii="Times New Roman" w:hAnsi="Times New Roman" w:cs="Times New Roman"/>
            <w:sz w:val="24"/>
            <w:szCs w:val="24"/>
          </w:rPr>
          <w:t>https://doi.org/10.1002/2017GL076489</w:t>
        </w:r>
      </w:hyperlink>
    </w:p>
    <w:p w14:paraId="76899E0D" w14:textId="77777777" w:rsidR="00356092" w:rsidRPr="006C6AAD" w:rsidRDefault="00356092"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5B33BA51"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imes New Roman" w:hAnsi="Times New Roman" w:cs="Times New Roman"/>
          <w:kern w:val="36"/>
          <w:sz w:val="24"/>
          <w:szCs w:val="24"/>
          <w:lang w:eastAsia="en-GB"/>
          <w14:ligatures w14:val="none"/>
        </w:rPr>
      </w:pPr>
      <w:r w:rsidRPr="006C6AAD">
        <w:rPr>
          <w:rFonts w:ascii="Times New Roman" w:eastAsiaTheme="majorEastAsia" w:hAnsi="Times New Roman" w:cs="Times New Roman"/>
          <w:sz w:val="24"/>
          <w:szCs w:val="24"/>
        </w:rPr>
        <w:t xml:space="preserve">Dingle, E.H., Kusack, K.M., Venditti, J.G., 2021. </w:t>
      </w:r>
      <w:r w:rsidRPr="006C6AAD">
        <w:rPr>
          <w:rFonts w:ascii="Times New Roman" w:eastAsia="Times New Roman" w:hAnsi="Times New Roman" w:cs="Times New Roman"/>
          <w:color w:val="1F1F1F"/>
          <w:kern w:val="36"/>
          <w:sz w:val="24"/>
          <w:szCs w:val="24"/>
          <w:lang w:eastAsia="en-GB"/>
          <w14:ligatures w14:val="none"/>
        </w:rPr>
        <w:t xml:space="preserve">The gravel-sand transition and grain size gap in river bed sediments. Earth-Science Reviews, 222, 103838. </w:t>
      </w:r>
      <w:hyperlink r:id="rId102" w:history="1">
        <w:r w:rsidRPr="006C6AAD">
          <w:rPr>
            <w:rFonts w:ascii="Times New Roman" w:eastAsia="Times New Roman" w:hAnsi="Times New Roman" w:cs="Times New Roman"/>
            <w:kern w:val="36"/>
            <w:sz w:val="24"/>
            <w:szCs w:val="24"/>
            <w:lang w:eastAsia="en-GB"/>
            <w14:ligatures w14:val="none"/>
          </w:rPr>
          <w:t>https://doi.org/10.1016/j.earscirev.2021.103838</w:t>
        </w:r>
      </w:hyperlink>
    </w:p>
    <w:p w14:paraId="6A7F97BB"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imes New Roman" w:hAnsi="Times New Roman" w:cs="Times New Roman"/>
          <w:kern w:val="36"/>
          <w:sz w:val="24"/>
          <w:szCs w:val="24"/>
          <w:lang w:eastAsia="en-GB"/>
          <w14:ligatures w14:val="none"/>
        </w:rPr>
      </w:pPr>
    </w:p>
    <w:p w14:paraId="3BECC6C3"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r w:rsidRPr="006C6AAD">
        <w:rPr>
          <w:rFonts w:ascii="Times New Roman" w:eastAsiaTheme="majorEastAsia" w:hAnsi="Times New Roman" w:cs="Times New Roman"/>
          <w:kern w:val="0"/>
          <w:sz w:val="24"/>
          <w:szCs w:val="24"/>
        </w:rPr>
        <w:t xml:space="preserve">Egashira, S., Ashida, K., Yajima, H., Takahama, J., 1989.  Constitutive equation of debris flow. </w:t>
      </w:r>
      <w:r w:rsidRPr="006C6AAD">
        <w:rPr>
          <w:rFonts w:ascii="Times New Roman" w:eastAsiaTheme="majorEastAsia" w:hAnsi="Times New Roman" w:cs="Times New Roman"/>
          <w:i/>
          <w:iCs/>
          <w:kern w:val="0"/>
          <w:sz w:val="24"/>
          <w:szCs w:val="24"/>
        </w:rPr>
        <w:t>Annu. Disaster Preven. Res. Inst</w:t>
      </w:r>
      <w:r w:rsidRPr="006C6AAD">
        <w:rPr>
          <w:rFonts w:ascii="Times New Roman" w:eastAsiaTheme="majorEastAsia" w:hAnsi="Times New Roman" w:cs="Times New Roman"/>
          <w:kern w:val="0"/>
          <w:sz w:val="24"/>
          <w:szCs w:val="24"/>
        </w:rPr>
        <w:t>., 32(B-2), 487– 501. (in Japanese)</w:t>
      </w:r>
      <w:r w:rsidRPr="006C6AAD">
        <w:rPr>
          <w:rFonts w:ascii="Times New Roman" w:eastAsiaTheme="majorEastAsia" w:hAnsi="Times New Roman" w:cs="Times New Roman"/>
          <w:color w:val="2F5496" w:themeColor="accent1" w:themeShade="BF"/>
          <w:sz w:val="24"/>
          <w:szCs w:val="24"/>
        </w:rPr>
        <w:t xml:space="preserve"> </w:t>
      </w:r>
    </w:p>
    <w:p w14:paraId="26FE44F1" w14:textId="77777777" w:rsidR="00356092" w:rsidRPr="006C6AAD" w:rsidRDefault="00356092"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p>
    <w:p w14:paraId="0591FAEA" w14:textId="77777777" w:rsidR="006C6AAD" w:rsidRPr="006C6AAD" w:rsidRDefault="006C6AAD" w:rsidP="006C6AAD">
      <w:pPr>
        <w:spacing w:line="240" w:lineRule="auto"/>
        <w:rPr>
          <w:rFonts w:ascii="Times New Roman" w:hAnsi="Times New Roman" w:cs="Times New Roman"/>
          <w:sz w:val="24"/>
          <w:szCs w:val="24"/>
          <w:lang w:eastAsia="en-GB"/>
        </w:rPr>
      </w:pPr>
      <w:r w:rsidRPr="006C6AAD">
        <w:rPr>
          <w:rFonts w:ascii="Times New Roman" w:hAnsi="Times New Roman" w:cs="Times New Roman"/>
          <w:sz w:val="24"/>
          <w:szCs w:val="24"/>
        </w:rPr>
        <w:t xml:space="preserve">Egashira, S., Miyamoto, K., Itoh, T., 1997. </w:t>
      </w:r>
      <w:r w:rsidRPr="006C6AAD">
        <w:rPr>
          <w:rFonts w:ascii="Times New Roman" w:hAnsi="Times New Roman" w:cs="Times New Roman"/>
          <w:kern w:val="0"/>
          <w:sz w:val="24"/>
          <w:szCs w:val="24"/>
        </w:rPr>
        <w:t>Constitutive equation of debris flow and their applicability. pp 340-349 In: Debris-Flow Hazards Mitigation: Mechanics, Prediction, and Assessment, Proceedings of First International Conference Water Resources Engineering Division, ASCE, August 7-9, 1997, San Francisco, CA. http://dx.doi.org/10.13140/2.1.4623.7122</w:t>
      </w:r>
    </w:p>
    <w:p w14:paraId="4C538ED7"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 xml:space="preserve">Elghobashi, S., 1994. On predicting particle-laden turbulent flows. </w:t>
      </w:r>
      <w:r w:rsidRPr="006C6AAD">
        <w:rPr>
          <w:rFonts w:ascii="Times New Roman" w:hAnsi="Times New Roman" w:cs="Times New Roman"/>
          <w:i/>
          <w:iCs/>
          <w:kern w:val="0"/>
          <w:sz w:val="24"/>
          <w:szCs w:val="24"/>
        </w:rPr>
        <w:t>Appl. Sci. Res.,</w:t>
      </w:r>
    </w:p>
    <w:p w14:paraId="3C9BB1E9" w14:textId="14B990E3" w:rsidR="006C6AAD" w:rsidRPr="007157B9" w:rsidRDefault="006C6AAD" w:rsidP="006C6AAD">
      <w:pPr>
        <w:spacing w:before="100" w:beforeAutospacing="1" w:after="100" w:afterAutospacing="1" w:line="240" w:lineRule="auto"/>
        <w:contextualSpacing/>
        <w:rPr>
          <w:rFonts w:ascii="Times New Roman" w:hAnsi="Times New Roman" w:cs="Times New Roman"/>
          <w:color w:val="222222"/>
          <w:sz w:val="24"/>
          <w:szCs w:val="24"/>
          <w:shd w:val="clear" w:color="auto" w:fill="FFFFFF"/>
        </w:rPr>
      </w:pPr>
      <w:r w:rsidRPr="006C6AAD">
        <w:rPr>
          <w:rFonts w:ascii="Times New Roman" w:hAnsi="Times New Roman" w:cs="Times New Roman"/>
          <w:kern w:val="0"/>
          <w:sz w:val="24"/>
          <w:szCs w:val="24"/>
        </w:rPr>
        <w:t>52, 309– 329.</w:t>
      </w:r>
      <w:r w:rsidRPr="006C6AAD">
        <w:rPr>
          <w:rFonts w:ascii="Times New Roman" w:hAnsi="Times New Roman" w:cs="Times New Roman"/>
          <w:sz w:val="24"/>
          <w:szCs w:val="24"/>
          <w:shd w:val="clear" w:color="auto" w:fill="FFFFFF"/>
        </w:rPr>
        <w:t xml:space="preserve"> </w:t>
      </w:r>
      <w:hyperlink r:id="rId103" w:history="1">
        <w:r w:rsidR="00356092" w:rsidRPr="006C6AAD">
          <w:rPr>
            <w:rStyle w:val="Hyperlink"/>
            <w:rFonts w:ascii="Times New Roman" w:hAnsi="Times New Roman" w:cs="Times New Roman"/>
            <w:color w:val="auto"/>
            <w:sz w:val="24"/>
            <w:szCs w:val="24"/>
            <w:u w:val="none"/>
            <w:shd w:val="clear" w:color="auto" w:fill="FFFFFF"/>
          </w:rPr>
          <w:t>https://doi.org/10.1007/BF00936835</w:t>
        </w:r>
      </w:hyperlink>
    </w:p>
    <w:p w14:paraId="0549C4C3" w14:textId="77777777" w:rsidR="00356092" w:rsidRPr="006C6AAD" w:rsidRDefault="00356092" w:rsidP="006C6AAD">
      <w:pPr>
        <w:spacing w:before="100" w:beforeAutospacing="1" w:after="100" w:afterAutospacing="1" w:line="240" w:lineRule="auto"/>
        <w:contextualSpacing/>
        <w:rPr>
          <w:rFonts w:ascii="Times New Roman" w:eastAsia="Times New Roman" w:hAnsi="Times New Roman" w:cs="Times New Roman"/>
          <w:kern w:val="36"/>
          <w:sz w:val="24"/>
          <w:szCs w:val="24"/>
          <w:lang w:eastAsia="en-GB"/>
          <w14:ligatures w14:val="none"/>
        </w:rPr>
      </w:pPr>
    </w:p>
    <w:p w14:paraId="3C050F63"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r w:rsidRPr="006C6AAD">
        <w:rPr>
          <w:rFonts w:ascii="Times New Roman" w:eastAsiaTheme="majorEastAsia" w:hAnsi="Times New Roman" w:cs="Times New Roman"/>
          <w:color w:val="000000" w:themeColor="text1"/>
          <w:sz w:val="24"/>
          <w:szCs w:val="24"/>
        </w:rPr>
        <w:t xml:space="preserve">Elghobashi, S., 2006. An updated classification map of particle-laden turbulent flows. pp 3-10 In: Balachandar, S., Prosperetti, A. (eds) IUTAM Symposium on Computational Approaches to Multiphase Flow. Fluid Mechanics and Its Applications, vol 81. Springer, Dordrecht. </w:t>
      </w:r>
      <w:hyperlink r:id="rId104" w:history="1">
        <w:r w:rsidRPr="006C6AAD">
          <w:rPr>
            <w:rFonts w:ascii="Times New Roman" w:eastAsiaTheme="majorEastAsia" w:hAnsi="Times New Roman" w:cs="Times New Roman"/>
            <w:color w:val="000000" w:themeColor="text1"/>
            <w:sz w:val="24"/>
            <w:szCs w:val="24"/>
          </w:rPr>
          <w:t>https://doi.org/10.1007/1-4020-4977-3_1</w:t>
        </w:r>
      </w:hyperlink>
    </w:p>
    <w:p w14:paraId="4B61925D" w14:textId="77777777" w:rsidR="00356092" w:rsidRPr="006C6AAD" w:rsidRDefault="00356092"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kern w:val="0"/>
          <w:sz w:val="24"/>
          <w:szCs w:val="24"/>
        </w:rPr>
      </w:pPr>
    </w:p>
    <w:p w14:paraId="292C1757"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kern w:val="0"/>
          <w:sz w:val="24"/>
          <w:szCs w:val="24"/>
        </w:rPr>
        <w:t xml:space="preserve">Elghobashi, S., Truesdell, G.C., 1993. On the two-way interaction between homogeneous turbulence and dispersed solid particles, I, Turbulence modification. </w:t>
      </w:r>
      <w:r w:rsidRPr="006C6AAD">
        <w:rPr>
          <w:rFonts w:ascii="Times New Roman" w:hAnsi="Times New Roman" w:cs="Times New Roman"/>
          <w:i/>
          <w:iCs/>
          <w:kern w:val="0"/>
          <w:sz w:val="24"/>
          <w:szCs w:val="24"/>
        </w:rPr>
        <w:t>Phys. Fluids A</w:t>
      </w:r>
      <w:r w:rsidRPr="006C6AAD">
        <w:rPr>
          <w:rFonts w:ascii="Times New Roman" w:hAnsi="Times New Roman" w:cs="Times New Roman"/>
          <w:kern w:val="0"/>
          <w:sz w:val="24"/>
          <w:szCs w:val="24"/>
        </w:rPr>
        <w:t>, 5, 1790– 1801.</w:t>
      </w:r>
      <w:r w:rsidRPr="006C6AAD">
        <w:rPr>
          <w:rFonts w:ascii="Times New Roman" w:hAnsi="Times New Roman" w:cs="Times New Roman"/>
          <w:sz w:val="24"/>
          <w:szCs w:val="24"/>
        </w:rPr>
        <w:t xml:space="preserve"> </w:t>
      </w:r>
      <w:r w:rsidRPr="006C6AAD">
        <w:rPr>
          <w:rFonts w:ascii="Times New Roman" w:hAnsi="Times New Roman" w:cs="Times New Roman"/>
          <w:kern w:val="0"/>
          <w:sz w:val="24"/>
          <w:szCs w:val="24"/>
        </w:rPr>
        <w:t>https://doi.org/10.1063/1.858854</w:t>
      </w:r>
    </w:p>
    <w:p w14:paraId="1B883E4C"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000000" w:themeColor="text1"/>
          <w:sz w:val="24"/>
          <w:szCs w:val="24"/>
        </w:rPr>
      </w:pPr>
      <w:r w:rsidRPr="006C6AAD">
        <w:rPr>
          <w:rFonts w:ascii="Times New Roman" w:eastAsiaTheme="majorEastAsia" w:hAnsi="Times New Roman" w:cs="Times New Roman"/>
          <w:color w:val="000000" w:themeColor="text1"/>
          <w:sz w:val="24"/>
          <w:szCs w:val="24"/>
        </w:rPr>
        <w:lastRenderedPageBreak/>
        <w:t>Emmer, A., 2017. Glacier retreat and glacial lake outburst floods (GLOFs). In: Oxford Research Encyclopedia of Natural Hazard Science.</w:t>
      </w:r>
    </w:p>
    <w:p w14:paraId="54CAAD58"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000000" w:themeColor="text1"/>
          <w:sz w:val="24"/>
          <w:szCs w:val="24"/>
        </w:rPr>
      </w:pPr>
    </w:p>
    <w:p w14:paraId="7E68EA99"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r w:rsidRPr="006C6AAD">
        <w:rPr>
          <w:rFonts w:ascii="Times New Roman" w:eastAsiaTheme="majorEastAsia" w:hAnsi="Times New Roman" w:cs="Times New Roman"/>
          <w:sz w:val="24"/>
          <w:szCs w:val="24"/>
        </w:rPr>
        <w:t xml:space="preserve">Evans, E., Wilcox, C., 2013. Fine sediment infiltration dynamics in a gravel-bed river following a sediment pulse. </w:t>
      </w:r>
      <w:r w:rsidRPr="006C6AAD">
        <w:rPr>
          <w:rFonts w:ascii="Times New Roman" w:eastAsiaTheme="majorEastAsia" w:hAnsi="Times New Roman" w:cs="Times New Roman"/>
          <w:i/>
          <w:iCs/>
          <w:sz w:val="24"/>
          <w:szCs w:val="24"/>
        </w:rPr>
        <w:t>River Research and Applications</w:t>
      </w:r>
      <w:r w:rsidRPr="006C6AAD">
        <w:rPr>
          <w:rFonts w:ascii="Times New Roman" w:eastAsiaTheme="majorEastAsia" w:hAnsi="Times New Roman" w:cs="Times New Roman"/>
          <w:sz w:val="24"/>
          <w:szCs w:val="24"/>
        </w:rPr>
        <w:t>, https://doi: 10.1002/rra.2647</w:t>
      </w:r>
    </w:p>
    <w:p w14:paraId="19FCE36D"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000000" w:themeColor="text1"/>
          <w:sz w:val="24"/>
          <w:szCs w:val="24"/>
        </w:rPr>
      </w:pPr>
    </w:p>
    <w:p w14:paraId="15AD792F"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000000" w:themeColor="text1"/>
          <w:sz w:val="24"/>
          <w:szCs w:val="24"/>
        </w:rPr>
      </w:pPr>
      <w:r w:rsidRPr="006C6AAD">
        <w:rPr>
          <w:rFonts w:ascii="Times New Roman" w:eastAsiaTheme="majorEastAsia" w:hAnsi="Times New Roman" w:cs="Times New Roman"/>
          <w:color w:val="000000" w:themeColor="text1"/>
          <w:sz w:val="24"/>
          <w:szCs w:val="24"/>
        </w:rPr>
        <w:t>Faddick, R.R., 1975. Pipeline wear from abrasive slurries. pp. G3-29  ̶ G3-37 In: Proceedings of the First International Conference on the Internal and External Protection of Pipes, J.A. Clarke and N.G. Coles (editors), Durham University, BHRA Fluid Engineering, Cranfield.</w:t>
      </w:r>
    </w:p>
    <w:p w14:paraId="4BC12206" w14:textId="77777777" w:rsidR="00356092" w:rsidRPr="006C6AAD" w:rsidRDefault="00356092"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000000" w:themeColor="text1"/>
          <w:sz w:val="24"/>
          <w:szCs w:val="24"/>
        </w:rPr>
      </w:pPr>
    </w:p>
    <w:p w14:paraId="3B0EB679" w14:textId="7EF1D9F2" w:rsidR="006C6AAD" w:rsidRPr="006C6AAD" w:rsidRDefault="006C6AAD" w:rsidP="006C6AAD">
      <w:pPr>
        <w:spacing w:line="240" w:lineRule="auto"/>
        <w:rPr>
          <w:rFonts w:ascii="Times New Roman" w:hAnsi="Times New Roman" w:cs="Times New Roman"/>
          <w:color w:val="000000" w:themeColor="text1"/>
          <w:sz w:val="24"/>
          <w:szCs w:val="24"/>
        </w:rPr>
      </w:pPr>
      <w:r w:rsidRPr="006C6AAD">
        <w:rPr>
          <w:rFonts w:ascii="Times New Roman" w:hAnsi="Times New Roman" w:cs="Times New Roman"/>
          <w:sz w:val="24"/>
          <w:szCs w:val="24"/>
        </w:rPr>
        <w:t>Fan, N., Zhong, Q., Nie, R., Liu, X., 20</w:t>
      </w:r>
      <w:r w:rsidR="00EB2D59">
        <w:rPr>
          <w:rFonts w:ascii="Times New Roman" w:hAnsi="Times New Roman" w:cs="Times New Roman"/>
          <w:sz w:val="24"/>
          <w:szCs w:val="24"/>
        </w:rPr>
        <w:t>2</w:t>
      </w:r>
      <w:r w:rsidRPr="006C6AAD">
        <w:rPr>
          <w:rFonts w:ascii="Times New Roman" w:hAnsi="Times New Roman" w:cs="Times New Roman"/>
          <w:sz w:val="24"/>
          <w:szCs w:val="24"/>
        </w:rPr>
        <w:t>3. Interaction of various</w:t>
      </w:r>
      <w:r w:rsidRPr="006C6AAD">
        <w:rPr>
          <w:rFonts w:ascii="Times New Roman" w:hAnsi="Times New Roman" w:cs="Times New Roman"/>
          <w:sz w:val="24"/>
          <w:szCs w:val="24"/>
        </w:rPr>
        <w:noBreakHyphen/>
        <w:t xml:space="preserve">sized particles in river flow. </w:t>
      </w:r>
      <w:r w:rsidRPr="006C6AAD">
        <w:rPr>
          <w:rFonts w:ascii="Times New Roman" w:hAnsi="Times New Roman" w:cs="Times New Roman"/>
          <w:i/>
          <w:iCs/>
          <w:sz w:val="24"/>
          <w:szCs w:val="24"/>
        </w:rPr>
        <w:t>Scientific Reports</w:t>
      </w:r>
      <w:r w:rsidRPr="006C6AAD">
        <w:rPr>
          <w:rFonts w:ascii="Times New Roman" w:hAnsi="Times New Roman" w:cs="Times New Roman"/>
          <w:sz w:val="24"/>
          <w:szCs w:val="24"/>
        </w:rPr>
        <w:t>, 13, 10503.</w:t>
      </w:r>
      <w:r w:rsidRPr="006C6AAD">
        <w:rPr>
          <w:rFonts w:ascii="Times New Roman" w:hAnsi="Times New Roman" w:cs="Times New Roman"/>
          <w:color w:val="222222"/>
          <w:sz w:val="24"/>
          <w:szCs w:val="24"/>
          <w:shd w:val="clear" w:color="auto" w:fill="FFFFFF"/>
        </w:rPr>
        <w:t xml:space="preserve"> https://doi.org/10.1038/s41598-023-37460-y</w:t>
      </w:r>
    </w:p>
    <w:p w14:paraId="3E7B14DA"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r w:rsidRPr="006C6AAD">
        <w:rPr>
          <w:rFonts w:ascii="Times New Roman" w:eastAsiaTheme="majorEastAsia" w:hAnsi="Times New Roman" w:cs="Times New Roman"/>
          <w:color w:val="000000" w:themeColor="text1"/>
          <w:sz w:val="24"/>
          <w:szCs w:val="24"/>
        </w:rPr>
        <w:t>Ferguson, R. I., 2003. Emergence of abrupt gravel to sand transitions along rivers through sorting processes.</w:t>
      </w:r>
      <w:r w:rsidRPr="006C6AAD">
        <w:rPr>
          <w:rFonts w:ascii="Times New Roman" w:eastAsiaTheme="majorEastAsia" w:hAnsi="Times New Roman" w:cs="Times New Roman"/>
          <w:i/>
          <w:iCs/>
          <w:color w:val="000000" w:themeColor="text1"/>
          <w:sz w:val="24"/>
          <w:szCs w:val="24"/>
        </w:rPr>
        <w:t xml:space="preserve"> Geology</w:t>
      </w:r>
      <w:r w:rsidRPr="006C6AAD">
        <w:rPr>
          <w:rFonts w:ascii="Times New Roman" w:eastAsiaTheme="majorEastAsia" w:hAnsi="Times New Roman" w:cs="Times New Roman"/>
          <w:color w:val="000000" w:themeColor="text1"/>
          <w:sz w:val="24"/>
          <w:szCs w:val="24"/>
        </w:rPr>
        <w:t xml:space="preserve">, 31, 159–162. </w:t>
      </w:r>
      <w:hyperlink r:id="rId105" w:history="1">
        <w:r w:rsidRPr="006C6AAD">
          <w:rPr>
            <w:rFonts w:ascii="Times New Roman" w:eastAsiaTheme="majorEastAsia" w:hAnsi="Times New Roman" w:cs="Times New Roman"/>
            <w:color w:val="000000" w:themeColor="text1"/>
            <w:sz w:val="24"/>
            <w:szCs w:val="24"/>
          </w:rPr>
          <w:t>https://doi.org/10.1130/0091-7613(2003)031%3C0159:EOAGTS%3E2.0.CO;2</w:t>
        </w:r>
      </w:hyperlink>
    </w:p>
    <w:p w14:paraId="7CC110CB" w14:textId="77777777" w:rsidR="00356092" w:rsidRPr="006C6AAD" w:rsidRDefault="00356092"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000000" w:themeColor="text1"/>
          <w:sz w:val="24"/>
          <w:szCs w:val="24"/>
        </w:rPr>
      </w:pPr>
    </w:p>
    <w:p w14:paraId="13941D44" w14:textId="2CC68FC7" w:rsidR="006C6AAD" w:rsidRDefault="006C6AAD" w:rsidP="006C6AAD">
      <w:pPr>
        <w:rPr>
          <w:rFonts w:ascii="Times New Roman" w:hAnsi="Times New Roman" w:cs="Times New Roman"/>
          <w:sz w:val="24"/>
          <w:szCs w:val="24"/>
        </w:rPr>
      </w:pPr>
      <w:r w:rsidRPr="006C6AAD">
        <w:rPr>
          <w:rFonts w:ascii="Times New Roman" w:hAnsi="Times New Roman" w:cs="Times New Roman"/>
          <w:sz w:val="24"/>
          <w:szCs w:val="24"/>
        </w:rPr>
        <w:t>Garcia-Castellanos, D.,</w:t>
      </w:r>
      <w:r w:rsidR="004B17AA">
        <w:rPr>
          <w:rFonts w:ascii="Times New Roman" w:hAnsi="Times New Roman" w:cs="Times New Roman"/>
          <w:sz w:val="24"/>
          <w:szCs w:val="24"/>
        </w:rPr>
        <w:t xml:space="preserve"> </w:t>
      </w:r>
      <w:r w:rsidRPr="006C6AAD">
        <w:rPr>
          <w:rFonts w:ascii="Times New Roman" w:hAnsi="Times New Roman" w:cs="Times New Roman"/>
          <w:sz w:val="24"/>
          <w:szCs w:val="24"/>
        </w:rPr>
        <w:t xml:space="preserve">O'Connor, J. E., 2018. Outburst floods provide </w:t>
      </w:r>
      <w:r w:rsidR="00356092" w:rsidRPr="007157B9">
        <w:rPr>
          <w:rFonts w:ascii="Times New Roman" w:hAnsi="Times New Roman" w:cs="Times New Roman"/>
          <w:sz w:val="24"/>
          <w:szCs w:val="24"/>
        </w:rPr>
        <w:t>erodibility</w:t>
      </w:r>
      <w:r w:rsidRPr="006C6AAD">
        <w:rPr>
          <w:rFonts w:ascii="Times New Roman" w:hAnsi="Times New Roman" w:cs="Times New Roman"/>
          <w:sz w:val="24"/>
          <w:szCs w:val="24"/>
        </w:rPr>
        <w:t xml:space="preserve"> estimates consistent with long-term landscape evolution. </w:t>
      </w:r>
      <w:r w:rsidRPr="004B17AA">
        <w:rPr>
          <w:rFonts w:ascii="Times New Roman" w:hAnsi="Times New Roman" w:cs="Times New Roman"/>
          <w:i/>
          <w:iCs/>
          <w:sz w:val="24"/>
          <w:szCs w:val="24"/>
        </w:rPr>
        <w:t>Sci Rep</w:t>
      </w:r>
      <w:r w:rsidRPr="006C6AAD">
        <w:rPr>
          <w:rFonts w:ascii="Times New Roman" w:hAnsi="Times New Roman" w:cs="Times New Roman"/>
          <w:sz w:val="24"/>
          <w:szCs w:val="24"/>
        </w:rPr>
        <w:t xml:space="preserve">, 8, 10573. </w:t>
      </w:r>
      <w:hyperlink r:id="rId106" w:history="1">
        <w:r w:rsidR="00E861C8" w:rsidRPr="00E861C8">
          <w:rPr>
            <w:rStyle w:val="Hyperlink"/>
            <w:rFonts w:ascii="Times New Roman" w:hAnsi="Times New Roman" w:cs="Times New Roman"/>
            <w:color w:val="auto"/>
            <w:sz w:val="24"/>
            <w:szCs w:val="24"/>
            <w:u w:val="none"/>
          </w:rPr>
          <w:t>https://doi.org/10.1038/s41598-018-28981-y</w:t>
        </w:r>
      </w:hyperlink>
    </w:p>
    <w:p w14:paraId="5B9E9423" w14:textId="77777777" w:rsidR="00E861C8" w:rsidRPr="006C6AAD" w:rsidRDefault="00E861C8" w:rsidP="00E861C8">
      <w:pPr>
        <w:spacing w:line="240" w:lineRule="auto"/>
        <w:rPr>
          <w:rFonts w:ascii="Times New Roman" w:hAnsi="Times New Roman" w:cs="Times New Roman"/>
          <w:sz w:val="24"/>
          <w:szCs w:val="24"/>
        </w:rPr>
      </w:pPr>
      <w:r w:rsidRPr="006C6AAD">
        <w:rPr>
          <w:rFonts w:ascii="Times New Roman" w:hAnsi="Times New Roman" w:cs="Times New Roman"/>
          <w:color w:val="000000" w:themeColor="text1"/>
          <w:sz w:val="24"/>
          <w:szCs w:val="24"/>
        </w:rPr>
        <w:t>Garcia, M. H., 2008. Sediment Transport and Morphodynamics, pp 21-163 In: Sedimentation Engineering, M. H. Garcia (editor), ASCE, Reston, Virginia, ISBN: 13:978-0-7844-0814-8</w:t>
      </w:r>
      <w:r w:rsidRPr="006C6AAD">
        <w:rPr>
          <w:rFonts w:ascii="Times New Roman" w:hAnsi="Times New Roman" w:cs="Times New Roman"/>
          <w:sz w:val="24"/>
          <w:szCs w:val="24"/>
        </w:rPr>
        <w:fldChar w:fldCharType="begin"/>
      </w:r>
      <w:r w:rsidRPr="006C6AAD">
        <w:rPr>
          <w:rFonts w:ascii="Times New Roman" w:hAnsi="Times New Roman" w:cs="Times New Roman"/>
          <w:sz w:val="24"/>
          <w:szCs w:val="24"/>
        </w:rPr>
        <w:instrText xml:space="preserve"> ADDIN EN.REFLIST </w:instrText>
      </w:r>
      <w:r w:rsidRPr="006C6AAD">
        <w:rPr>
          <w:rFonts w:ascii="Times New Roman" w:hAnsi="Times New Roman" w:cs="Times New Roman"/>
          <w:sz w:val="24"/>
          <w:szCs w:val="24"/>
        </w:rPr>
        <w:fldChar w:fldCharType="separate"/>
      </w:r>
      <w:r w:rsidRPr="006C6AAD">
        <w:rPr>
          <w:rFonts w:ascii="Times New Roman" w:hAnsi="Times New Roman" w:cs="Times New Roman"/>
          <w:color w:val="000000" w:themeColor="text1"/>
          <w:sz w:val="24"/>
          <w:szCs w:val="24"/>
        </w:rPr>
        <w:fldChar w:fldCharType="end"/>
      </w:r>
    </w:p>
    <w:p w14:paraId="34336F34" w14:textId="0EE0D1C2" w:rsidR="006C6AAD" w:rsidRPr="006C6AAD" w:rsidRDefault="006C6AAD" w:rsidP="006C6AAD">
      <w:pPr>
        <w:rPr>
          <w:rFonts w:ascii="Times New Roman" w:hAnsi="Times New Roman" w:cs="Times New Roman"/>
          <w:sz w:val="24"/>
          <w:szCs w:val="24"/>
        </w:rPr>
      </w:pPr>
      <w:r w:rsidRPr="006C6AAD">
        <w:rPr>
          <w:rFonts w:ascii="Times New Roman" w:hAnsi="Times New Roman" w:cs="Times New Roman"/>
          <w:sz w:val="24"/>
          <w:szCs w:val="24"/>
        </w:rPr>
        <w:t>Garcia, M., Parker, G.</w:t>
      </w:r>
      <w:r w:rsidR="000E1D27">
        <w:rPr>
          <w:rFonts w:ascii="Times New Roman" w:hAnsi="Times New Roman" w:cs="Times New Roman"/>
          <w:sz w:val="24"/>
          <w:szCs w:val="24"/>
        </w:rPr>
        <w:t xml:space="preserve">, </w:t>
      </w:r>
      <w:r w:rsidRPr="006C6AAD">
        <w:rPr>
          <w:rFonts w:ascii="Times New Roman" w:hAnsi="Times New Roman" w:cs="Times New Roman"/>
          <w:sz w:val="24"/>
          <w:szCs w:val="24"/>
        </w:rPr>
        <w:t xml:space="preserve">1991. Entrainment of </w:t>
      </w:r>
      <w:r w:rsidR="004B17AA">
        <w:rPr>
          <w:rFonts w:ascii="Times New Roman" w:hAnsi="Times New Roman" w:cs="Times New Roman"/>
          <w:sz w:val="24"/>
          <w:szCs w:val="24"/>
        </w:rPr>
        <w:t>b</w:t>
      </w:r>
      <w:r w:rsidRPr="006C6AAD">
        <w:rPr>
          <w:rFonts w:ascii="Times New Roman" w:hAnsi="Times New Roman" w:cs="Times New Roman"/>
          <w:sz w:val="24"/>
          <w:szCs w:val="24"/>
        </w:rPr>
        <w:t xml:space="preserve">ed </w:t>
      </w:r>
      <w:r w:rsidR="004B17AA">
        <w:rPr>
          <w:rFonts w:ascii="Times New Roman" w:hAnsi="Times New Roman" w:cs="Times New Roman"/>
          <w:sz w:val="24"/>
          <w:szCs w:val="24"/>
        </w:rPr>
        <w:t>s</w:t>
      </w:r>
      <w:r w:rsidRPr="006C6AAD">
        <w:rPr>
          <w:rFonts w:ascii="Times New Roman" w:hAnsi="Times New Roman" w:cs="Times New Roman"/>
          <w:sz w:val="24"/>
          <w:szCs w:val="24"/>
        </w:rPr>
        <w:t xml:space="preserve">ediment into </w:t>
      </w:r>
      <w:r w:rsidR="004B17AA">
        <w:rPr>
          <w:rFonts w:ascii="Times New Roman" w:hAnsi="Times New Roman" w:cs="Times New Roman"/>
          <w:sz w:val="24"/>
          <w:szCs w:val="24"/>
        </w:rPr>
        <w:t>s</w:t>
      </w:r>
      <w:r w:rsidRPr="006C6AAD">
        <w:rPr>
          <w:rFonts w:ascii="Times New Roman" w:hAnsi="Times New Roman" w:cs="Times New Roman"/>
          <w:sz w:val="24"/>
          <w:szCs w:val="24"/>
        </w:rPr>
        <w:t xml:space="preserve">uspension. </w:t>
      </w:r>
      <w:r w:rsidRPr="004B17AA">
        <w:rPr>
          <w:rFonts w:ascii="Times New Roman" w:hAnsi="Times New Roman" w:cs="Times New Roman"/>
          <w:i/>
          <w:iCs/>
          <w:sz w:val="24"/>
          <w:szCs w:val="24"/>
        </w:rPr>
        <w:t>Journal of Hydraulic Engineering</w:t>
      </w:r>
      <w:r w:rsidRPr="006C6AAD">
        <w:rPr>
          <w:rFonts w:ascii="Times New Roman" w:hAnsi="Times New Roman" w:cs="Times New Roman"/>
          <w:sz w:val="24"/>
          <w:szCs w:val="24"/>
        </w:rPr>
        <w:t>, 117, 414-435. https://doi.org/10.1061/(asce)0733-9429(1991)117:4(414)</w:t>
      </w:r>
    </w:p>
    <w:p w14:paraId="468F670A"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r w:rsidRPr="006C6AAD">
        <w:rPr>
          <w:rFonts w:ascii="Times New Roman" w:eastAsiaTheme="majorEastAsia" w:hAnsi="Times New Roman" w:cs="Times New Roman"/>
          <w:color w:val="000000" w:themeColor="text1"/>
          <w:sz w:val="24"/>
          <w:szCs w:val="24"/>
        </w:rPr>
        <w:t xml:space="preserve">Ge, Z., Nemec, W., Vellinga, A.J., Gawthorpe, R.L., 2022. How is a turbidite actually deposited? </w:t>
      </w:r>
      <w:r w:rsidRPr="006C6AAD">
        <w:rPr>
          <w:rFonts w:ascii="Times New Roman" w:eastAsiaTheme="majorEastAsia" w:hAnsi="Times New Roman" w:cs="Times New Roman"/>
          <w:i/>
          <w:iCs/>
          <w:color w:val="000000" w:themeColor="text1"/>
          <w:sz w:val="24"/>
          <w:szCs w:val="24"/>
        </w:rPr>
        <w:t>Science Advances</w:t>
      </w:r>
      <w:r w:rsidRPr="006C6AAD">
        <w:rPr>
          <w:rFonts w:ascii="Times New Roman" w:eastAsiaTheme="majorEastAsia" w:hAnsi="Times New Roman" w:cs="Times New Roman"/>
          <w:color w:val="000000" w:themeColor="text1"/>
          <w:sz w:val="24"/>
          <w:szCs w:val="24"/>
        </w:rPr>
        <w:t xml:space="preserve">, 8, eabl9124, </w:t>
      </w:r>
      <w:hyperlink r:id="rId107" w:history="1">
        <w:r w:rsidRPr="006C6AAD">
          <w:rPr>
            <w:rFonts w:ascii="Times New Roman" w:eastAsiaTheme="majorEastAsia" w:hAnsi="Times New Roman" w:cs="Times New Roman"/>
            <w:color w:val="000000" w:themeColor="text1"/>
            <w:sz w:val="24"/>
            <w:szCs w:val="24"/>
          </w:rPr>
          <w:t>https://www.science.org/doi/10.1126/sciadv.abl9124</w:t>
        </w:r>
      </w:hyperlink>
    </w:p>
    <w:p w14:paraId="348E564A" w14:textId="77777777" w:rsidR="00356092" w:rsidRPr="006C6AAD" w:rsidRDefault="00356092"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p>
    <w:p w14:paraId="0670C2FA" w14:textId="77777777" w:rsidR="006C6AAD" w:rsidRPr="006C6AAD" w:rsidRDefault="006C6AAD" w:rsidP="006C6AAD">
      <w:pPr>
        <w:spacing w:line="240" w:lineRule="auto"/>
        <w:rPr>
          <w:rFonts w:ascii="Times New Roman" w:hAnsi="Times New Roman" w:cs="Times New Roman"/>
          <w:sz w:val="24"/>
          <w:szCs w:val="24"/>
        </w:rPr>
      </w:pPr>
      <w:r w:rsidRPr="006C6AAD">
        <w:rPr>
          <w:rFonts w:ascii="Times New Roman" w:hAnsi="Times New Roman" w:cs="Times New Roman"/>
          <w:sz w:val="24"/>
          <w:szCs w:val="24"/>
        </w:rPr>
        <w:t>Gelfenbaum, G., Smith, J.D., 1986. Experimental evaluation of a generalized suspended-sediment transport theory. In Shelf Sands and Sandstones, edited by R.J. Knight and J.R. McLean, 133-144, Can. Soc. Of Pet. Eng., Calgary, Alberta, USA.</w:t>
      </w:r>
    </w:p>
    <w:p w14:paraId="2EF4AA37"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r w:rsidRPr="006C6AAD">
        <w:rPr>
          <w:rFonts w:ascii="Times New Roman" w:eastAsiaTheme="majorEastAsia" w:hAnsi="Times New Roman" w:cs="Times New Roman"/>
          <w:sz w:val="24"/>
          <w:szCs w:val="24"/>
        </w:rPr>
        <w:t>Goedde, E., 1978. The critical velocity of heterogeneous hydraulic transport, B4-81 ̶ B4-98 In: Hydrotransport 5, 5</w:t>
      </w:r>
      <w:r w:rsidRPr="006C6AAD">
        <w:rPr>
          <w:rFonts w:ascii="Times New Roman" w:eastAsiaTheme="majorEastAsia" w:hAnsi="Times New Roman" w:cs="Times New Roman"/>
          <w:sz w:val="24"/>
          <w:szCs w:val="24"/>
          <w:vertAlign w:val="superscript"/>
        </w:rPr>
        <w:t>th</w:t>
      </w:r>
      <w:r w:rsidRPr="006C6AAD">
        <w:rPr>
          <w:rFonts w:ascii="Times New Roman" w:eastAsiaTheme="majorEastAsia" w:hAnsi="Times New Roman" w:cs="Times New Roman"/>
          <w:sz w:val="24"/>
          <w:szCs w:val="24"/>
        </w:rPr>
        <w:t xml:space="preserve"> International Conference on the Hydraulic Transport of Solids in Pipes, H.S. Stephens and L. Gittins (Editors), Technical University, Hanover, May 8 to 11, 1978, Published by BHRA Fluid Engineering, Cranfield, UK.   </w:t>
      </w:r>
    </w:p>
    <w:p w14:paraId="7B32DF10"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p>
    <w:p w14:paraId="69A455E8"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r w:rsidRPr="006C6AAD">
        <w:rPr>
          <w:rFonts w:ascii="Times New Roman" w:eastAsiaTheme="majorEastAsia" w:hAnsi="Times New Roman" w:cs="Times New Roman"/>
          <w:sz w:val="24"/>
          <w:szCs w:val="24"/>
        </w:rPr>
        <w:t xml:space="preserve">Gore, R.A. and Crowe, C.T., 1989. Eﬀect of particle size on modulating turbulent intensity. </w:t>
      </w:r>
      <w:r w:rsidRPr="006C6AAD">
        <w:rPr>
          <w:rFonts w:ascii="Times New Roman" w:eastAsiaTheme="majorEastAsia" w:hAnsi="Times New Roman" w:cs="Times New Roman"/>
          <w:i/>
          <w:iCs/>
          <w:sz w:val="24"/>
          <w:szCs w:val="24"/>
        </w:rPr>
        <w:t>International Journal of Multiphase Flow</w:t>
      </w:r>
      <w:r w:rsidRPr="006C6AAD">
        <w:rPr>
          <w:rFonts w:ascii="Times New Roman" w:eastAsiaTheme="majorEastAsia" w:hAnsi="Times New Roman" w:cs="Times New Roman"/>
          <w:sz w:val="24"/>
          <w:szCs w:val="24"/>
        </w:rPr>
        <w:t xml:space="preserve">, 15, 279–285. </w:t>
      </w:r>
      <w:hyperlink r:id="rId108" w:history="1">
        <w:r w:rsidRPr="006C6AAD">
          <w:rPr>
            <w:rFonts w:ascii="Times New Roman" w:eastAsiaTheme="majorEastAsia" w:hAnsi="Times New Roman" w:cs="Times New Roman"/>
            <w:sz w:val="24"/>
            <w:szCs w:val="24"/>
          </w:rPr>
          <w:t>https://doi.org/10.1016/0301-9322(89)90076-1</w:t>
        </w:r>
      </w:hyperlink>
    </w:p>
    <w:p w14:paraId="4FD5A461" w14:textId="77777777" w:rsidR="00356092" w:rsidRPr="006C6AAD" w:rsidRDefault="00356092"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131413"/>
          <w:kern w:val="0"/>
          <w:sz w:val="24"/>
          <w:szCs w:val="24"/>
        </w:rPr>
      </w:pPr>
    </w:p>
    <w:p w14:paraId="6080911A"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color w:val="131413"/>
          <w:kern w:val="0"/>
          <w:sz w:val="24"/>
          <w:szCs w:val="24"/>
        </w:rPr>
        <w:t xml:space="preserve">Gore, R.A., Crowe, C.T., 1991. Modulation of turbulence by a dispersed phase. </w:t>
      </w:r>
      <w:r w:rsidRPr="006C6AAD">
        <w:rPr>
          <w:rFonts w:ascii="Times New Roman" w:hAnsi="Times New Roman" w:cs="Times New Roman"/>
          <w:i/>
          <w:iCs/>
          <w:color w:val="131413"/>
          <w:kern w:val="0"/>
          <w:sz w:val="24"/>
          <w:szCs w:val="24"/>
        </w:rPr>
        <w:t>Journal of Fluids Engineering</w:t>
      </w:r>
      <w:r w:rsidRPr="006C6AAD">
        <w:rPr>
          <w:rFonts w:ascii="Times New Roman" w:hAnsi="Times New Roman" w:cs="Times New Roman"/>
          <w:color w:val="131413"/>
          <w:kern w:val="0"/>
          <w:sz w:val="24"/>
          <w:szCs w:val="24"/>
        </w:rPr>
        <w:t>, 113,304–307.</w:t>
      </w:r>
      <w:r w:rsidRPr="006C6AAD">
        <w:rPr>
          <w:rFonts w:ascii="Times New Roman" w:hAnsi="Times New Roman" w:cs="Times New Roman"/>
          <w:sz w:val="24"/>
          <w:szCs w:val="24"/>
        </w:rPr>
        <w:t xml:space="preserve"> </w:t>
      </w:r>
      <w:hyperlink r:id="rId109" w:history="1">
        <w:r w:rsidRPr="006C6AAD">
          <w:rPr>
            <w:rFonts w:ascii="Times New Roman" w:hAnsi="Times New Roman" w:cs="Times New Roman"/>
            <w:kern w:val="0"/>
            <w:sz w:val="24"/>
            <w:szCs w:val="24"/>
          </w:rPr>
          <w:t>https://doi.org/10.1115/1.2909497</w:t>
        </w:r>
      </w:hyperlink>
    </w:p>
    <w:p w14:paraId="3F4B7AE5"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131413"/>
          <w:kern w:val="0"/>
          <w:sz w:val="24"/>
          <w:szCs w:val="24"/>
        </w:rPr>
      </w:pPr>
    </w:p>
    <w:p w14:paraId="4DB684F9" w14:textId="77777777" w:rsidR="006C6AAD" w:rsidRPr="006C6AAD" w:rsidRDefault="006C6AAD" w:rsidP="006C6AAD">
      <w:pPr>
        <w:spacing w:before="100" w:beforeAutospacing="1" w:after="100" w:afterAutospacing="1" w:line="240" w:lineRule="auto"/>
        <w:contextualSpacing/>
        <w:jc w:val="both"/>
        <w:rPr>
          <w:rFonts w:ascii="Times New Roman" w:hAnsi="Times New Roman" w:cs="Times New Roman"/>
          <w:color w:val="131413"/>
          <w:kern w:val="0"/>
          <w:sz w:val="24"/>
          <w:szCs w:val="24"/>
        </w:rPr>
      </w:pPr>
      <w:r w:rsidRPr="006C6AAD">
        <w:rPr>
          <w:rFonts w:ascii="Times New Roman" w:hAnsi="Times New Roman" w:cs="Times New Roman"/>
          <w:color w:val="131413"/>
          <w:kern w:val="0"/>
          <w:sz w:val="24"/>
          <w:szCs w:val="24"/>
        </w:rPr>
        <w:t>Goudge, T. A., Fassett, C. I., Coholich, M., &amp; Bamber, E. R. (2023). Assessing Controls on the Incomplete Draining of Martian Open-Basin Lakes. Journal of Geophysical Research: Planets. https://doi.org/10.1029/2022JE007443</w:t>
      </w:r>
    </w:p>
    <w:p w14:paraId="6E181FD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E8B7891"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lastRenderedPageBreak/>
        <w:t xml:space="preserve">Guan, X., Hu, K., Chen, X., Gao, J., and Shi, H., 2024. Investigating the intense sediment load by dam‐break floods using a meshless two‐phase mathematical model. </w:t>
      </w:r>
      <w:r w:rsidRPr="006C6AAD">
        <w:rPr>
          <w:rFonts w:ascii="Times New Roman" w:hAnsi="Times New Roman" w:cs="Times New Roman"/>
          <w:i/>
          <w:iCs/>
          <w:sz w:val="24"/>
          <w:szCs w:val="24"/>
        </w:rPr>
        <w:t>Water Resources Research</w:t>
      </w:r>
      <w:r w:rsidRPr="006C6AAD">
        <w:rPr>
          <w:rFonts w:ascii="Times New Roman" w:hAnsi="Times New Roman" w:cs="Times New Roman"/>
          <w:sz w:val="24"/>
          <w:szCs w:val="24"/>
        </w:rPr>
        <w:t>, 60, e2023WR035399. https://doi.org/10.1029/ 2023WR035399</w:t>
      </w:r>
    </w:p>
    <w:p w14:paraId="379D225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23AA73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Hagstrom, C.A., Leckie, D.A., Smith, M.G., 2018. Point bar sedimentation and erosion produced by an extreme flood in a sand and gravel-bed meandering river. </w:t>
      </w:r>
      <w:r w:rsidRPr="006C6AAD">
        <w:rPr>
          <w:rFonts w:ascii="Times New Roman" w:hAnsi="Times New Roman" w:cs="Times New Roman"/>
          <w:i/>
          <w:iCs/>
          <w:sz w:val="24"/>
          <w:szCs w:val="24"/>
        </w:rPr>
        <w:t>Sedimentary Geology</w:t>
      </w:r>
      <w:r w:rsidRPr="006C6AAD">
        <w:rPr>
          <w:rFonts w:ascii="Times New Roman" w:hAnsi="Times New Roman" w:cs="Times New Roman"/>
          <w:sz w:val="24"/>
          <w:szCs w:val="24"/>
        </w:rPr>
        <w:t xml:space="preserve">, 377, 1-16. </w:t>
      </w:r>
      <w:hyperlink r:id="rId110" w:history="1">
        <w:r w:rsidRPr="006C6AAD">
          <w:rPr>
            <w:rFonts w:ascii="Times New Roman" w:hAnsi="Times New Roman" w:cs="Times New Roman"/>
            <w:sz w:val="24"/>
            <w:szCs w:val="24"/>
          </w:rPr>
          <w:t>https://doi.org/10.1016/j.sedgeo.2018.09.003</w:t>
        </w:r>
      </w:hyperlink>
    </w:p>
    <w:p w14:paraId="3F2DB362"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57479E9A"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Harms, J.C., Southard, J.B., Walker, R.G., 1982. Structures and Sequences in Clastic Rocks. Society of Economic Paleontologists and Mineralogists, Tulsa, USA.</w:t>
      </w:r>
    </w:p>
    <w:p w14:paraId="719C584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15F38FEF"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Harrison, S., Macklin, M.G., Toonen, W.H., Benito, G., Cohen, K.M., 2025. Robust climate attribution of modern floods needs palaeoflood science. </w:t>
      </w:r>
      <w:r w:rsidRPr="006C6AAD">
        <w:rPr>
          <w:rFonts w:ascii="Times New Roman" w:hAnsi="Times New Roman" w:cs="Times New Roman"/>
          <w:i/>
          <w:iCs/>
          <w:sz w:val="24"/>
          <w:szCs w:val="24"/>
        </w:rPr>
        <w:t>Climate Change</w:t>
      </w:r>
      <w:r w:rsidRPr="006C6AAD">
        <w:rPr>
          <w:rFonts w:ascii="Times New Roman" w:hAnsi="Times New Roman" w:cs="Times New Roman"/>
          <w:sz w:val="24"/>
          <w:szCs w:val="24"/>
        </w:rPr>
        <w:t>, 178.71. https://doi.org/10.1007/s10584-025-03904-9</w:t>
      </w:r>
    </w:p>
    <w:p w14:paraId="3BE58C4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043726E"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Herget, J., 2005. Reconstruction of Pleistocene ice-dammed lake outburst floods in the Altai Mountains, Siberia. Geological Society of America Special Paper 386, pp 386.</w:t>
      </w:r>
      <w:r w:rsidRPr="006C6AAD">
        <w:rPr>
          <w:rFonts w:ascii="Times New Roman" w:hAnsi="Times New Roman" w:cs="Times New Roman"/>
          <w:sz w:val="24"/>
          <w:szCs w:val="24"/>
        </w:rPr>
        <w:t xml:space="preserve"> </w:t>
      </w:r>
      <w:r w:rsidRPr="006C6AAD">
        <w:rPr>
          <w:rFonts w:ascii="Times New Roman" w:hAnsi="Times New Roman" w:cs="Times New Roman"/>
          <w:kern w:val="0"/>
          <w:sz w:val="24"/>
          <w:szCs w:val="24"/>
        </w:rPr>
        <w:t>https://doi.org/10.1130/0-8137-2386-8.1</w:t>
      </w:r>
    </w:p>
    <w:p w14:paraId="6689E2B7"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52CB70F4"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Herget, J., 2024. Flood Reconstruction: Palaeohydrological Approaches, Methods</w:t>
      </w:r>
    </w:p>
    <w:p w14:paraId="61B91EC0"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 xml:space="preserve">and Results, Springer, 158 pp. </w:t>
      </w:r>
      <w:r w:rsidRPr="006C6AAD">
        <w:rPr>
          <w:rFonts w:ascii="Times New Roman" w:hAnsi="Times New Roman" w:cs="Times New Roman"/>
          <w:sz w:val="24"/>
          <w:szCs w:val="24"/>
        </w:rPr>
        <w:t xml:space="preserve"> </w:t>
      </w:r>
      <w:hyperlink r:id="rId111" w:history="1">
        <w:r w:rsidRPr="006C6AAD">
          <w:rPr>
            <w:rFonts w:ascii="Times New Roman" w:hAnsi="Times New Roman" w:cs="Times New Roman"/>
            <w:kern w:val="0"/>
            <w:sz w:val="24"/>
            <w:szCs w:val="24"/>
          </w:rPr>
          <w:t>https://doi.org/10.1007/978-3-031-66815-9</w:t>
        </w:r>
      </w:hyperlink>
    </w:p>
    <w:p w14:paraId="15DD8AFD"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kern w:val="0"/>
          <w:sz w:val="24"/>
          <w:szCs w:val="24"/>
        </w:rPr>
      </w:pPr>
    </w:p>
    <w:p w14:paraId="6F29BA3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sz w:val="24"/>
          <w:szCs w:val="24"/>
        </w:rPr>
        <w:t xml:space="preserve">Hernandez-Moreira, R., Jafarinek, S., Sanders, S., Kendall, C. G. St., Parker, G., and Viparelli, E., 2019. Emplacement of massive deposits by sheet flow. </w:t>
      </w:r>
      <w:r w:rsidRPr="006C6AAD">
        <w:rPr>
          <w:rFonts w:ascii="Times New Roman" w:hAnsi="Times New Roman" w:cs="Times New Roman"/>
          <w:i/>
          <w:iCs/>
          <w:sz w:val="24"/>
          <w:szCs w:val="24"/>
        </w:rPr>
        <w:t>Sedimentology</w:t>
      </w:r>
      <w:r w:rsidRPr="006C6AAD">
        <w:rPr>
          <w:rFonts w:ascii="Times New Roman" w:hAnsi="Times New Roman" w:cs="Times New Roman"/>
          <w:sz w:val="24"/>
          <w:szCs w:val="24"/>
        </w:rPr>
        <w:t xml:space="preserve">, 67, 1951–1972, </w:t>
      </w:r>
      <w:hyperlink r:id="rId112" w:history="1">
        <w:r w:rsidRPr="006C6AAD">
          <w:rPr>
            <w:rFonts w:ascii="Times New Roman" w:hAnsi="Times New Roman" w:cs="Times New Roman"/>
            <w:color w:val="000000" w:themeColor="text1"/>
            <w:sz w:val="24"/>
            <w:szCs w:val="24"/>
          </w:rPr>
          <w:t>https://doi.org/10.1111/sed.12689</w:t>
        </w:r>
      </w:hyperlink>
    </w:p>
    <w:p w14:paraId="2ED9B390"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0CA5E3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color w:val="131413"/>
          <w:kern w:val="0"/>
          <w:sz w:val="24"/>
          <w:szCs w:val="24"/>
        </w:rPr>
        <w:t xml:space="preserve">Hetsroni, G., 1989. Particle-turbulence interaction. </w:t>
      </w:r>
      <w:r w:rsidRPr="006C6AAD">
        <w:rPr>
          <w:rFonts w:ascii="Times New Roman" w:hAnsi="Times New Roman" w:cs="Times New Roman"/>
          <w:i/>
          <w:iCs/>
          <w:color w:val="131413"/>
          <w:kern w:val="0"/>
          <w:sz w:val="24"/>
          <w:szCs w:val="24"/>
        </w:rPr>
        <w:t>Int J Multiph Flow</w:t>
      </w:r>
      <w:r w:rsidRPr="006C6AAD">
        <w:rPr>
          <w:rFonts w:ascii="Times New Roman" w:hAnsi="Times New Roman" w:cs="Times New Roman"/>
          <w:color w:val="131413"/>
          <w:kern w:val="0"/>
          <w:sz w:val="24"/>
          <w:szCs w:val="24"/>
        </w:rPr>
        <w:t>, 15, 735–746.</w:t>
      </w:r>
      <w:r w:rsidRPr="006C6AAD">
        <w:rPr>
          <w:rFonts w:ascii="Times New Roman" w:hAnsi="Times New Roman" w:cs="Times New Roman"/>
          <w:color w:val="232323"/>
          <w:sz w:val="24"/>
          <w:szCs w:val="24"/>
          <w:shd w:val="clear" w:color="auto" w:fill="FFFFFF"/>
        </w:rPr>
        <w:t xml:space="preserve"> </w:t>
      </w:r>
      <w:hyperlink r:id="rId113" w:history="1">
        <w:r w:rsidRPr="006C6AAD">
          <w:rPr>
            <w:rFonts w:ascii="Times New Roman" w:hAnsi="Times New Roman" w:cs="Times New Roman"/>
            <w:sz w:val="24"/>
            <w:szCs w:val="24"/>
            <w:shd w:val="clear" w:color="auto" w:fill="FFFFFF"/>
          </w:rPr>
          <w:t>https://doi.org/10.1016/0301-9322(89)90037-2</w:t>
        </w:r>
      </w:hyperlink>
    </w:p>
    <w:p w14:paraId="1E8D926A"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p>
    <w:p w14:paraId="3836C0F4"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Hetsroni, G., 1993. The effect of particles on the turbulence in a boundary layer. In: Particulate Two Phase Flow, edited by M. C. Rocco, pp. 244– 264, Butterworth-Heinemann, Woburn, Mass., 1993.</w:t>
      </w:r>
    </w:p>
    <w:p w14:paraId="27951F51"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1EDF35A1"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kern w:val="0"/>
          <w:sz w:val="24"/>
          <w:szCs w:val="24"/>
        </w:rPr>
        <w:t xml:space="preserve">Høgass, F., Romundset, A., Aurand, K., Bendle, J., van Boeckel, M., Hansen, L., Longva, O., 2025. </w:t>
      </w:r>
      <w:r w:rsidRPr="006C6AAD">
        <w:rPr>
          <w:rFonts w:ascii="Times New Roman" w:hAnsi="Times New Roman" w:cs="Times New Roman"/>
          <w:sz w:val="24"/>
          <w:szCs w:val="24"/>
        </w:rPr>
        <w:t xml:space="preserve">A watery ice sheet demise: Formation and drainage of ice-dammed lakes in southern Norway during the Early Holocene. </w:t>
      </w:r>
      <w:r w:rsidRPr="006C6AAD">
        <w:rPr>
          <w:rFonts w:ascii="Times New Roman" w:hAnsi="Times New Roman" w:cs="Times New Roman"/>
          <w:i/>
          <w:iCs/>
          <w:sz w:val="24"/>
          <w:szCs w:val="24"/>
        </w:rPr>
        <w:t>Quaternary Science Reviews</w:t>
      </w:r>
      <w:r w:rsidRPr="006C6AAD">
        <w:rPr>
          <w:rFonts w:ascii="Times New Roman" w:hAnsi="Times New Roman" w:cs="Times New Roman"/>
          <w:sz w:val="24"/>
          <w:szCs w:val="24"/>
        </w:rPr>
        <w:t>, 355, 109250. https://doi.org/10.1016/j.quascirev.2025.109250</w:t>
      </w:r>
    </w:p>
    <w:p w14:paraId="741914BD"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013D79CB"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sz w:val="24"/>
          <w:szCs w:val="24"/>
        </w:rPr>
        <w:t xml:space="preserve">Hoque, M.M.,  Joshi, J.B., Evans, G.M., Mitra, S., 2024. A critical analysis of turbulence modulation in particulate ﬂow systems: a review of the experimental studies. </w:t>
      </w:r>
      <w:r w:rsidRPr="006C6AAD">
        <w:rPr>
          <w:rFonts w:ascii="Times New Roman" w:hAnsi="Times New Roman" w:cs="Times New Roman"/>
          <w:i/>
          <w:iCs/>
          <w:sz w:val="24"/>
          <w:szCs w:val="24"/>
        </w:rPr>
        <w:t>Rev. Chem. Eng</w:t>
      </w:r>
      <w:r w:rsidRPr="006C6AAD">
        <w:rPr>
          <w:rFonts w:ascii="Times New Roman" w:hAnsi="Times New Roman" w:cs="Times New Roman"/>
          <w:sz w:val="24"/>
          <w:szCs w:val="24"/>
        </w:rPr>
        <w:t xml:space="preserve">., 40, 511–544. </w:t>
      </w:r>
      <w:hyperlink r:id="rId114" w:history="1">
        <w:r w:rsidRPr="006C6AAD">
          <w:rPr>
            <w:rFonts w:ascii="Times New Roman" w:hAnsi="Times New Roman" w:cs="Times New Roman"/>
            <w:sz w:val="24"/>
            <w:szCs w:val="24"/>
            <w:shd w:val="clear" w:color="auto" w:fill="FFFFFF"/>
          </w:rPr>
          <w:t>https://doi.org/10.1515/revce-2022-0068</w:t>
        </w:r>
      </w:hyperlink>
    </w:p>
    <w:p w14:paraId="2E762036"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p>
    <w:p w14:paraId="04BE8BB1"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 xml:space="preserve">Hutchinson, P., Hewitt, G., Dukler, A.E., 1971. Deposition of liquid or solid dispersion from turbulent gas streams: a stochastic model. </w:t>
      </w:r>
      <w:r w:rsidRPr="006C6AAD">
        <w:rPr>
          <w:rFonts w:ascii="Times New Roman" w:hAnsi="Times New Roman" w:cs="Times New Roman"/>
          <w:i/>
          <w:iCs/>
          <w:kern w:val="0"/>
          <w:sz w:val="24"/>
          <w:szCs w:val="24"/>
        </w:rPr>
        <w:t>Chemical Engineering Science</w:t>
      </w:r>
      <w:r w:rsidRPr="006C6AAD">
        <w:rPr>
          <w:rFonts w:ascii="Times New Roman" w:hAnsi="Times New Roman" w:cs="Times New Roman"/>
          <w:kern w:val="0"/>
          <w:sz w:val="24"/>
          <w:szCs w:val="24"/>
        </w:rPr>
        <w:t>, 26, 419</w:t>
      </w:r>
      <w:r w:rsidRPr="006C6AAD">
        <w:rPr>
          <w:rFonts w:ascii="Times New Roman" w:eastAsia="AdvTT052d8736+20" w:hAnsi="Times New Roman" w:cs="Times New Roman"/>
          <w:kern w:val="0"/>
          <w:sz w:val="24"/>
          <w:szCs w:val="24"/>
        </w:rPr>
        <w:t>–</w:t>
      </w:r>
      <w:r w:rsidRPr="006C6AAD">
        <w:rPr>
          <w:rFonts w:ascii="Times New Roman" w:hAnsi="Times New Roman" w:cs="Times New Roman"/>
          <w:kern w:val="0"/>
          <w:sz w:val="24"/>
          <w:szCs w:val="24"/>
        </w:rPr>
        <w:t>439.</w:t>
      </w:r>
      <w:r w:rsidRPr="006C6AAD">
        <w:rPr>
          <w:rFonts w:ascii="Times New Roman" w:hAnsi="Times New Roman" w:cs="Times New Roman"/>
          <w:sz w:val="24"/>
          <w:szCs w:val="24"/>
        </w:rPr>
        <w:t xml:space="preserve"> </w:t>
      </w:r>
      <w:r w:rsidRPr="006C6AAD">
        <w:rPr>
          <w:rFonts w:ascii="Times New Roman" w:hAnsi="Times New Roman" w:cs="Times New Roman"/>
          <w:kern w:val="0"/>
          <w:sz w:val="24"/>
          <w:szCs w:val="24"/>
        </w:rPr>
        <w:t>https://doi.org/10.1016/0009-2509(71)83016-6</w:t>
      </w:r>
    </w:p>
    <w:p w14:paraId="1D01BCA3"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shd w:val="clear" w:color="auto" w:fill="FFFFFF"/>
        </w:rPr>
      </w:pPr>
    </w:p>
    <w:p w14:paraId="66AE854D"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shd w:val="clear" w:color="auto" w:fill="FFFFFF"/>
        </w:rPr>
        <w:t>Kawashima, T., Yagi, T., Ise, T., Sato, E., Washimi, H., Yokogawa, A., 1978. Wear of pipes for hydraulic transport of solids. E3-25</w:t>
      </w:r>
      <w:r w:rsidRPr="006C6AAD">
        <w:rPr>
          <w:rFonts w:ascii="Times New Roman" w:hAnsi="Times New Roman" w:cs="Times New Roman"/>
          <w:sz w:val="24"/>
          <w:szCs w:val="24"/>
        </w:rPr>
        <w:t xml:space="preserve"> ̶ </w:t>
      </w:r>
      <w:r w:rsidRPr="006C6AAD">
        <w:rPr>
          <w:rFonts w:ascii="Times New Roman" w:hAnsi="Times New Roman" w:cs="Times New Roman"/>
          <w:sz w:val="24"/>
          <w:szCs w:val="24"/>
          <w:shd w:val="clear" w:color="auto" w:fill="FFFFFF"/>
        </w:rPr>
        <w:t xml:space="preserve">E3-44 </w:t>
      </w:r>
      <w:r w:rsidRPr="006C6AAD">
        <w:rPr>
          <w:rFonts w:ascii="Times New Roman" w:hAnsi="Times New Roman" w:cs="Times New Roman"/>
          <w:sz w:val="24"/>
          <w:szCs w:val="24"/>
        </w:rPr>
        <w:t>In: Hydrotransport 5, 5</w:t>
      </w:r>
      <w:r w:rsidRPr="006C6AAD">
        <w:rPr>
          <w:rFonts w:ascii="Times New Roman" w:hAnsi="Times New Roman" w:cs="Times New Roman"/>
          <w:sz w:val="24"/>
          <w:szCs w:val="24"/>
          <w:vertAlign w:val="superscript"/>
        </w:rPr>
        <w:t>th</w:t>
      </w:r>
      <w:r w:rsidRPr="006C6AAD">
        <w:rPr>
          <w:rFonts w:ascii="Times New Roman" w:hAnsi="Times New Roman" w:cs="Times New Roman"/>
          <w:sz w:val="24"/>
          <w:szCs w:val="24"/>
        </w:rPr>
        <w:t xml:space="preserve"> International Conference on the Hydraulic Transport of Solids in Pipes, H.S. Stephens and L. Gittins </w:t>
      </w:r>
      <w:r w:rsidRPr="006C6AAD">
        <w:rPr>
          <w:rFonts w:ascii="Times New Roman" w:hAnsi="Times New Roman" w:cs="Times New Roman"/>
          <w:sz w:val="24"/>
          <w:szCs w:val="24"/>
        </w:rPr>
        <w:lastRenderedPageBreak/>
        <w:t>(Editors), Technical University, Hanover, May 8 to 11, 1978, Published by BHRA Fluid Engineering, Cranfield, UK.</w:t>
      </w:r>
    </w:p>
    <w:p w14:paraId="503CD97D"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9D0FD99" w14:textId="5C103B6B" w:rsidR="006C6AAD" w:rsidRPr="006C6AAD" w:rsidRDefault="006C6AAD" w:rsidP="00CE0855">
      <w:pPr>
        <w:autoSpaceDE w:val="0"/>
        <w:autoSpaceDN w:val="0"/>
        <w:adjustRightInd w:val="0"/>
        <w:spacing w:before="100" w:beforeAutospacing="1" w:after="100" w:afterAutospacing="1" w:line="240" w:lineRule="auto"/>
        <w:contextualSpacing/>
        <w:rPr>
          <w:rFonts w:ascii="Times New Roman" w:eastAsia="Times New Roman" w:hAnsi="Times New Roman" w:cs="Times New Roman"/>
          <w:color w:val="444444"/>
          <w:kern w:val="0"/>
          <w:sz w:val="24"/>
          <w:szCs w:val="24"/>
          <w:lang w:eastAsia="en-GB"/>
          <w14:ligatures w14:val="none"/>
        </w:rPr>
      </w:pPr>
      <w:r w:rsidRPr="006C6AAD">
        <w:rPr>
          <w:rFonts w:ascii="Times New Roman" w:hAnsi="Times New Roman" w:cs="Times New Roman"/>
          <w:color w:val="000000"/>
          <w:kern w:val="0"/>
          <w:sz w:val="24"/>
          <w:szCs w:val="24"/>
        </w:rPr>
        <w:t xml:space="preserve">Komar, P.D., 1980. </w:t>
      </w:r>
      <w:r w:rsidRPr="006C6AAD">
        <w:rPr>
          <w:rFonts w:ascii="Times New Roman" w:hAnsi="Times New Roman" w:cs="Times New Roman"/>
          <w:kern w:val="0"/>
          <w:sz w:val="24"/>
          <w:szCs w:val="24"/>
        </w:rPr>
        <w:t>Modes of sediment transport in channelized water flows with ramifications</w:t>
      </w:r>
      <w:r w:rsidR="00CE0855" w:rsidRPr="007157B9">
        <w:rPr>
          <w:rFonts w:ascii="Times New Roman" w:hAnsi="Times New Roman" w:cs="Times New Roman"/>
          <w:kern w:val="0"/>
          <w:sz w:val="24"/>
          <w:szCs w:val="24"/>
        </w:rPr>
        <w:t xml:space="preserve"> </w:t>
      </w:r>
      <w:r w:rsidRPr="006C6AAD">
        <w:rPr>
          <w:rFonts w:ascii="Times New Roman" w:hAnsi="Times New Roman" w:cs="Times New Roman"/>
          <w:kern w:val="0"/>
          <w:sz w:val="24"/>
          <w:szCs w:val="24"/>
        </w:rPr>
        <w:t xml:space="preserve">to the erosion of the Martian outflow channels. </w:t>
      </w:r>
      <w:r w:rsidRPr="006C6AAD">
        <w:rPr>
          <w:rFonts w:ascii="Times New Roman" w:hAnsi="Times New Roman" w:cs="Times New Roman"/>
          <w:i/>
          <w:iCs/>
          <w:kern w:val="0"/>
          <w:sz w:val="24"/>
          <w:szCs w:val="24"/>
        </w:rPr>
        <w:t>Icarus</w:t>
      </w:r>
      <w:r w:rsidRPr="006C6AAD">
        <w:rPr>
          <w:rFonts w:ascii="Times New Roman" w:hAnsi="Times New Roman" w:cs="Times New Roman"/>
          <w:kern w:val="0"/>
          <w:sz w:val="24"/>
          <w:szCs w:val="24"/>
        </w:rPr>
        <w:t>, 37, 156–181.</w:t>
      </w:r>
      <w:r w:rsidRPr="006C6AAD">
        <w:rPr>
          <w:rFonts w:ascii="Times New Roman" w:eastAsia="Times New Roman" w:hAnsi="Times New Roman" w:cs="Times New Roman"/>
          <w:b/>
          <w:bCs/>
          <w:color w:val="444444"/>
          <w:kern w:val="0"/>
          <w:sz w:val="24"/>
          <w:szCs w:val="24"/>
          <w:lang w:eastAsia="en-GB"/>
          <w14:ligatures w14:val="none"/>
        </w:rPr>
        <w:t xml:space="preserve"> </w:t>
      </w:r>
    </w:p>
    <w:p w14:paraId="619DD3DC" w14:textId="77777777" w:rsidR="006C6AAD" w:rsidRPr="006C6AAD" w:rsidRDefault="006C6AAD" w:rsidP="006C6AAD">
      <w:pPr>
        <w:shd w:val="clear" w:color="auto" w:fill="FFFFFF"/>
        <w:spacing w:before="100" w:beforeAutospacing="1" w:after="100" w:afterAutospacing="1" w:line="240" w:lineRule="auto"/>
        <w:contextualSpacing/>
        <w:rPr>
          <w:rFonts w:ascii="Times New Roman" w:eastAsia="Times New Roman" w:hAnsi="Times New Roman" w:cs="Times New Roman"/>
          <w:kern w:val="0"/>
          <w:sz w:val="24"/>
          <w:szCs w:val="24"/>
          <w:lang w:eastAsia="en-GB"/>
          <w14:ligatures w14:val="none"/>
        </w:rPr>
      </w:pPr>
      <w:r w:rsidRPr="006C6AAD">
        <w:rPr>
          <w:rFonts w:ascii="Times New Roman" w:eastAsia="Times New Roman" w:hAnsi="Times New Roman" w:cs="Times New Roman"/>
          <w:kern w:val="0"/>
          <w:sz w:val="24"/>
          <w:szCs w:val="24"/>
          <w:lang w:eastAsia="en-GB"/>
          <w14:ligatures w14:val="none"/>
        </w:rPr>
        <w:t>https//doi: 10.1016/0019-1035(80)90097-4</w:t>
      </w:r>
    </w:p>
    <w:p w14:paraId="7ED593BB" w14:textId="77777777" w:rsidR="006C6AAD" w:rsidRPr="006C6AAD" w:rsidRDefault="006C6AAD" w:rsidP="006C6AAD">
      <w:pPr>
        <w:shd w:val="clear" w:color="auto" w:fill="FFFFFF"/>
        <w:spacing w:before="100" w:beforeAutospacing="1" w:after="100" w:afterAutospacing="1" w:line="240" w:lineRule="auto"/>
        <w:contextualSpacing/>
        <w:rPr>
          <w:rFonts w:ascii="Times New Roman" w:eastAsia="Times New Roman" w:hAnsi="Times New Roman" w:cs="Times New Roman"/>
          <w:color w:val="444444"/>
          <w:kern w:val="0"/>
          <w:sz w:val="24"/>
          <w:szCs w:val="24"/>
          <w:lang w:eastAsia="en-GB"/>
          <w14:ligatures w14:val="none"/>
        </w:rPr>
      </w:pPr>
    </w:p>
    <w:p w14:paraId="629173F4" w14:textId="77777777" w:rsidR="006C6AAD" w:rsidRPr="00D954DA" w:rsidRDefault="006C6AAD" w:rsidP="006C6AAD">
      <w:pPr>
        <w:shd w:val="clear" w:color="auto" w:fill="FFFFFF"/>
        <w:spacing w:before="100" w:beforeAutospacing="1" w:after="100" w:afterAutospacing="1" w:line="240" w:lineRule="auto"/>
        <w:contextualSpacing/>
        <w:rPr>
          <w:rFonts w:ascii="Times New Roman" w:hAnsi="Times New Roman" w:cs="Times New Roman"/>
          <w:sz w:val="24"/>
          <w:szCs w:val="24"/>
        </w:rPr>
      </w:pPr>
      <w:r w:rsidRPr="00D954DA">
        <w:rPr>
          <w:rFonts w:ascii="Times New Roman" w:eastAsia="Times New Roman" w:hAnsi="Times New Roman" w:cs="Times New Roman"/>
          <w:kern w:val="0"/>
          <w:sz w:val="24"/>
          <w:szCs w:val="24"/>
          <w:lang w:eastAsia="en-GB"/>
          <w14:ligatures w14:val="none"/>
        </w:rPr>
        <w:t xml:space="preserve">Kovacs, A.E., 1998. </w:t>
      </w:r>
      <w:r w:rsidRPr="00D954DA">
        <w:rPr>
          <w:rFonts w:ascii="Times New Roman" w:hAnsi="Times New Roman" w:cs="Times New Roman"/>
          <w:sz w:val="24"/>
          <w:szCs w:val="24"/>
        </w:rPr>
        <w:t xml:space="preserve">Prandtl's mixing length concept modified for equilibrium sediment-laden flows. Journal of Hydraulic Engineering, 124, 803-812. </w:t>
      </w:r>
      <w:hyperlink r:id="rId115" w:history="1">
        <w:r w:rsidRPr="00D954DA">
          <w:rPr>
            <w:rFonts w:ascii="Times New Roman" w:hAnsi="Times New Roman" w:cs="Times New Roman"/>
            <w:sz w:val="24"/>
            <w:szCs w:val="24"/>
          </w:rPr>
          <w:t>https://doi.org/10.1061/(ASCE)0733-9429(1998)124:8(803)</w:t>
        </w:r>
      </w:hyperlink>
    </w:p>
    <w:p w14:paraId="011A3DC6" w14:textId="77777777" w:rsidR="006C6AAD" w:rsidRPr="006C6AAD" w:rsidRDefault="006C6AAD" w:rsidP="006C6AAD">
      <w:pPr>
        <w:shd w:val="clear" w:color="auto" w:fill="FFFFFF"/>
        <w:spacing w:before="100" w:beforeAutospacing="1" w:after="100" w:afterAutospacing="1" w:line="240" w:lineRule="auto"/>
        <w:contextualSpacing/>
        <w:rPr>
          <w:rFonts w:ascii="Times New Roman" w:hAnsi="Times New Roman" w:cs="Times New Roman"/>
          <w:sz w:val="24"/>
          <w:szCs w:val="24"/>
        </w:rPr>
      </w:pPr>
    </w:p>
    <w:p w14:paraId="66C07825" w14:textId="77777777" w:rsidR="006C6AAD" w:rsidRPr="006C6AAD" w:rsidRDefault="006C6AAD" w:rsidP="006C6AAD">
      <w:pPr>
        <w:shd w:val="clear" w:color="auto" w:fill="FFFFFF"/>
        <w:spacing w:before="100" w:beforeAutospacing="1" w:after="100" w:afterAutospacing="1" w:line="240" w:lineRule="auto"/>
        <w:contextualSpacing/>
        <w:rPr>
          <w:rFonts w:ascii="Times New Roman" w:eastAsia="Times New Roman" w:hAnsi="Times New Roman" w:cs="Times New Roman"/>
          <w:color w:val="444444"/>
          <w:kern w:val="0"/>
          <w:sz w:val="24"/>
          <w:szCs w:val="24"/>
          <w:lang w:eastAsia="en-GB"/>
          <w14:ligatures w14:val="none"/>
        </w:rPr>
      </w:pPr>
      <w:r w:rsidRPr="006C6AAD">
        <w:rPr>
          <w:rFonts w:ascii="Times New Roman" w:hAnsi="Times New Roman" w:cs="Times New Roman"/>
          <w:color w:val="232323"/>
          <w:sz w:val="24"/>
          <w:szCs w:val="24"/>
          <w:shd w:val="clear" w:color="auto" w:fill="FFFFFF"/>
        </w:rPr>
        <w:t xml:space="preserve">Krogstad, P.A., Antonia, R.A., Browne, L.W.B. 1992. Comparison between rough-wall and smooth-wall turbulent boundary layers. </w:t>
      </w:r>
      <w:r w:rsidRPr="006C6AAD">
        <w:rPr>
          <w:rFonts w:ascii="Times New Roman" w:hAnsi="Times New Roman" w:cs="Times New Roman"/>
          <w:i/>
          <w:iCs/>
          <w:color w:val="232323"/>
          <w:sz w:val="24"/>
          <w:szCs w:val="24"/>
          <w:shd w:val="clear" w:color="auto" w:fill="FFFFFF"/>
        </w:rPr>
        <w:t>Journal of Fluid Mechanics</w:t>
      </w:r>
      <w:r w:rsidRPr="006C6AAD">
        <w:rPr>
          <w:rFonts w:ascii="Times New Roman" w:hAnsi="Times New Roman" w:cs="Times New Roman"/>
          <w:color w:val="232323"/>
          <w:sz w:val="24"/>
          <w:szCs w:val="24"/>
          <w:shd w:val="clear" w:color="auto" w:fill="FFFFFF"/>
        </w:rPr>
        <w:t>, 245, 599-617. http://dx.doi.org/10.1017/S0022112092000594</w:t>
      </w:r>
    </w:p>
    <w:p w14:paraId="00CE0B86" w14:textId="77777777" w:rsidR="006C6AAD" w:rsidRPr="006C6AAD" w:rsidRDefault="006C6AAD" w:rsidP="006C6AAD">
      <w:pPr>
        <w:shd w:val="clear" w:color="auto" w:fill="FFFFFF"/>
        <w:spacing w:before="100" w:beforeAutospacing="1" w:after="100" w:afterAutospacing="1" w:line="240" w:lineRule="auto"/>
        <w:contextualSpacing/>
        <w:rPr>
          <w:rFonts w:ascii="Times New Roman" w:hAnsi="Times New Roman" w:cs="Times New Roman"/>
          <w:sz w:val="24"/>
          <w:szCs w:val="24"/>
        </w:rPr>
      </w:pPr>
    </w:p>
    <w:p w14:paraId="7B9CB7B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Kulick, J.D., Fessler, J.R., and Eaton, J.K., 1994. Particle response and turbulence modiﬁcation in fully developed channel ﬂow. </w:t>
      </w:r>
      <w:r w:rsidRPr="006C6AAD">
        <w:rPr>
          <w:rFonts w:ascii="Times New Roman" w:hAnsi="Times New Roman" w:cs="Times New Roman"/>
          <w:i/>
          <w:iCs/>
          <w:sz w:val="24"/>
          <w:szCs w:val="24"/>
        </w:rPr>
        <w:t>Journal of Fluid Mechanics</w:t>
      </w:r>
      <w:r w:rsidRPr="006C6AAD">
        <w:rPr>
          <w:rFonts w:ascii="Times New Roman" w:hAnsi="Times New Roman" w:cs="Times New Roman"/>
          <w:sz w:val="24"/>
          <w:szCs w:val="24"/>
        </w:rPr>
        <w:t>, 227, 109–134. https//doi.10.1017/S0022112094002703</w:t>
      </w:r>
    </w:p>
    <w:p w14:paraId="4640F5D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45244958" w14:textId="51D3C2E2" w:rsidR="006C6AAD" w:rsidRPr="00660B42"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sz w:val="24"/>
          <w:szCs w:val="24"/>
        </w:rPr>
        <w:t xml:space="preserve">Kumar, A., Hossain, S., Sen, S., Mohan, S., Ghoshal, K., 2024. </w:t>
      </w:r>
      <w:r w:rsidRPr="006C6AAD">
        <w:rPr>
          <w:rFonts w:ascii="Times New Roman" w:hAnsi="Times New Roman" w:cs="Times New Roman"/>
          <w:kern w:val="0"/>
          <w:sz w:val="24"/>
          <w:szCs w:val="24"/>
        </w:rPr>
        <w:t xml:space="preserve">Grain-size distribution in suspension under non-equilibrium conditions. </w:t>
      </w:r>
      <w:r w:rsidRPr="006C6AAD">
        <w:rPr>
          <w:rFonts w:ascii="Times New Roman" w:hAnsi="Times New Roman" w:cs="Times New Roman"/>
          <w:i/>
          <w:iCs/>
          <w:kern w:val="0"/>
          <w:sz w:val="24"/>
          <w:szCs w:val="24"/>
        </w:rPr>
        <w:t>International Journal of Sediment Research</w:t>
      </w:r>
      <w:r w:rsidRPr="006C6AAD">
        <w:rPr>
          <w:rFonts w:ascii="Times New Roman" w:hAnsi="Times New Roman" w:cs="Times New Roman"/>
          <w:kern w:val="0"/>
          <w:sz w:val="24"/>
          <w:szCs w:val="24"/>
        </w:rPr>
        <w:t xml:space="preserve">, 39, 774-794. </w:t>
      </w:r>
      <w:hyperlink r:id="rId116" w:history="1">
        <w:r w:rsidR="00660B42" w:rsidRPr="00660B42">
          <w:rPr>
            <w:rStyle w:val="Hyperlink"/>
            <w:rFonts w:ascii="Times New Roman" w:hAnsi="Times New Roman" w:cs="Times New Roman"/>
            <w:color w:val="auto"/>
            <w:kern w:val="0"/>
            <w:sz w:val="24"/>
            <w:szCs w:val="24"/>
            <w:u w:val="none"/>
          </w:rPr>
          <w:t>https://doi.org/10.1016/j.ijsrc.2024.06.003</w:t>
        </w:r>
      </w:hyperlink>
    </w:p>
    <w:p w14:paraId="44063868" w14:textId="77777777" w:rsidR="00660B42" w:rsidRDefault="00660B42"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34BA9973" w14:textId="77777777" w:rsidR="00660B42" w:rsidRPr="006C6AAD" w:rsidRDefault="00660B42" w:rsidP="00660B42">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Lamb, M. P., Dietrich, W. E., Aciego, S. M., DePaolo, D. J., &amp; Manga, M., 2008. Formation of Box Canyon, Idaho, by Megaflood: Implications for Seepage Erosion on Earth and Mars. science, 320(5879), 1067-1070. </w:t>
      </w:r>
      <w:hyperlink r:id="rId117" w:history="1">
        <w:r w:rsidRPr="006C6AAD">
          <w:rPr>
            <w:rFonts w:ascii="Times New Roman" w:hAnsi="Times New Roman" w:cs="Times New Roman"/>
            <w:sz w:val="24"/>
            <w:szCs w:val="24"/>
          </w:rPr>
          <w:t>https://doi.org/doi:10.1126/science.1156630</w:t>
        </w:r>
      </w:hyperlink>
    </w:p>
    <w:p w14:paraId="1C1E81B3"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59626380" w14:textId="77777777" w:rsid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Lamb, M. P., Finnegan, N. J., Scheingross, J. S., and Sklar, L. S., 2015. New insights into the mechanics of fluvial bedrock erosion through flume experiments and theory. </w:t>
      </w:r>
      <w:r w:rsidRPr="006C6AAD">
        <w:rPr>
          <w:rFonts w:ascii="Times New Roman" w:hAnsi="Times New Roman" w:cs="Times New Roman"/>
          <w:i/>
          <w:sz w:val="24"/>
          <w:szCs w:val="24"/>
        </w:rPr>
        <w:t>Geomorphology</w:t>
      </w:r>
      <w:r w:rsidRPr="006C6AAD">
        <w:rPr>
          <w:rFonts w:ascii="Times New Roman" w:hAnsi="Times New Roman" w:cs="Times New Roman"/>
          <w:sz w:val="24"/>
          <w:szCs w:val="24"/>
        </w:rPr>
        <w:t>,</w:t>
      </w:r>
      <w:r w:rsidRPr="006C6AAD">
        <w:rPr>
          <w:rFonts w:ascii="Times New Roman" w:hAnsi="Times New Roman" w:cs="Times New Roman"/>
          <w:i/>
          <w:sz w:val="24"/>
          <w:szCs w:val="24"/>
        </w:rPr>
        <w:t xml:space="preserve"> 244</w:t>
      </w:r>
      <w:r w:rsidRPr="006C6AAD">
        <w:rPr>
          <w:rFonts w:ascii="Times New Roman" w:hAnsi="Times New Roman" w:cs="Times New Roman"/>
          <w:sz w:val="24"/>
          <w:szCs w:val="24"/>
        </w:rPr>
        <w:t xml:space="preserve">, 33-55. </w:t>
      </w:r>
      <w:hyperlink r:id="rId118" w:history="1">
        <w:r w:rsidRPr="006C6AAD">
          <w:rPr>
            <w:rFonts w:ascii="Times New Roman" w:hAnsi="Times New Roman" w:cs="Times New Roman"/>
            <w:sz w:val="24"/>
            <w:szCs w:val="24"/>
          </w:rPr>
          <w:t>https://doi.org/10.1016/j.geomorph.2015.03.003</w:t>
        </w:r>
      </w:hyperlink>
      <w:r w:rsidRPr="006C6AAD">
        <w:rPr>
          <w:rFonts w:ascii="Times New Roman" w:hAnsi="Times New Roman" w:cs="Times New Roman"/>
          <w:sz w:val="24"/>
          <w:szCs w:val="24"/>
        </w:rPr>
        <w:t xml:space="preserve"> </w:t>
      </w:r>
    </w:p>
    <w:p w14:paraId="135369BC" w14:textId="77777777" w:rsidR="000369C5" w:rsidRDefault="000369C5" w:rsidP="006C6AAD">
      <w:pPr>
        <w:spacing w:before="100" w:beforeAutospacing="1" w:after="100" w:afterAutospacing="1" w:line="240" w:lineRule="auto"/>
        <w:contextualSpacing/>
        <w:rPr>
          <w:rFonts w:ascii="Times New Roman" w:hAnsi="Times New Roman" w:cs="Times New Roman"/>
          <w:sz w:val="24"/>
          <w:szCs w:val="24"/>
        </w:rPr>
      </w:pPr>
    </w:p>
    <w:p w14:paraId="4A0A3811" w14:textId="51D03361" w:rsidR="000369C5" w:rsidRPr="006C6AAD" w:rsidRDefault="000369C5"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Lamb, M. P., &amp; Fonstad, M. A., 2010. Rapid formation of a modern bedrock canyon by a single flood event. </w:t>
      </w:r>
      <w:r w:rsidRPr="006C6AAD">
        <w:rPr>
          <w:rFonts w:ascii="Times New Roman" w:hAnsi="Times New Roman" w:cs="Times New Roman"/>
          <w:i/>
          <w:iCs/>
          <w:sz w:val="24"/>
          <w:szCs w:val="24"/>
        </w:rPr>
        <w:t>Nature Geoscience</w:t>
      </w:r>
      <w:r w:rsidRPr="006C6AAD">
        <w:rPr>
          <w:rFonts w:ascii="Times New Roman" w:hAnsi="Times New Roman" w:cs="Times New Roman"/>
          <w:sz w:val="24"/>
          <w:szCs w:val="24"/>
        </w:rPr>
        <w:t>, 3, 477-481. https://doi.org/10.1038/ngeo894</w:t>
      </w:r>
    </w:p>
    <w:p w14:paraId="2E901D8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4132CF6F" w14:textId="763CD514"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Lamb, M. P., Venditti, J. G., 2016. The grain size gap and abrupt gravel-sand transitions in rivers due to suspension fallout. </w:t>
      </w:r>
      <w:r w:rsidRPr="006C6AAD">
        <w:rPr>
          <w:rFonts w:ascii="Times New Roman" w:hAnsi="Times New Roman" w:cs="Times New Roman"/>
          <w:i/>
          <w:iCs/>
          <w:sz w:val="24"/>
          <w:szCs w:val="24"/>
        </w:rPr>
        <w:t>Geophysical Research Letters</w:t>
      </w:r>
      <w:r w:rsidRPr="006C6AAD">
        <w:rPr>
          <w:rFonts w:ascii="Times New Roman" w:hAnsi="Times New Roman" w:cs="Times New Roman"/>
          <w:sz w:val="24"/>
          <w:szCs w:val="24"/>
        </w:rPr>
        <w:t xml:space="preserve">, 43, 3777–3785. </w:t>
      </w:r>
      <w:hyperlink r:id="rId119" w:history="1">
        <w:r w:rsidRPr="006C6AAD">
          <w:rPr>
            <w:rFonts w:ascii="Times New Roman" w:hAnsi="Times New Roman" w:cs="Times New Roman"/>
            <w:sz w:val="24"/>
            <w:szCs w:val="24"/>
          </w:rPr>
          <w:t>https://doi.org/10.1002/2016GL068713</w:t>
        </w:r>
      </w:hyperlink>
    </w:p>
    <w:p w14:paraId="78AC7E2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0C7096E2"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color w:val="000000" w:themeColor="text1"/>
          <w:sz w:val="24"/>
          <w:szCs w:val="24"/>
        </w:rPr>
        <w:t xml:space="preserve">Larsen, I. J., Lamb, M. P., 2016. Progressive incision of the Channeled Scablands by outburst floods. </w:t>
      </w:r>
      <w:r w:rsidRPr="006C6AAD">
        <w:rPr>
          <w:rFonts w:ascii="Times New Roman" w:hAnsi="Times New Roman" w:cs="Times New Roman"/>
          <w:i/>
          <w:color w:val="000000" w:themeColor="text1"/>
          <w:sz w:val="24"/>
          <w:szCs w:val="24"/>
        </w:rPr>
        <w:t>Nature</w:t>
      </w:r>
      <w:r w:rsidRPr="006C6AAD">
        <w:rPr>
          <w:rFonts w:ascii="Times New Roman" w:hAnsi="Times New Roman" w:cs="Times New Roman"/>
          <w:color w:val="000000" w:themeColor="text1"/>
          <w:sz w:val="24"/>
          <w:szCs w:val="24"/>
        </w:rPr>
        <w:t>,</w:t>
      </w:r>
      <w:r w:rsidRPr="006C6AAD">
        <w:rPr>
          <w:rFonts w:ascii="Times New Roman" w:hAnsi="Times New Roman" w:cs="Times New Roman"/>
          <w:i/>
          <w:color w:val="000000" w:themeColor="text1"/>
          <w:sz w:val="24"/>
          <w:szCs w:val="24"/>
        </w:rPr>
        <w:t xml:space="preserve"> 538</w:t>
      </w:r>
      <w:r w:rsidRPr="006C6AAD">
        <w:rPr>
          <w:rFonts w:ascii="Times New Roman" w:hAnsi="Times New Roman" w:cs="Times New Roman"/>
          <w:color w:val="000000" w:themeColor="text1"/>
          <w:sz w:val="24"/>
          <w:szCs w:val="24"/>
        </w:rPr>
        <w:t xml:space="preserve">(7624), 229-232. </w:t>
      </w:r>
      <w:hyperlink r:id="rId120" w:history="1">
        <w:r w:rsidRPr="006C6AAD">
          <w:rPr>
            <w:rFonts w:ascii="Times New Roman" w:hAnsi="Times New Roman" w:cs="Times New Roman"/>
            <w:color w:val="000000" w:themeColor="text1"/>
            <w:sz w:val="24"/>
            <w:szCs w:val="24"/>
          </w:rPr>
          <w:t>https://doi.org/10.1038/nature19817</w:t>
        </w:r>
      </w:hyperlink>
      <w:r w:rsidRPr="006C6AAD">
        <w:rPr>
          <w:rFonts w:ascii="Times New Roman" w:hAnsi="Times New Roman" w:cs="Times New Roman"/>
          <w:sz w:val="24"/>
          <w:szCs w:val="24"/>
        </w:rPr>
        <w:t xml:space="preserve"> </w:t>
      </w:r>
    </w:p>
    <w:p w14:paraId="56590131"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F8F8B45" w14:textId="75B8FE75"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Lee, S., Durst, F., 1982. On the motion of particles in turbulent duct ﬂows. </w:t>
      </w:r>
      <w:r w:rsidRPr="006C6AAD">
        <w:rPr>
          <w:rFonts w:ascii="Times New Roman" w:hAnsi="Times New Roman" w:cs="Times New Roman"/>
          <w:i/>
          <w:iCs/>
          <w:sz w:val="24"/>
          <w:szCs w:val="24"/>
        </w:rPr>
        <w:t>International Journal of Multiphase Flow</w:t>
      </w:r>
      <w:r w:rsidRPr="006C6AAD">
        <w:rPr>
          <w:rFonts w:ascii="Times New Roman" w:hAnsi="Times New Roman" w:cs="Times New Roman"/>
          <w:sz w:val="24"/>
          <w:szCs w:val="24"/>
        </w:rPr>
        <w:t>, 8</w:t>
      </w:r>
      <w:r w:rsidR="00CE0855" w:rsidRPr="007157B9">
        <w:rPr>
          <w:rFonts w:ascii="Times New Roman" w:hAnsi="Times New Roman" w:cs="Times New Roman"/>
          <w:sz w:val="24"/>
          <w:szCs w:val="24"/>
        </w:rPr>
        <w:t>,</w:t>
      </w:r>
      <w:r w:rsidRPr="006C6AAD">
        <w:rPr>
          <w:rFonts w:ascii="Times New Roman" w:hAnsi="Times New Roman" w:cs="Times New Roman"/>
          <w:sz w:val="24"/>
          <w:szCs w:val="24"/>
        </w:rPr>
        <w:t xml:space="preserve"> 125–146. </w:t>
      </w:r>
      <w:hyperlink r:id="rId121" w:history="1">
        <w:r w:rsidRPr="006C6AAD">
          <w:rPr>
            <w:rFonts w:ascii="Times New Roman" w:hAnsi="Times New Roman" w:cs="Times New Roman"/>
            <w:sz w:val="24"/>
            <w:szCs w:val="24"/>
          </w:rPr>
          <w:t>https://doi.org/10.1016/0301-9322(82)90013-1</w:t>
        </w:r>
      </w:hyperlink>
    </w:p>
    <w:p w14:paraId="30DEA112"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67D6028F" w14:textId="732F7D93" w:rsid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Lee, C. H., Huang, Z., Chiew, Y. M., 2015. A multi‐scale turbulent dispersion model for dilute flows with suspended sediment. </w:t>
      </w:r>
      <w:r w:rsidRPr="006C6AAD">
        <w:rPr>
          <w:rFonts w:ascii="Times New Roman" w:hAnsi="Times New Roman" w:cs="Times New Roman"/>
          <w:i/>
          <w:iCs/>
          <w:sz w:val="24"/>
          <w:szCs w:val="24"/>
        </w:rPr>
        <w:t>Advances in Water Resources</w:t>
      </w:r>
      <w:r w:rsidRPr="006C6AAD">
        <w:rPr>
          <w:rFonts w:ascii="Times New Roman" w:hAnsi="Times New Roman" w:cs="Times New Roman"/>
          <w:sz w:val="24"/>
          <w:szCs w:val="24"/>
        </w:rPr>
        <w:t xml:space="preserve">, 79, 18–34. </w:t>
      </w:r>
      <w:hyperlink r:id="rId122" w:history="1">
        <w:r w:rsidR="00D53C8E" w:rsidRPr="00D53C8E">
          <w:rPr>
            <w:rStyle w:val="Hyperlink"/>
            <w:rFonts w:ascii="Times New Roman" w:hAnsi="Times New Roman" w:cs="Times New Roman"/>
            <w:color w:val="auto"/>
            <w:sz w:val="24"/>
            <w:szCs w:val="24"/>
            <w:u w:val="none"/>
          </w:rPr>
          <w:t>https://doi.org/10.1016/j.advwatres.2015.02.002</w:t>
        </w:r>
      </w:hyperlink>
    </w:p>
    <w:p w14:paraId="2BC22144" w14:textId="77777777" w:rsidR="00D53C8E" w:rsidRDefault="00D53C8E" w:rsidP="006C6AAD">
      <w:pPr>
        <w:spacing w:before="100" w:beforeAutospacing="1" w:after="100" w:afterAutospacing="1" w:line="240" w:lineRule="auto"/>
        <w:contextualSpacing/>
        <w:rPr>
          <w:rFonts w:ascii="Times New Roman" w:hAnsi="Times New Roman" w:cs="Times New Roman"/>
          <w:sz w:val="24"/>
          <w:szCs w:val="24"/>
        </w:rPr>
      </w:pPr>
    </w:p>
    <w:p w14:paraId="411FFA2E" w14:textId="667771FA" w:rsidR="00D53C8E" w:rsidRPr="00AD187C" w:rsidRDefault="009169CA" w:rsidP="006C6AAD">
      <w:pPr>
        <w:spacing w:before="100" w:beforeAutospacing="1" w:after="100" w:afterAutospacing="1" w:line="240" w:lineRule="auto"/>
        <w:contextualSpacing/>
        <w:rPr>
          <w:rFonts w:ascii="Times New Roman" w:hAnsi="Times New Roman" w:cs="Times New Roman"/>
          <w:sz w:val="24"/>
          <w:szCs w:val="24"/>
        </w:rPr>
      </w:pPr>
      <w:r w:rsidRPr="00AD187C">
        <w:rPr>
          <w:rFonts w:ascii="Times New Roman" w:hAnsi="Times New Roman" w:cs="Times New Roman"/>
          <w:sz w:val="24"/>
          <w:szCs w:val="24"/>
        </w:rPr>
        <w:lastRenderedPageBreak/>
        <w:t>d</w:t>
      </w:r>
      <w:r w:rsidR="00D53C8E" w:rsidRPr="00AD187C">
        <w:rPr>
          <w:rFonts w:ascii="Times New Roman" w:hAnsi="Times New Roman" w:cs="Times New Roman"/>
          <w:sz w:val="24"/>
          <w:szCs w:val="24"/>
        </w:rPr>
        <w:t>e L</w:t>
      </w:r>
      <w:r w:rsidRPr="00AD187C">
        <w:rPr>
          <w:rFonts w:ascii="Times New Roman" w:hAnsi="Times New Roman" w:cs="Times New Roman"/>
          <w:sz w:val="24"/>
          <w:szCs w:val="24"/>
        </w:rPr>
        <w:t xml:space="preserve">eeuw, J., Lamb, M.P., Parker, G., Moodie, A.J., </w:t>
      </w:r>
      <w:r w:rsidR="0096562D" w:rsidRPr="00AD187C">
        <w:rPr>
          <w:rFonts w:ascii="Times New Roman" w:hAnsi="Times New Roman" w:cs="Times New Roman"/>
          <w:sz w:val="24"/>
          <w:szCs w:val="24"/>
        </w:rPr>
        <w:t xml:space="preserve">Haught, D., Venditti, J.G., Nittrouer, J.A., </w:t>
      </w:r>
      <w:r w:rsidR="002B773F" w:rsidRPr="00AD187C">
        <w:rPr>
          <w:rFonts w:ascii="Times New Roman" w:hAnsi="Times New Roman" w:cs="Times New Roman"/>
          <w:sz w:val="24"/>
          <w:szCs w:val="24"/>
        </w:rPr>
        <w:t xml:space="preserve">2020. Entrainment and suspension of sand and gravel. </w:t>
      </w:r>
      <w:r w:rsidR="002B773F" w:rsidRPr="00AD187C">
        <w:rPr>
          <w:rFonts w:ascii="Times New Roman" w:hAnsi="Times New Roman" w:cs="Times New Roman"/>
          <w:i/>
          <w:iCs/>
          <w:sz w:val="24"/>
          <w:szCs w:val="24"/>
        </w:rPr>
        <w:t>Earth Surface Dynamics</w:t>
      </w:r>
      <w:r w:rsidR="002B773F" w:rsidRPr="00AD187C">
        <w:rPr>
          <w:rFonts w:ascii="Times New Roman" w:hAnsi="Times New Roman" w:cs="Times New Roman"/>
          <w:sz w:val="24"/>
          <w:szCs w:val="24"/>
        </w:rPr>
        <w:t xml:space="preserve">, </w:t>
      </w:r>
      <w:r w:rsidR="00AD187C" w:rsidRPr="00AD187C">
        <w:rPr>
          <w:rFonts w:ascii="Times New Roman" w:hAnsi="Times New Roman" w:cs="Times New Roman"/>
          <w:sz w:val="24"/>
          <w:szCs w:val="24"/>
        </w:rPr>
        <w:t>8, 485-504.</w:t>
      </w:r>
      <w:r w:rsidR="002B773F" w:rsidRPr="00AD187C">
        <w:rPr>
          <w:rFonts w:ascii="Times New Roman" w:hAnsi="Times New Roman" w:cs="Times New Roman"/>
          <w:sz w:val="24"/>
          <w:szCs w:val="24"/>
        </w:rPr>
        <w:t xml:space="preserve"> </w:t>
      </w:r>
      <w:r w:rsidR="002B773F" w:rsidRPr="00AD187C">
        <w:rPr>
          <w:rFonts w:ascii="Times New Roman" w:hAnsi="Times New Roman" w:cs="Times New Roman"/>
          <w:sz w:val="24"/>
          <w:szCs w:val="24"/>
          <w:shd w:val="clear" w:color="auto" w:fill="FFFFFF"/>
        </w:rPr>
        <w:t>https://doi.org/10.5194/esurf-8-485-2020</w:t>
      </w:r>
    </w:p>
    <w:p w14:paraId="182D0BA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1325E2FD"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color w:val="131413"/>
          <w:kern w:val="0"/>
          <w:sz w:val="24"/>
          <w:szCs w:val="24"/>
        </w:rPr>
        <w:t xml:space="preserve">Li, Y., McLaughlin, J.B., Kontomaris, K., Portela, L., 2001. Numerical simulation of particle-laden turbulent channel flow. </w:t>
      </w:r>
      <w:r w:rsidRPr="006C6AAD">
        <w:rPr>
          <w:rFonts w:ascii="Times New Roman" w:hAnsi="Times New Roman" w:cs="Times New Roman"/>
          <w:i/>
          <w:iCs/>
          <w:color w:val="131413"/>
          <w:kern w:val="0"/>
          <w:sz w:val="24"/>
          <w:szCs w:val="24"/>
        </w:rPr>
        <w:t>Physics of Fluids</w:t>
      </w:r>
      <w:r w:rsidRPr="006C6AAD">
        <w:rPr>
          <w:rFonts w:ascii="Times New Roman" w:hAnsi="Times New Roman" w:cs="Times New Roman"/>
          <w:color w:val="131413"/>
          <w:kern w:val="0"/>
          <w:sz w:val="24"/>
          <w:szCs w:val="24"/>
        </w:rPr>
        <w:t>, 13, 2957–2967.</w:t>
      </w:r>
      <w:r w:rsidRPr="006C6AAD">
        <w:rPr>
          <w:rFonts w:ascii="Times New Roman" w:hAnsi="Times New Roman" w:cs="Times New Roman"/>
          <w:kern w:val="0"/>
          <w:sz w:val="24"/>
          <w:szCs w:val="24"/>
        </w:rPr>
        <w:t xml:space="preserve"> </w:t>
      </w:r>
      <w:hyperlink r:id="rId123" w:history="1">
        <w:r w:rsidRPr="006C6AAD">
          <w:rPr>
            <w:rFonts w:ascii="Times New Roman" w:hAnsi="Times New Roman" w:cs="Times New Roman"/>
            <w:kern w:val="0"/>
            <w:sz w:val="24"/>
            <w:szCs w:val="24"/>
          </w:rPr>
          <w:t>https://doi:10.1063/1.1396846</w:t>
        </w:r>
      </w:hyperlink>
    </w:p>
    <w:p w14:paraId="2F81B00B"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1D4B6F50" w14:textId="77777777" w:rsidR="006C6AAD" w:rsidRPr="006C6AAD" w:rsidRDefault="006C6AAD" w:rsidP="006C6AAD">
      <w:pPr>
        <w:spacing w:line="240" w:lineRule="auto"/>
        <w:rPr>
          <w:rFonts w:ascii="Times New Roman" w:hAnsi="Times New Roman" w:cs="Times New Roman"/>
          <w:kern w:val="0"/>
          <w:sz w:val="24"/>
          <w:szCs w:val="24"/>
        </w:rPr>
      </w:pPr>
      <w:r w:rsidRPr="006C6AAD">
        <w:rPr>
          <w:rFonts w:ascii="Times New Roman" w:hAnsi="Times New Roman" w:cs="Times New Roman"/>
          <w:sz w:val="24"/>
          <w:szCs w:val="24"/>
        </w:rPr>
        <w:t xml:space="preserve">Lieberwirth, H., Kühnel, L., 2021. Particle size effects on selectivity in confined bed comminution. </w:t>
      </w:r>
      <w:r w:rsidRPr="006C6AAD">
        <w:rPr>
          <w:rFonts w:ascii="Times New Roman" w:hAnsi="Times New Roman" w:cs="Times New Roman"/>
          <w:i/>
          <w:iCs/>
          <w:sz w:val="24"/>
          <w:szCs w:val="24"/>
        </w:rPr>
        <w:t>Minerals</w:t>
      </w:r>
      <w:r w:rsidRPr="006C6AAD">
        <w:rPr>
          <w:rFonts w:ascii="Times New Roman" w:hAnsi="Times New Roman" w:cs="Times New Roman"/>
          <w:sz w:val="24"/>
          <w:szCs w:val="24"/>
        </w:rPr>
        <w:t>, 11, 342. https://doi.org/ 10.3390/min11040342</w:t>
      </w:r>
    </w:p>
    <w:p w14:paraId="71FA1751" w14:textId="1269776A"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333333"/>
          <w:sz w:val="24"/>
          <w:szCs w:val="24"/>
          <w:shd w:val="clear" w:color="auto" w:fill="FFFFFF"/>
        </w:rPr>
      </w:pPr>
      <w:r w:rsidRPr="006C6AAD">
        <w:rPr>
          <w:rFonts w:ascii="Times New Roman" w:hAnsi="Times New Roman" w:cs="Times New Roman"/>
          <w:color w:val="333333"/>
          <w:sz w:val="24"/>
          <w:szCs w:val="24"/>
          <w:bdr w:val="none" w:sz="0" w:space="0" w:color="auto" w:frame="1"/>
          <w:shd w:val="clear" w:color="auto" w:fill="FFFFFF"/>
        </w:rPr>
        <w:t>Ligrani, P. M.</w:t>
      </w:r>
      <w:r w:rsidRPr="006C6AAD">
        <w:rPr>
          <w:rFonts w:ascii="Times New Roman" w:hAnsi="Times New Roman" w:cs="Times New Roman"/>
          <w:color w:val="333333"/>
          <w:sz w:val="24"/>
          <w:szCs w:val="24"/>
          <w:shd w:val="clear" w:color="auto" w:fill="FFFFFF"/>
        </w:rPr>
        <w:t>,  </w:t>
      </w:r>
      <w:r w:rsidRPr="006C6AAD">
        <w:rPr>
          <w:rFonts w:ascii="Times New Roman" w:hAnsi="Times New Roman" w:cs="Times New Roman"/>
          <w:color w:val="333333"/>
          <w:sz w:val="24"/>
          <w:szCs w:val="24"/>
          <w:bdr w:val="none" w:sz="0" w:space="0" w:color="auto" w:frame="1"/>
          <w:shd w:val="clear" w:color="auto" w:fill="FFFFFF"/>
        </w:rPr>
        <w:t>Moffat R. J.</w:t>
      </w:r>
      <w:r w:rsidRPr="006C6AAD">
        <w:rPr>
          <w:rFonts w:ascii="Times New Roman" w:hAnsi="Times New Roman" w:cs="Times New Roman"/>
          <w:color w:val="333333"/>
          <w:sz w:val="24"/>
          <w:szCs w:val="24"/>
          <w:shd w:val="clear" w:color="auto" w:fill="FFFFFF"/>
        </w:rPr>
        <w:t> </w:t>
      </w:r>
      <w:r w:rsidRPr="006C6AAD">
        <w:rPr>
          <w:rFonts w:ascii="Times New Roman" w:hAnsi="Times New Roman" w:cs="Times New Roman"/>
          <w:color w:val="333333"/>
          <w:sz w:val="24"/>
          <w:szCs w:val="24"/>
          <w:bdr w:val="none" w:sz="0" w:space="0" w:color="auto" w:frame="1"/>
          <w:shd w:val="clear" w:color="auto" w:fill="FFFFFF"/>
        </w:rPr>
        <w:t>1986.</w:t>
      </w:r>
      <w:r w:rsidRPr="006C6AAD">
        <w:rPr>
          <w:rFonts w:ascii="Times New Roman" w:hAnsi="Times New Roman" w:cs="Times New Roman"/>
          <w:color w:val="333333"/>
          <w:sz w:val="24"/>
          <w:szCs w:val="24"/>
          <w:shd w:val="clear" w:color="auto" w:fill="FFFFFF"/>
        </w:rPr>
        <w:t> </w:t>
      </w:r>
      <w:r w:rsidRPr="006C6AAD">
        <w:rPr>
          <w:rFonts w:ascii="Times New Roman" w:hAnsi="Times New Roman" w:cs="Times New Roman"/>
          <w:color w:val="333333"/>
          <w:sz w:val="24"/>
          <w:szCs w:val="24"/>
          <w:bdr w:val="none" w:sz="0" w:space="0" w:color="auto" w:frame="1"/>
          <w:shd w:val="clear" w:color="auto" w:fill="FFFFFF"/>
        </w:rPr>
        <w:t xml:space="preserve">Structure of transitionally rough and fully </w:t>
      </w:r>
      <w:r w:rsidR="00694BA3" w:rsidRPr="007157B9">
        <w:rPr>
          <w:rFonts w:ascii="Times New Roman" w:hAnsi="Times New Roman" w:cs="Times New Roman"/>
          <w:color w:val="333333"/>
          <w:sz w:val="24"/>
          <w:szCs w:val="24"/>
          <w:bdr w:val="none" w:sz="0" w:space="0" w:color="auto" w:frame="1"/>
          <w:shd w:val="clear" w:color="auto" w:fill="FFFFFF"/>
        </w:rPr>
        <w:t>rough, turbulent</w:t>
      </w:r>
      <w:r w:rsidRPr="006C6AAD">
        <w:rPr>
          <w:rFonts w:ascii="Times New Roman" w:hAnsi="Times New Roman" w:cs="Times New Roman"/>
          <w:color w:val="333333"/>
          <w:sz w:val="24"/>
          <w:szCs w:val="24"/>
          <w:bdr w:val="none" w:sz="0" w:space="0" w:color="auto" w:frame="1"/>
          <w:shd w:val="clear" w:color="auto" w:fill="FFFFFF"/>
        </w:rPr>
        <w:t xml:space="preserve"> boundary layers</w:t>
      </w:r>
      <w:r w:rsidRPr="006C6AAD">
        <w:rPr>
          <w:rFonts w:ascii="Times New Roman" w:hAnsi="Times New Roman" w:cs="Times New Roman"/>
          <w:color w:val="333333"/>
          <w:sz w:val="24"/>
          <w:szCs w:val="24"/>
          <w:shd w:val="clear" w:color="auto" w:fill="FFFFFF"/>
        </w:rPr>
        <w:t>. </w:t>
      </w:r>
      <w:r w:rsidRPr="006C6AAD">
        <w:rPr>
          <w:rFonts w:ascii="Times New Roman" w:hAnsi="Times New Roman" w:cs="Times New Roman"/>
          <w:i/>
          <w:iCs/>
          <w:color w:val="333333"/>
          <w:sz w:val="24"/>
          <w:szCs w:val="24"/>
          <w:bdr w:val="none" w:sz="0" w:space="0" w:color="auto" w:frame="1"/>
          <w:shd w:val="clear" w:color="auto" w:fill="FFFFFF"/>
        </w:rPr>
        <w:t>Journal of Fluid Mechanics</w:t>
      </w:r>
      <w:r w:rsidRPr="006C6AAD">
        <w:rPr>
          <w:rFonts w:ascii="Times New Roman" w:hAnsi="Times New Roman" w:cs="Times New Roman"/>
          <w:color w:val="333333"/>
          <w:sz w:val="24"/>
          <w:szCs w:val="24"/>
          <w:bdr w:val="none" w:sz="0" w:space="0" w:color="auto" w:frame="1"/>
          <w:shd w:val="clear" w:color="auto" w:fill="FFFFFF"/>
        </w:rPr>
        <w:t>,</w:t>
      </w:r>
      <w:r w:rsidRPr="006C6AAD">
        <w:rPr>
          <w:rFonts w:ascii="Times New Roman" w:hAnsi="Times New Roman" w:cs="Times New Roman"/>
          <w:color w:val="333333"/>
          <w:sz w:val="24"/>
          <w:szCs w:val="24"/>
          <w:shd w:val="clear" w:color="auto" w:fill="FFFFFF"/>
        </w:rPr>
        <w:t> </w:t>
      </w:r>
      <w:r w:rsidRPr="006C6AAD">
        <w:rPr>
          <w:rFonts w:ascii="Times New Roman" w:hAnsi="Times New Roman" w:cs="Times New Roman"/>
          <w:color w:val="333333"/>
          <w:sz w:val="24"/>
          <w:szCs w:val="24"/>
          <w:bdr w:val="none" w:sz="0" w:space="0" w:color="auto" w:frame="1"/>
          <w:shd w:val="clear" w:color="auto" w:fill="FFFFFF"/>
        </w:rPr>
        <w:t>162</w:t>
      </w:r>
      <w:r w:rsidRPr="006C6AAD">
        <w:rPr>
          <w:rFonts w:ascii="Times New Roman" w:hAnsi="Times New Roman" w:cs="Times New Roman"/>
          <w:color w:val="333333"/>
          <w:sz w:val="24"/>
          <w:szCs w:val="24"/>
          <w:shd w:val="clear" w:color="auto" w:fill="FFFFFF"/>
        </w:rPr>
        <w:t>, </w:t>
      </w:r>
      <w:r w:rsidRPr="006C6AAD">
        <w:rPr>
          <w:rFonts w:ascii="Times New Roman" w:hAnsi="Times New Roman" w:cs="Times New Roman"/>
          <w:color w:val="333333"/>
          <w:sz w:val="24"/>
          <w:szCs w:val="24"/>
          <w:bdr w:val="none" w:sz="0" w:space="0" w:color="auto" w:frame="1"/>
          <w:shd w:val="clear" w:color="auto" w:fill="FFFFFF"/>
        </w:rPr>
        <w:t>69</w:t>
      </w:r>
      <w:r w:rsidRPr="006C6AAD">
        <w:rPr>
          <w:rFonts w:ascii="Times New Roman" w:hAnsi="Times New Roman" w:cs="Times New Roman"/>
          <w:color w:val="333333"/>
          <w:sz w:val="24"/>
          <w:szCs w:val="24"/>
          <w:shd w:val="clear" w:color="auto" w:fill="FFFFFF"/>
        </w:rPr>
        <w:t>–</w:t>
      </w:r>
      <w:r w:rsidRPr="006C6AAD">
        <w:rPr>
          <w:rFonts w:ascii="Times New Roman" w:hAnsi="Times New Roman" w:cs="Times New Roman"/>
          <w:color w:val="333333"/>
          <w:sz w:val="24"/>
          <w:szCs w:val="24"/>
          <w:bdr w:val="none" w:sz="0" w:space="0" w:color="auto" w:frame="1"/>
          <w:shd w:val="clear" w:color="auto" w:fill="FFFFFF"/>
        </w:rPr>
        <w:t>98</w:t>
      </w:r>
      <w:r w:rsidRPr="006C6AAD">
        <w:rPr>
          <w:rFonts w:ascii="Times New Roman" w:hAnsi="Times New Roman" w:cs="Times New Roman"/>
          <w:color w:val="333333"/>
          <w:sz w:val="24"/>
          <w:szCs w:val="24"/>
          <w:shd w:val="clear" w:color="auto" w:fill="FFFFFF"/>
        </w:rPr>
        <w:t>.</w:t>
      </w:r>
      <w:r w:rsidRPr="006C6AAD">
        <w:rPr>
          <w:rFonts w:ascii="Times New Roman" w:hAnsi="Times New Roman" w:cs="Times New Roman"/>
          <w:sz w:val="24"/>
          <w:szCs w:val="24"/>
        </w:rPr>
        <w:t xml:space="preserve"> </w:t>
      </w:r>
      <w:r w:rsidRPr="006C6AAD">
        <w:rPr>
          <w:rFonts w:ascii="Times New Roman" w:hAnsi="Times New Roman" w:cs="Times New Roman"/>
          <w:color w:val="333333"/>
          <w:sz w:val="24"/>
          <w:szCs w:val="24"/>
          <w:shd w:val="clear" w:color="auto" w:fill="FFFFFF"/>
        </w:rPr>
        <w:t>https://doi.org/10.1017/S0022112086001933</w:t>
      </w:r>
    </w:p>
    <w:p w14:paraId="225D74A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kern w:val="0"/>
          <w:sz w:val="24"/>
          <w:szCs w:val="24"/>
        </w:rPr>
      </w:pPr>
    </w:p>
    <w:p w14:paraId="2C499292" w14:textId="2BF4B231" w:rsidR="006C6AAD" w:rsidRPr="006C6AAD" w:rsidRDefault="006C6AAD" w:rsidP="00694BA3">
      <w:pPr>
        <w:autoSpaceDE w:val="0"/>
        <w:autoSpaceDN w:val="0"/>
        <w:adjustRightInd w:val="0"/>
        <w:spacing w:after="0" w:line="240" w:lineRule="auto"/>
        <w:rPr>
          <w:rFonts w:ascii="Times New Roman" w:hAnsi="Times New Roman" w:cs="Times New Roman"/>
          <w:color w:val="0000FF"/>
          <w:kern w:val="0"/>
          <w:sz w:val="24"/>
          <w:szCs w:val="24"/>
        </w:rPr>
      </w:pPr>
      <w:r w:rsidRPr="006C6AAD">
        <w:rPr>
          <w:rFonts w:ascii="Times New Roman" w:hAnsi="Times New Roman" w:cs="Times New Roman"/>
          <w:kern w:val="0"/>
          <w:sz w:val="24"/>
          <w:szCs w:val="24"/>
        </w:rPr>
        <w:t xml:space="preserve">Lin, Y.-P., An, C.-G., Parker, G., Liu, W.-M., Fu, X.-D., 2022. Morphodynamics of bedrock-alluvial rivers subject to landslide dam outburst floods. </w:t>
      </w:r>
      <w:r w:rsidRPr="006C6AAD">
        <w:rPr>
          <w:rFonts w:ascii="Times New Roman" w:hAnsi="Times New Roman" w:cs="Times New Roman"/>
          <w:i/>
          <w:iCs/>
          <w:kern w:val="0"/>
          <w:sz w:val="24"/>
          <w:szCs w:val="24"/>
        </w:rPr>
        <w:t>Journal of Geophysical Research-Earth</w:t>
      </w:r>
      <w:r w:rsidRPr="006C6AAD">
        <w:rPr>
          <w:rFonts w:ascii="Times New Roman" w:hAnsi="Times New Roman" w:cs="Times New Roman"/>
          <w:kern w:val="0"/>
          <w:sz w:val="24"/>
          <w:szCs w:val="24"/>
        </w:rPr>
        <w:t>, 127, 2022JF006605,</w:t>
      </w:r>
      <w:r w:rsidR="00694BA3" w:rsidRPr="007157B9">
        <w:rPr>
          <w:rFonts w:ascii="Times New Roman" w:hAnsi="Times New Roman" w:cs="Times New Roman"/>
          <w:kern w:val="0"/>
          <w:sz w:val="24"/>
          <w:szCs w:val="24"/>
        </w:rPr>
        <w:t xml:space="preserve"> </w:t>
      </w:r>
      <w:r w:rsidRPr="006C6AAD">
        <w:rPr>
          <w:rFonts w:ascii="Times New Roman" w:hAnsi="Times New Roman" w:cs="Times New Roman"/>
          <w:kern w:val="0"/>
          <w:sz w:val="24"/>
          <w:szCs w:val="24"/>
        </w:rPr>
        <w:t>https://doi.org/10.1029/2022JF006605.</w:t>
      </w:r>
    </w:p>
    <w:p w14:paraId="1D88A5B6"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391987A5" w14:textId="77777777" w:rsid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Liu, D., Carling, P.A., Wang, H., Liu, W., Cui, Y., Wu, C., Jin, W., Bazai, N.A., 2022. The morphology and stratification of giant eddy bars reflect the variation in shape of palaeoflood hydrographs: A flume study. </w:t>
      </w:r>
      <w:r w:rsidRPr="006C6AAD">
        <w:rPr>
          <w:rFonts w:ascii="Times New Roman" w:hAnsi="Times New Roman" w:cs="Times New Roman"/>
          <w:i/>
          <w:iCs/>
          <w:sz w:val="24"/>
          <w:szCs w:val="24"/>
        </w:rPr>
        <w:t>Earth Surf. Process. Landforms</w:t>
      </w:r>
      <w:r w:rsidRPr="006C6AAD">
        <w:rPr>
          <w:rFonts w:ascii="Times New Roman" w:hAnsi="Times New Roman" w:cs="Times New Roman"/>
          <w:sz w:val="24"/>
          <w:szCs w:val="24"/>
        </w:rPr>
        <w:t>, 48, 332–349. https//doi: 10.1002/esp.5488</w:t>
      </w:r>
    </w:p>
    <w:p w14:paraId="30ECC6BF" w14:textId="77777777" w:rsidR="006E5619" w:rsidRDefault="006E5619"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624D5BE7" w14:textId="523F6414" w:rsidR="006E5619" w:rsidRPr="006C6AAD" w:rsidRDefault="006E5619"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Liu, H.K., 1957. Mechanics of sediment-ripple formation. </w:t>
      </w:r>
      <w:r w:rsidRPr="006C6AAD">
        <w:rPr>
          <w:rFonts w:ascii="Times New Roman" w:hAnsi="Times New Roman" w:cs="Times New Roman"/>
          <w:i/>
          <w:iCs/>
          <w:sz w:val="24"/>
          <w:szCs w:val="24"/>
        </w:rPr>
        <w:t>Journal of Hydraulics Division</w:t>
      </w:r>
      <w:r w:rsidRPr="006C6AAD">
        <w:rPr>
          <w:rFonts w:ascii="Times New Roman" w:hAnsi="Times New Roman" w:cs="Times New Roman"/>
          <w:sz w:val="24"/>
          <w:szCs w:val="24"/>
        </w:rPr>
        <w:t>, ASCE 83 (HY2), 1–23.</w:t>
      </w:r>
    </w:p>
    <w:p w14:paraId="237597E4"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150BC39" w14:textId="06C22CB6"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Ljus, C., Johansson, B., Almstedt, A.E.</w:t>
      </w:r>
      <w:r w:rsidR="00694BA3" w:rsidRPr="007157B9">
        <w:rPr>
          <w:rFonts w:ascii="Times New Roman" w:hAnsi="Times New Roman" w:cs="Times New Roman"/>
          <w:sz w:val="24"/>
          <w:szCs w:val="24"/>
        </w:rPr>
        <w:t>,</w:t>
      </w:r>
      <w:r w:rsidRPr="006C6AAD">
        <w:rPr>
          <w:rFonts w:ascii="Times New Roman" w:hAnsi="Times New Roman" w:cs="Times New Roman"/>
          <w:sz w:val="24"/>
          <w:szCs w:val="24"/>
        </w:rPr>
        <w:t xml:space="preserve"> 2002. Turbulence modiﬁcation by particles in a horizontal pipe ﬂow. </w:t>
      </w:r>
      <w:r w:rsidRPr="006C6AAD">
        <w:rPr>
          <w:rFonts w:ascii="Times New Roman" w:hAnsi="Times New Roman" w:cs="Times New Roman"/>
          <w:i/>
          <w:iCs/>
          <w:sz w:val="24"/>
          <w:szCs w:val="24"/>
        </w:rPr>
        <w:t>International Journal of Multiphase Flow</w:t>
      </w:r>
      <w:r w:rsidRPr="006C6AAD">
        <w:rPr>
          <w:rFonts w:ascii="Times New Roman" w:hAnsi="Times New Roman" w:cs="Times New Roman"/>
          <w:sz w:val="24"/>
          <w:szCs w:val="24"/>
        </w:rPr>
        <w:t xml:space="preserve">, 28, 1075–1090. </w:t>
      </w:r>
      <w:hyperlink r:id="rId124" w:history="1">
        <w:r w:rsidRPr="006C6AAD">
          <w:rPr>
            <w:rFonts w:ascii="Times New Roman" w:hAnsi="Times New Roman" w:cs="Times New Roman"/>
            <w:sz w:val="24"/>
            <w:szCs w:val="24"/>
          </w:rPr>
          <w:t>https://doi.org/10.1016/S0301-9322(02)00020-4</w:t>
        </w:r>
      </w:hyperlink>
    </w:p>
    <w:p w14:paraId="4151D1F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AF0C2EC"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Lowe, D.R., 1982. Sediment gravity flows; II, depositional models with special reference to the deposits of high-density turbidity currents. </w:t>
      </w:r>
      <w:r w:rsidRPr="006C6AAD">
        <w:rPr>
          <w:rFonts w:ascii="Times New Roman" w:hAnsi="Times New Roman" w:cs="Times New Roman"/>
          <w:i/>
          <w:iCs/>
          <w:sz w:val="24"/>
          <w:szCs w:val="24"/>
        </w:rPr>
        <w:t>Journal of Sedimentary Research</w:t>
      </w:r>
      <w:r w:rsidRPr="006C6AAD">
        <w:rPr>
          <w:rFonts w:ascii="Times New Roman" w:hAnsi="Times New Roman" w:cs="Times New Roman"/>
          <w:sz w:val="24"/>
          <w:szCs w:val="24"/>
        </w:rPr>
        <w:t xml:space="preserve">, 52, 279–297. </w:t>
      </w:r>
      <w:hyperlink r:id="rId125" w:history="1">
        <w:r w:rsidRPr="006C6AAD">
          <w:rPr>
            <w:rFonts w:ascii="Times New Roman" w:hAnsi="Times New Roman" w:cs="Times New Roman"/>
            <w:sz w:val="24"/>
            <w:szCs w:val="24"/>
          </w:rPr>
          <w:t>https://doi.org/10.1306/212F7F31-2B24-11D7-8648000102C1865D</w:t>
        </w:r>
      </w:hyperlink>
    </w:p>
    <w:p w14:paraId="0172E1E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F5132A9" w14:textId="39483A8E" w:rsid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Lu, Z.; He, M.; Xu, J.; Cao, X.; Zhang, J.; Zhang, Z.; Kong, X.; Zhao, Z., 2025. An exploratory study of quartz grain surface microtextures in dam-break flood deposits from the middle reaches of the Yarlung Tsangbo River. </w:t>
      </w:r>
      <w:r w:rsidRPr="006C6AAD">
        <w:rPr>
          <w:rFonts w:ascii="Times New Roman" w:hAnsi="Times New Roman" w:cs="Times New Roman"/>
          <w:i/>
          <w:iCs/>
          <w:sz w:val="24"/>
          <w:szCs w:val="24"/>
        </w:rPr>
        <w:t>Minerals</w:t>
      </w:r>
      <w:r w:rsidRPr="006C6AAD">
        <w:rPr>
          <w:rFonts w:ascii="Times New Roman" w:hAnsi="Times New Roman" w:cs="Times New Roman"/>
          <w:sz w:val="24"/>
          <w:szCs w:val="24"/>
        </w:rPr>
        <w:t>, 2025, 15, 183. https://doi.org/10.3390/ min15020183</w:t>
      </w:r>
    </w:p>
    <w:p w14:paraId="6C1D3787" w14:textId="77777777" w:rsidR="0066088A" w:rsidRDefault="0066088A" w:rsidP="006C6AAD">
      <w:pPr>
        <w:spacing w:before="100" w:beforeAutospacing="1" w:after="100" w:afterAutospacing="1" w:line="240" w:lineRule="auto"/>
        <w:contextualSpacing/>
        <w:rPr>
          <w:rFonts w:ascii="Times New Roman" w:hAnsi="Times New Roman" w:cs="Times New Roman"/>
          <w:sz w:val="24"/>
          <w:szCs w:val="24"/>
        </w:rPr>
      </w:pPr>
    </w:p>
    <w:p w14:paraId="0D650D3A" w14:textId="528B65F1" w:rsidR="0066088A" w:rsidRPr="006C6AAD" w:rsidRDefault="008234B9" w:rsidP="006C6AAD">
      <w:pPr>
        <w:spacing w:before="100" w:beforeAutospacing="1" w:after="100" w:afterAutospacing="1"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Lucci, F., Ferrante, A., Elghobashi, S., </w:t>
      </w:r>
      <w:r w:rsidR="00BA2A34">
        <w:rPr>
          <w:rFonts w:ascii="Times New Roman" w:hAnsi="Times New Roman" w:cs="Times New Roman"/>
          <w:sz w:val="24"/>
          <w:szCs w:val="24"/>
        </w:rPr>
        <w:t xml:space="preserve">2011. Is Stokes number an appropriate indicator for turbulence modulation by particles of </w:t>
      </w:r>
      <w:r w:rsidR="00EE02BD">
        <w:rPr>
          <w:rFonts w:ascii="Times New Roman" w:hAnsi="Times New Roman" w:cs="Times New Roman"/>
          <w:sz w:val="24"/>
          <w:szCs w:val="24"/>
        </w:rPr>
        <w:t>T</w:t>
      </w:r>
      <w:r w:rsidR="00BA2A34">
        <w:rPr>
          <w:rFonts w:ascii="Times New Roman" w:hAnsi="Times New Roman" w:cs="Times New Roman"/>
          <w:sz w:val="24"/>
          <w:szCs w:val="24"/>
        </w:rPr>
        <w:t>aylor-length-scale size</w:t>
      </w:r>
      <w:r w:rsidR="00EE02BD">
        <w:rPr>
          <w:rFonts w:ascii="Times New Roman" w:hAnsi="Times New Roman" w:cs="Times New Roman"/>
          <w:sz w:val="24"/>
          <w:szCs w:val="24"/>
        </w:rPr>
        <w:t xml:space="preserve">. </w:t>
      </w:r>
      <w:r w:rsidR="00BA2A34" w:rsidRPr="00EE02BD">
        <w:rPr>
          <w:rFonts w:ascii="Times New Roman" w:hAnsi="Times New Roman" w:cs="Times New Roman"/>
          <w:i/>
          <w:iCs/>
          <w:sz w:val="24"/>
          <w:szCs w:val="24"/>
        </w:rPr>
        <w:t>Physics of Fluids</w:t>
      </w:r>
      <w:r w:rsidR="00BA2A34">
        <w:rPr>
          <w:rFonts w:ascii="Times New Roman" w:hAnsi="Times New Roman" w:cs="Times New Roman"/>
          <w:sz w:val="24"/>
          <w:szCs w:val="24"/>
        </w:rPr>
        <w:t xml:space="preserve">, </w:t>
      </w:r>
      <w:r w:rsidR="00F31E59">
        <w:rPr>
          <w:rFonts w:ascii="Times New Roman" w:hAnsi="Times New Roman" w:cs="Times New Roman"/>
          <w:sz w:val="24"/>
          <w:szCs w:val="24"/>
        </w:rPr>
        <w:t xml:space="preserve">025101, </w:t>
      </w:r>
      <w:r w:rsidR="00EA228D" w:rsidRPr="00EA228D">
        <w:rPr>
          <w:rFonts w:ascii="Times New Roman" w:hAnsi="Times New Roman" w:cs="Times New Roman"/>
          <w:sz w:val="24"/>
          <w:szCs w:val="24"/>
        </w:rPr>
        <w:t>https://doi.org/10.1063/1.3553279</w:t>
      </w:r>
    </w:p>
    <w:p w14:paraId="59114BC5"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0794A9C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Lyn, D.A., 1987. Turbulence and Turbulent Transport in Sediment-laden Open-channel Flows. Unpublished PhD thesis, California Institute of Technology, Pasadena, California, 244pp. https://thesis.library.caltech.edu/872/</w:t>
      </w:r>
    </w:p>
    <w:p w14:paraId="6D4149E5"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CBCCEE6"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131413"/>
          <w:kern w:val="0"/>
          <w:sz w:val="24"/>
          <w:szCs w:val="24"/>
        </w:rPr>
      </w:pPr>
      <w:r w:rsidRPr="006C6AAD">
        <w:rPr>
          <w:rFonts w:ascii="Times New Roman" w:hAnsi="Times New Roman" w:cs="Times New Roman"/>
          <w:color w:val="131413"/>
          <w:kern w:val="0"/>
          <w:sz w:val="24"/>
          <w:szCs w:val="24"/>
        </w:rPr>
        <w:t xml:space="preserve">Lyn, D.A., 1991. Resistance in flat-bed sediment-laden flows. </w:t>
      </w:r>
      <w:r w:rsidRPr="006C6AAD">
        <w:rPr>
          <w:rFonts w:ascii="Times New Roman" w:hAnsi="Times New Roman" w:cs="Times New Roman"/>
          <w:i/>
          <w:iCs/>
          <w:color w:val="131413"/>
          <w:kern w:val="0"/>
          <w:sz w:val="24"/>
          <w:szCs w:val="24"/>
        </w:rPr>
        <w:t>Journal of Hydraulic Engineering</w:t>
      </w:r>
      <w:r w:rsidRPr="006C6AAD">
        <w:rPr>
          <w:rFonts w:ascii="Times New Roman" w:hAnsi="Times New Roman" w:cs="Times New Roman"/>
          <w:color w:val="131413"/>
          <w:kern w:val="0"/>
          <w:sz w:val="24"/>
          <w:szCs w:val="24"/>
        </w:rPr>
        <w:t>, 117, 94–114.</w:t>
      </w:r>
      <w:r w:rsidRPr="006C6AAD">
        <w:rPr>
          <w:rFonts w:ascii="Times New Roman" w:hAnsi="Times New Roman" w:cs="Times New Roman"/>
          <w:sz w:val="24"/>
          <w:szCs w:val="24"/>
        </w:rPr>
        <w:t xml:space="preserve"> </w:t>
      </w:r>
      <w:r w:rsidRPr="006C6AAD">
        <w:rPr>
          <w:rFonts w:ascii="Times New Roman" w:hAnsi="Times New Roman" w:cs="Times New Roman"/>
          <w:kern w:val="0"/>
          <w:sz w:val="24"/>
          <w:szCs w:val="24"/>
        </w:rPr>
        <w:t>https://doi.org/10.1061/(ASCE)0733-9429(1991)117:1(94)</w:t>
      </w:r>
    </w:p>
    <w:p w14:paraId="725A3F5E"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131413"/>
          <w:kern w:val="0"/>
          <w:sz w:val="24"/>
          <w:szCs w:val="24"/>
        </w:rPr>
      </w:pPr>
    </w:p>
    <w:p w14:paraId="0B3DF60F"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color w:val="131413"/>
          <w:kern w:val="0"/>
          <w:sz w:val="24"/>
          <w:szCs w:val="24"/>
        </w:rPr>
        <w:t xml:space="preserve">Lyn, D.A., 1992. Turbulence characteristics of sediment-laden flows in open-channels. </w:t>
      </w:r>
      <w:r w:rsidRPr="006C6AAD">
        <w:rPr>
          <w:rFonts w:ascii="Times New Roman" w:hAnsi="Times New Roman" w:cs="Times New Roman"/>
          <w:i/>
          <w:iCs/>
          <w:color w:val="131413"/>
          <w:kern w:val="0"/>
          <w:sz w:val="24"/>
          <w:szCs w:val="24"/>
        </w:rPr>
        <w:t>Journal of  Hydraulic Engineering</w:t>
      </w:r>
      <w:r w:rsidRPr="006C6AAD">
        <w:rPr>
          <w:rFonts w:ascii="Times New Roman" w:hAnsi="Times New Roman" w:cs="Times New Roman"/>
          <w:color w:val="131413"/>
          <w:kern w:val="0"/>
          <w:sz w:val="24"/>
          <w:szCs w:val="24"/>
        </w:rPr>
        <w:t>, 118, 971–988.</w:t>
      </w:r>
      <w:r w:rsidRPr="006C6AAD">
        <w:rPr>
          <w:rFonts w:ascii="Times New Roman" w:hAnsi="Times New Roman" w:cs="Times New Roman"/>
          <w:sz w:val="24"/>
          <w:szCs w:val="24"/>
        </w:rPr>
        <w:t xml:space="preserve"> </w:t>
      </w:r>
      <w:hyperlink r:id="rId126" w:history="1">
        <w:r w:rsidRPr="006C6AAD">
          <w:rPr>
            <w:rFonts w:ascii="Times New Roman" w:hAnsi="Times New Roman" w:cs="Times New Roman"/>
            <w:kern w:val="0"/>
            <w:sz w:val="24"/>
            <w:szCs w:val="24"/>
          </w:rPr>
          <w:t>https://doi.org/10.1061/(ASCE)0733-9429(1992)118:7(971)</w:t>
        </w:r>
      </w:hyperlink>
    </w:p>
    <w:p w14:paraId="63154921"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42A37338" w14:textId="040AD72E" w:rsidR="006C6AAD" w:rsidRPr="006C6AAD" w:rsidRDefault="006C6AAD" w:rsidP="006C6AAD">
      <w:pPr>
        <w:spacing w:line="240" w:lineRule="auto"/>
        <w:rPr>
          <w:rFonts w:ascii="Times New Roman" w:hAnsi="Times New Roman" w:cs="Times New Roman"/>
          <w:color w:val="000000" w:themeColor="text1"/>
          <w:sz w:val="24"/>
          <w:szCs w:val="24"/>
        </w:rPr>
      </w:pPr>
      <w:r w:rsidRPr="006C6AAD">
        <w:rPr>
          <w:rFonts w:ascii="Times New Roman" w:hAnsi="Times New Roman" w:cs="Times New Roman"/>
          <w:kern w:val="0"/>
          <w:sz w:val="24"/>
          <w:szCs w:val="24"/>
        </w:rPr>
        <w:t>Lyn, D.A., 2008. Turbulence Mod</w:t>
      </w:r>
      <w:r w:rsidR="00C928F7">
        <w:rPr>
          <w:rFonts w:ascii="Times New Roman" w:hAnsi="Times New Roman" w:cs="Times New Roman"/>
          <w:kern w:val="0"/>
          <w:sz w:val="24"/>
          <w:szCs w:val="24"/>
        </w:rPr>
        <w:t>e</w:t>
      </w:r>
      <w:r w:rsidRPr="006C6AAD">
        <w:rPr>
          <w:rFonts w:ascii="Times New Roman" w:hAnsi="Times New Roman" w:cs="Times New Roman"/>
          <w:kern w:val="0"/>
          <w:sz w:val="24"/>
          <w:szCs w:val="24"/>
        </w:rPr>
        <w:t xml:space="preserve">ls for Sediment Transport Engineering, pp 763-825 In: </w:t>
      </w:r>
      <w:r w:rsidRPr="006C6AAD">
        <w:rPr>
          <w:rFonts w:ascii="Times New Roman" w:hAnsi="Times New Roman" w:cs="Times New Roman"/>
          <w:color w:val="000000" w:themeColor="text1"/>
          <w:sz w:val="24"/>
          <w:szCs w:val="24"/>
        </w:rPr>
        <w:t>Sedimentation Engineering, M. H. Garcia (editor), ASCE, Reston, Virginia, ISBN: 13:978-0-7844-0814-8</w:t>
      </w:r>
    </w:p>
    <w:p w14:paraId="13880B54"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Marr, J., Harff, P., Shanmugam, G., Parker, G., 2001. Experiments on subaqueous sandy gravity flows: The role of clay and water content in flow dynamics and depositional structures. </w:t>
      </w:r>
      <w:r w:rsidRPr="006C6AAD">
        <w:rPr>
          <w:rFonts w:ascii="Times New Roman" w:hAnsi="Times New Roman" w:cs="Times New Roman"/>
          <w:i/>
          <w:iCs/>
          <w:sz w:val="24"/>
          <w:szCs w:val="24"/>
        </w:rPr>
        <w:t>Geological Society of America Bulletin</w:t>
      </w:r>
      <w:r w:rsidRPr="006C6AAD">
        <w:rPr>
          <w:rFonts w:ascii="Times New Roman" w:hAnsi="Times New Roman" w:cs="Times New Roman"/>
          <w:sz w:val="24"/>
          <w:szCs w:val="24"/>
        </w:rPr>
        <w:t>, 113, 1377–1386</w:t>
      </w:r>
      <w:r w:rsidRPr="006C6AAD">
        <w:rPr>
          <w:rFonts w:ascii="Times New Roman" w:hAnsi="Times New Roman" w:cs="Times New Roman"/>
          <w:color w:val="000000" w:themeColor="text1"/>
          <w:sz w:val="24"/>
          <w:szCs w:val="24"/>
        </w:rPr>
        <w:t xml:space="preserve">. </w:t>
      </w:r>
      <w:hyperlink r:id="rId127" w:history="1">
        <w:r w:rsidRPr="006C6AAD">
          <w:rPr>
            <w:rFonts w:ascii="Times New Roman" w:hAnsi="Times New Roman" w:cs="Times New Roman"/>
            <w:color w:val="000000" w:themeColor="text1"/>
            <w:sz w:val="24"/>
            <w:szCs w:val="24"/>
          </w:rPr>
          <w:t>https://doi.org/10.1130/0016-7606(2001)113%3C1377:EOSSGF%3E2.0.CO;2</w:t>
        </w:r>
      </w:hyperlink>
    </w:p>
    <w:p w14:paraId="65276324"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33133CD0" w14:textId="77777777" w:rsid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Matoušek, V., Chryss, A., Pullum, L., 2021. Modelling vertical concentration distributions of solids in turbulent visco-plastic fluid. </w:t>
      </w:r>
      <w:r w:rsidRPr="006C6AAD">
        <w:rPr>
          <w:rFonts w:ascii="Times New Roman" w:hAnsi="Times New Roman" w:cs="Times New Roman"/>
          <w:i/>
          <w:iCs/>
          <w:sz w:val="24"/>
          <w:szCs w:val="24"/>
        </w:rPr>
        <w:t>Journal of Hydrology and Hydromechanics</w:t>
      </w:r>
      <w:r w:rsidRPr="006C6AAD">
        <w:rPr>
          <w:rFonts w:ascii="Times New Roman" w:hAnsi="Times New Roman" w:cs="Times New Roman"/>
          <w:sz w:val="24"/>
          <w:szCs w:val="24"/>
        </w:rPr>
        <w:t>, 3, 255-262. https://doi: 10.2478/johh-2021-0013</w:t>
      </w:r>
    </w:p>
    <w:p w14:paraId="237775A9" w14:textId="77777777" w:rsidR="00637403" w:rsidRDefault="00637403"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67937B0D" w14:textId="77777777" w:rsidR="00637403" w:rsidRDefault="00637403" w:rsidP="00637403">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McElroy, B., Mohrig, D., 2009. Nature of deformation of sandy bed forms. </w:t>
      </w:r>
      <w:r w:rsidRPr="006C6AAD">
        <w:rPr>
          <w:rFonts w:ascii="Times New Roman" w:hAnsi="Times New Roman" w:cs="Times New Roman"/>
          <w:i/>
          <w:iCs/>
          <w:sz w:val="24"/>
          <w:szCs w:val="24"/>
        </w:rPr>
        <w:t>Journal of Geophysical Research</w:t>
      </w:r>
      <w:r w:rsidRPr="006C6AAD">
        <w:rPr>
          <w:rFonts w:ascii="Times New Roman" w:hAnsi="Times New Roman" w:cs="Times New Roman"/>
          <w:sz w:val="24"/>
          <w:szCs w:val="24"/>
        </w:rPr>
        <w:t>, 114, F00A04.http://dx.doi.org/10.1029/2008JF001220</w:t>
      </w:r>
    </w:p>
    <w:p w14:paraId="02D01749" w14:textId="77777777" w:rsidR="008A55EB" w:rsidRDefault="008A55EB" w:rsidP="00637403">
      <w:pPr>
        <w:spacing w:before="100" w:beforeAutospacing="1" w:after="100" w:afterAutospacing="1" w:line="240" w:lineRule="auto"/>
        <w:contextualSpacing/>
        <w:rPr>
          <w:rFonts w:ascii="Times New Roman" w:hAnsi="Times New Roman" w:cs="Times New Roman"/>
          <w:sz w:val="24"/>
          <w:szCs w:val="24"/>
        </w:rPr>
      </w:pPr>
    </w:p>
    <w:p w14:paraId="510648B0" w14:textId="77777777" w:rsidR="008A55EB" w:rsidRPr="006C6AAD" w:rsidRDefault="008A55EB" w:rsidP="008A55EB">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McKee, E.D., Crosby, E.J., Berryhill Jr., H.L., 1967. Flood deposits, Bijou Creek, Colorado, June 1965. </w:t>
      </w:r>
      <w:r w:rsidRPr="006C6AAD">
        <w:rPr>
          <w:rFonts w:ascii="Times New Roman" w:hAnsi="Times New Roman" w:cs="Times New Roman"/>
          <w:i/>
          <w:iCs/>
          <w:sz w:val="24"/>
          <w:szCs w:val="24"/>
        </w:rPr>
        <w:t>Journal of Sedimentary Petrology</w:t>
      </w:r>
      <w:r w:rsidRPr="006C6AAD">
        <w:rPr>
          <w:rFonts w:ascii="Times New Roman" w:hAnsi="Times New Roman" w:cs="Times New Roman"/>
          <w:sz w:val="24"/>
          <w:szCs w:val="24"/>
        </w:rPr>
        <w:t xml:space="preserve">, 37, 829–851. </w:t>
      </w:r>
      <w:hyperlink r:id="rId128" w:history="1">
        <w:r w:rsidRPr="006C6AAD">
          <w:rPr>
            <w:rFonts w:ascii="Times New Roman" w:hAnsi="Times New Roman" w:cs="Times New Roman"/>
            <w:sz w:val="24"/>
            <w:szCs w:val="24"/>
          </w:rPr>
          <w:t>https://doi.org/10.1306/74D717B2-2B21-11D7-8648000102C1865D</w:t>
        </w:r>
      </w:hyperlink>
    </w:p>
    <w:p w14:paraId="0410BE26"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115B6F54"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McLean, D.G., Church, M., Tassone, B., 1999. Sediment transport along lower Fraser River: 1. Measurements and hydraulic computations. </w:t>
      </w:r>
      <w:r w:rsidRPr="006C6AAD">
        <w:rPr>
          <w:rFonts w:ascii="Times New Roman" w:hAnsi="Times New Roman" w:cs="Times New Roman"/>
          <w:i/>
          <w:iCs/>
          <w:sz w:val="24"/>
          <w:szCs w:val="24"/>
        </w:rPr>
        <w:t>Water Resources Research</w:t>
      </w:r>
      <w:r w:rsidRPr="006C6AAD">
        <w:rPr>
          <w:rFonts w:ascii="Times New Roman" w:hAnsi="Times New Roman" w:cs="Times New Roman"/>
          <w:sz w:val="24"/>
          <w:szCs w:val="24"/>
        </w:rPr>
        <w:t xml:space="preserve">, 35, 2533–2548. </w:t>
      </w:r>
      <w:hyperlink r:id="rId129" w:history="1">
        <w:r w:rsidRPr="006C6AAD">
          <w:rPr>
            <w:rFonts w:ascii="Times New Roman" w:hAnsi="Times New Roman" w:cs="Times New Roman"/>
            <w:sz w:val="24"/>
            <w:szCs w:val="24"/>
          </w:rPr>
          <w:t>https://doi.org/10.1029/1999WR900101</w:t>
        </w:r>
      </w:hyperlink>
    </w:p>
    <w:p w14:paraId="788FAD7F"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3AFFDAD2"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Miall, A.D., 1995. The Geology of Fluvial Deposits: Sedimentary Facies, Basin Analysis, and Petroleum Geology. Springer, New York. </w:t>
      </w:r>
    </w:p>
    <w:p w14:paraId="047A8388"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6B14B8B1"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Moody, J.A., Meade, R.H., 2014. Ontogeny of point bars on a river in a cold semi-arid climate. </w:t>
      </w:r>
      <w:r w:rsidRPr="006C6AAD">
        <w:rPr>
          <w:rFonts w:ascii="Times New Roman" w:hAnsi="Times New Roman" w:cs="Times New Roman"/>
          <w:i/>
          <w:iCs/>
          <w:sz w:val="24"/>
          <w:szCs w:val="24"/>
        </w:rPr>
        <w:t>Geological Society of America Bulletin</w:t>
      </w:r>
      <w:r w:rsidRPr="006C6AAD">
        <w:rPr>
          <w:rFonts w:ascii="Times New Roman" w:hAnsi="Times New Roman" w:cs="Times New Roman"/>
          <w:sz w:val="24"/>
          <w:szCs w:val="24"/>
        </w:rPr>
        <w:t xml:space="preserve">, 126, 1301–1316. </w:t>
      </w:r>
      <w:hyperlink r:id="rId130" w:history="1">
        <w:r w:rsidRPr="006C6AAD">
          <w:rPr>
            <w:rFonts w:ascii="Times New Roman" w:hAnsi="Times New Roman" w:cs="Times New Roman"/>
            <w:sz w:val="24"/>
            <w:szCs w:val="24"/>
          </w:rPr>
          <w:t>https://doi.org/10.1130/B30992.1</w:t>
        </w:r>
      </w:hyperlink>
    </w:p>
    <w:p w14:paraId="14FE58A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7C9C16B2"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 xml:space="preserve">Muste, M., Patel, V.C., 1997. Velocity profiles for particles and liquid in open-channel flow with suspended sediment. </w:t>
      </w:r>
      <w:r w:rsidRPr="006C6AAD">
        <w:rPr>
          <w:rFonts w:ascii="Times New Roman" w:hAnsi="Times New Roman" w:cs="Times New Roman"/>
          <w:i/>
          <w:iCs/>
          <w:kern w:val="0"/>
          <w:sz w:val="24"/>
          <w:szCs w:val="24"/>
        </w:rPr>
        <w:t>Journal of Hydraulic Eng</w:t>
      </w:r>
      <w:r w:rsidRPr="006C6AAD">
        <w:rPr>
          <w:rFonts w:ascii="Times New Roman" w:hAnsi="Times New Roman" w:cs="Times New Roman"/>
          <w:kern w:val="0"/>
          <w:sz w:val="24"/>
          <w:szCs w:val="24"/>
        </w:rPr>
        <w:t>ineering, 123, 719– 725.</w:t>
      </w:r>
      <w:r w:rsidRPr="006C6AAD">
        <w:rPr>
          <w:rFonts w:ascii="Times New Roman" w:hAnsi="Times New Roman" w:cs="Times New Roman"/>
          <w:sz w:val="24"/>
          <w:szCs w:val="24"/>
        </w:rPr>
        <w:t xml:space="preserve"> </w:t>
      </w:r>
      <w:hyperlink r:id="rId131" w:history="1">
        <w:r w:rsidRPr="006C6AAD">
          <w:rPr>
            <w:rFonts w:ascii="Times New Roman" w:hAnsi="Times New Roman" w:cs="Times New Roman"/>
            <w:kern w:val="0"/>
            <w:sz w:val="24"/>
            <w:szCs w:val="24"/>
          </w:rPr>
          <w:t>https://doi.org/10.1061/(ASCE)0733-9429(1997)123:9(742)</w:t>
        </w:r>
      </w:hyperlink>
    </w:p>
    <w:p w14:paraId="0B1F9990"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5652D632"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color w:val="131413"/>
          <w:kern w:val="0"/>
          <w:sz w:val="24"/>
          <w:szCs w:val="24"/>
        </w:rPr>
        <w:t xml:space="preserve">Muste, M., Yu, K., Fujita, I., Ettema, R., 2005. Two-phase versus mixed-flow perspective on suspended sediment transport in turbulent channel flows. </w:t>
      </w:r>
      <w:r w:rsidRPr="006C6AAD">
        <w:rPr>
          <w:rFonts w:ascii="Times New Roman" w:hAnsi="Times New Roman" w:cs="Times New Roman"/>
          <w:i/>
          <w:iCs/>
          <w:color w:val="131413"/>
          <w:kern w:val="0"/>
          <w:sz w:val="24"/>
          <w:szCs w:val="24"/>
        </w:rPr>
        <w:t>Water Resources Research</w:t>
      </w:r>
      <w:r w:rsidRPr="006C6AAD">
        <w:rPr>
          <w:rFonts w:ascii="Times New Roman" w:hAnsi="Times New Roman" w:cs="Times New Roman"/>
          <w:color w:val="131413"/>
          <w:kern w:val="0"/>
          <w:sz w:val="24"/>
          <w:szCs w:val="24"/>
        </w:rPr>
        <w:t xml:space="preserve">, 41, W10402. </w:t>
      </w:r>
      <w:hyperlink r:id="rId132" w:history="1">
        <w:r w:rsidRPr="006C6AAD">
          <w:rPr>
            <w:rFonts w:ascii="Times New Roman" w:hAnsi="Times New Roman" w:cs="Times New Roman"/>
            <w:kern w:val="0"/>
            <w:sz w:val="24"/>
            <w:szCs w:val="24"/>
          </w:rPr>
          <w:t>https://doi:10.1029/2004WR003595</w:t>
        </w:r>
      </w:hyperlink>
    </w:p>
    <w:p w14:paraId="42F00E6F"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0E66A31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sz w:val="24"/>
          <w:szCs w:val="24"/>
        </w:rPr>
        <w:t xml:space="preserve">Nezu, I., Nakagawa, H., 1993. Turbulence in Open-Channel Flows. AA Balkema, Brookfield, Vt, USA. </w:t>
      </w:r>
    </w:p>
    <w:p w14:paraId="128BC9B5"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17C5CD25"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sz w:val="24"/>
          <w:szCs w:val="24"/>
        </w:rPr>
        <w:t>Niño, Y., Garcia, M.H., 1998. Engelund’s analysis of turbulent energy and suspended load</w:t>
      </w:r>
      <w:r w:rsidRPr="006C6AAD">
        <w:rPr>
          <w:rFonts w:ascii="Times New Roman" w:hAnsi="Times New Roman" w:cs="Times New Roman"/>
          <w:i/>
          <w:iCs/>
          <w:sz w:val="24"/>
          <w:szCs w:val="24"/>
        </w:rPr>
        <w:t>. Journal of Engineering Mechanics</w:t>
      </w:r>
      <w:r w:rsidRPr="006C6AAD">
        <w:rPr>
          <w:rFonts w:ascii="Times New Roman" w:hAnsi="Times New Roman" w:cs="Times New Roman"/>
          <w:sz w:val="24"/>
          <w:szCs w:val="24"/>
        </w:rPr>
        <w:t>, 124, 480-483. https://doi.org/10.1061/(ASCE)0733-9399(1998)124:4(480)</w:t>
      </w:r>
    </w:p>
    <w:p w14:paraId="1A5BB440" w14:textId="19C5BC74" w:rsidR="006C6AAD" w:rsidRPr="006C6AAD" w:rsidRDefault="00064861" w:rsidP="001767C9">
      <w:pPr>
        <w:rPr>
          <w:rFonts w:ascii="Times New Roman" w:hAnsi="Times New Roman" w:cs="Times New Roman"/>
          <w:kern w:val="0"/>
          <w:sz w:val="24"/>
          <w:szCs w:val="24"/>
        </w:rPr>
      </w:pPr>
      <w:r w:rsidRPr="00064861">
        <w:rPr>
          <w:rFonts w:ascii="Times New Roman" w:hAnsi="Times New Roman" w:cs="Times New Roman"/>
          <w:kern w:val="0"/>
          <w:sz w:val="24"/>
          <w:szCs w:val="24"/>
        </w:rPr>
        <w:lastRenderedPageBreak/>
        <w:t>Noh, Y.,</w:t>
      </w:r>
      <w:r w:rsidR="001767C9">
        <w:rPr>
          <w:rFonts w:ascii="Times New Roman" w:hAnsi="Times New Roman" w:cs="Times New Roman"/>
          <w:kern w:val="0"/>
          <w:sz w:val="24"/>
          <w:szCs w:val="24"/>
        </w:rPr>
        <w:t xml:space="preserve"> </w:t>
      </w:r>
      <w:r w:rsidRPr="00064861">
        <w:rPr>
          <w:rFonts w:ascii="Times New Roman" w:hAnsi="Times New Roman" w:cs="Times New Roman"/>
          <w:kern w:val="0"/>
          <w:sz w:val="24"/>
          <w:szCs w:val="24"/>
        </w:rPr>
        <w:t>Fernando, H. J. S., 1991. Dispersion of suspended particles in turbulent flow. Physics of Fluids A: Fluid Dynamics, 3, 1730-1740. https://doi.org/10.1063/1.857952</w:t>
      </w:r>
    </w:p>
    <w:p w14:paraId="4B1EAA61" w14:textId="77777777" w:rsidR="006C6AAD" w:rsidRPr="007157B9"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color w:val="000000"/>
          <w:kern w:val="0"/>
          <w:sz w:val="24"/>
          <w:szCs w:val="24"/>
        </w:rPr>
        <w:t xml:space="preserve">O'Connor, J.E., 1993. </w:t>
      </w:r>
      <w:r w:rsidRPr="006C6AAD">
        <w:rPr>
          <w:rFonts w:ascii="Times New Roman" w:hAnsi="Times New Roman" w:cs="Times New Roman"/>
          <w:kern w:val="0"/>
          <w:sz w:val="24"/>
          <w:szCs w:val="24"/>
        </w:rPr>
        <w:t>Hydrology, Hydraulics, and Geomorphology of the Bonneville Flood. Geological Society of America, Special Paper 274, 83pp.</w:t>
      </w:r>
    </w:p>
    <w:p w14:paraId="5EEBCBCD" w14:textId="77777777" w:rsidR="00935647" w:rsidRPr="006C6AAD" w:rsidRDefault="00935647"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FF"/>
          <w:kern w:val="0"/>
          <w:sz w:val="24"/>
          <w:szCs w:val="24"/>
        </w:rPr>
      </w:pPr>
    </w:p>
    <w:p w14:paraId="727B2EBE"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r w:rsidRPr="006C6AAD">
        <w:rPr>
          <w:rFonts w:ascii="Times New Roman" w:eastAsiaTheme="majorEastAsia" w:hAnsi="Times New Roman" w:cs="Times New Roman"/>
          <w:sz w:val="24"/>
          <w:szCs w:val="24"/>
        </w:rPr>
        <w:t xml:space="preserve">O’Regan, S., Frawley, P.J., Shardt, O., 2023. </w:t>
      </w:r>
      <w:r w:rsidRPr="006C6AAD">
        <w:rPr>
          <w:rFonts w:ascii="Times New Roman" w:eastAsia="Times New Roman" w:hAnsi="Times New Roman" w:cs="Times New Roman"/>
          <w:kern w:val="36"/>
          <w:sz w:val="24"/>
          <w:szCs w:val="24"/>
          <w:lang w:eastAsia="en-GB"/>
          <w14:ligatures w14:val="none"/>
        </w:rPr>
        <w:t xml:space="preserve">The effects of particle shape, orientation, and Reynolds number on particle-wall collisions. </w:t>
      </w:r>
      <w:r w:rsidRPr="006C6AAD">
        <w:rPr>
          <w:rFonts w:ascii="Times New Roman" w:eastAsia="Times New Roman" w:hAnsi="Times New Roman" w:cs="Times New Roman"/>
          <w:i/>
          <w:iCs/>
          <w:kern w:val="36"/>
          <w:sz w:val="24"/>
          <w:szCs w:val="24"/>
          <w:lang w:eastAsia="en-GB"/>
          <w14:ligatures w14:val="none"/>
        </w:rPr>
        <w:t>Computers and Fluids</w:t>
      </w:r>
      <w:r w:rsidRPr="006C6AAD">
        <w:rPr>
          <w:rFonts w:ascii="Times New Roman" w:eastAsia="Times New Roman" w:hAnsi="Times New Roman" w:cs="Times New Roman"/>
          <w:kern w:val="36"/>
          <w:sz w:val="24"/>
          <w:szCs w:val="24"/>
          <w:lang w:eastAsia="en-GB"/>
          <w14:ligatures w14:val="none"/>
        </w:rPr>
        <w:t xml:space="preserve">, 266, 106053. </w:t>
      </w:r>
      <w:hyperlink r:id="rId133" w:history="1">
        <w:r w:rsidRPr="006C6AAD">
          <w:rPr>
            <w:rFonts w:ascii="Times New Roman" w:eastAsia="Times New Roman" w:hAnsi="Times New Roman" w:cs="Times New Roman"/>
            <w:kern w:val="36"/>
            <w:sz w:val="24"/>
            <w:szCs w:val="24"/>
            <w:lang w:eastAsia="en-GB"/>
            <w14:ligatures w14:val="none"/>
          </w:rPr>
          <w:t>https://doi.org/10.1016/j.compfluid.2023.106053</w:t>
        </w:r>
      </w:hyperlink>
    </w:p>
    <w:p w14:paraId="64656FA3" w14:textId="77777777" w:rsidR="00935647" w:rsidRPr="006C6AAD" w:rsidRDefault="00935647" w:rsidP="006C6AAD">
      <w:pPr>
        <w:keepNext/>
        <w:keepLines/>
        <w:spacing w:before="100" w:beforeAutospacing="1" w:after="100" w:afterAutospacing="1" w:line="240" w:lineRule="auto"/>
        <w:contextualSpacing/>
        <w:outlineLvl w:val="0"/>
        <w:rPr>
          <w:rFonts w:ascii="Times New Roman" w:eastAsia="Times New Roman" w:hAnsi="Times New Roman" w:cs="Times New Roman"/>
          <w:kern w:val="36"/>
          <w:sz w:val="24"/>
          <w:szCs w:val="24"/>
          <w:lang w:eastAsia="en-GB"/>
          <w14:ligatures w14:val="none"/>
        </w:rPr>
      </w:pPr>
    </w:p>
    <w:p w14:paraId="424BC98C" w14:textId="1B4B9E99" w:rsidR="006C6AAD" w:rsidRPr="006C6AAD" w:rsidRDefault="006C6AAD" w:rsidP="00070BC5">
      <w:pPr>
        <w:jc w:val="both"/>
        <w:rPr>
          <w:rFonts w:ascii="Times New Roman" w:eastAsia="Times New Roman" w:hAnsi="Times New Roman" w:cs="Times New Roman"/>
          <w:kern w:val="36"/>
          <w:sz w:val="24"/>
          <w:szCs w:val="24"/>
          <w:lang w:eastAsia="en-GB"/>
          <w14:ligatures w14:val="none"/>
        </w:rPr>
      </w:pPr>
      <w:r w:rsidRPr="006C6AAD">
        <w:rPr>
          <w:rFonts w:ascii="Times New Roman" w:hAnsi="Times New Roman" w:cs="Times New Roman"/>
          <w:sz w:val="24"/>
          <w:szCs w:val="24"/>
          <w:lang w:eastAsia="en-GB"/>
        </w:rPr>
        <w:t xml:space="preserve">Ovchinnikova, A., Jaumann, R., Walter, S. H. G., Gross, C., Zuschneid, W., &amp; Postberg, F., 2025. A modeling approach for water and sediment transport in Jezero crater on Mars based on new geomorphological evidence. </w:t>
      </w:r>
      <w:r w:rsidRPr="001767C9">
        <w:rPr>
          <w:rFonts w:ascii="Times New Roman" w:hAnsi="Times New Roman" w:cs="Times New Roman"/>
          <w:i/>
          <w:iCs/>
          <w:sz w:val="24"/>
          <w:szCs w:val="24"/>
          <w:lang w:eastAsia="en-GB"/>
        </w:rPr>
        <w:t>Icarus</w:t>
      </w:r>
      <w:r w:rsidRPr="006C6AAD">
        <w:rPr>
          <w:rFonts w:ascii="Times New Roman" w:hAnsi="Times New Roman" w:cs="Times New Roman"/>
          <w:sz w:val="24"/>
          <w:szCs w:val="24"/>
          <w:lang w:eastAsia="en-GB"/>
        </w:rPr>
        <w:t>, 426. https://doi.org/10.1016/j.icarus.2024.116349</w:t>
      </w:r>
    </w:p>
    <w:p w14:paraId="707FDF17"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r w:rsidRPr="006C6AAD">
        <w:rPr>
          <w:rFonts w:ascii="Times New Roman" w:eastAsiaTheme="majorEastAsia" w:hAnsi="Times New Roman" w:cs="Times New Roman"/>
          <w:sz w:val="24"/>
          <w:szCs w:val="24"/>
        </w:rPr>
        <w:t xml:space="preserve">Parker, G., An, C., Lamb, M.P., Garcia, M.H., Dingle, E.H., Venditti, J.G., 2024. Dimensionless argument: a narrow grain size range near 2 mm plays a special role in river sediment transport and morphodynamics. </w:t>
      </w:r>
      <w:r w:rsidRPr="006C6AAD">
        <w:rPr>
          <w:rFonts w:ascii="Times New Roman" w:eastAsiaTheme="majorEastAsia" w:hAnsi="Times New Roman" w:cs="Times New Roman"/>
          <w:i/>
          <w:iCs/>
          <w:sz w:val="24"/>
          <w:szCs w:val="24"/>
        </w:rPr>
        <w:t>Earth Surf. Dynam</w:t>
      </w:r>
      <w:r w:rsidRPr="006C6AAD">
        <w:rPr>
          <w:rFonts w:ascii="Times New Roman" w:eastAsiaTheme="majorEastAsia" w:hAnsi="Times New Roman" w:cs="Times New Roman"/>
          <w:sz w:val="24"/>
          <w:szCs w:val="24"/>
        </w:rPr>
        <w:t xml:space="preserve">., 12, 367–380. </w:t>
      </w:r>
      <w:hyperlink r:id="rId134" w:history="1">
        <w:r w:rsidRPr="006C6AAD">
          <w:rPr>
            <w:rFonts w:ascii="Times New Roman" w:eastAsiaTheme="majorEastAsia" w:hAnsi="Times New Roman" w:cs="Times New Roman"/>
            <w:sz w:val="24"/>
            <w:szCs w:val="24"/>
          </w:rPr>
          <w:t>https://doi.org/10.5194/esurf-12-367-2024</w:t>
        </w:r>
      </w:hyperlink>
    </w:p>
    <w:p w14:paraId="749E7063"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p>
    <w:p w14:paraId="7D4A69B1"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r w:rsidRPr="006C6AAD">
        <w:rPr>
          <w:rFonts w:ascii="Times New Roman" w:eastAsiaTheme="majorEastAsia" w:hAnsi="Times New Roman" w:cs="Times New Roman"/>
          <w:sz w:val="24"/>
          <w:szCs w:val="24"/>
        </w:rPr>
        <w:t xml:space="preserve">Parnachov, S.V., 1999. Geology of giant Altay terraces. Tomsk : Tomsk Polytechnic University, 1999, 137 p. (in Russian) </w:t>
      </w:r>
    </w:p>
    <w:p w14:paraId="3013DCBA" w14:textId="77777777" w:rsidR="00935647" w:rsidRPr="006C6AAD" w:rsidRDefault="00935647"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p>
    <w:p w14:paraId="2AC5A283" w14:textId="77777777" w:rsidR="006C6AAD" w:rsidRPr="006C6AAD" w:rsidRDefault="006C6AAD" w:rsidP="006C6AAD">
      <w:pPr>
        <w:spacing w:line="240" w:lineRule="auto"/>
        <w:rPr>
          <w:rFonts w:ascii="Times New Roman" w:hAnsi="Times New Roman" w:cs="Times New Roman"/>
          <w:sz w:val="24"/>
          <w:szCs w:val="24"/>
        </w:rPr>
      </w:pPr>
      <w:r w:rsidRPr="006C6AAD">
        <w:rPr>
          <w:rFonts w:ascii="Times New Roman" w:hAnsi="Times New Roman" w:cs="Times New Roman"/>
          <w:sz w:val="24"/>
          <w:szCs w:val="24"/>
        </w:rPr>
        <w:t xml:space="preserve">Pedinotti, S., Mariotti, G., Banerjee, S., 1992. Direct numerical simulation of particle behaviour in the wall region of turbulent flows in horizontal channels. </w:t>
      </w:r>
      <w:r w:rsidRPr="006C6AAD">
        <w:rPr>
          <w:rFonts w:ascii="Times New Roman" w:hAnsi="Times New Roman" w:cs="Times New Roman"/>
          <w:i/>
          <w:iCs/>
          <w:sz w:val="24"/>
          <w:szCs w:val="24"/>
        </w:rPr>
        <w:t>International Journal of Multiphase Flow</w:t>
      </w:r>
      <w:r w:rsidRPr="006C6AAD">
        <w:rPr>
          <w:rFonts w:ascii="Times New Roman" w:hAnsi="Times New Roman" w:cs="Times New Roman"/>
          <w:b/>
          <w:bCs/>
          <w:sz w:val="24"/>
          <w:szCs w:val="24"/>
        </w:rPr>
        <w:t xml:space="preserve">, </w:t>
      </w:r>
      <w:r w:rsidRPr="006C6AAD">
        <w:rPr>
          <w:rFonts w:ascii="Times New Roman" w:hAnsi="Times New Roman" w:cs="Times New Roman"/>
          <w:sz w:val="24"/>
          <w:szCs w:val="24"/>
        </w:rPr>
        <w:t xml:space="preserve">18, 927-941. </w:t>
      </w:r>
      <w:hyperlink r:id="rId135" w:history="1">
        <w:r w:rsidRPr="006C6AAD">
          <w:rPr>
            <w:rFonts w:ascii="Times New Roman" w:hAnsi="Times New Roman" w:cs="Times New Roman"/>
            <w:color w:val="000000" w:themeColor="text1"/>
            <w:sz w:val="24"/>
            <w:szCs w:val="24"/>
          </w:rPr>
          <w:t>https://doi.org/10.1016/0301-9322(92)90068-R</w:t>
        </w:r>
      </w:hyperlink>
    </w:p>
    <w:p w14:paraId="7AF85520" w14:textId="77777777" w:rsidR="006C6AAD" w:rsidRPr="006C6AAD" w:rsidRDefault="006C6AAD" w:rsidP="006C6AAD">
      <w:pPr>
        <w:spacing w:line="240" w:lineRule="auto"/>
        <w:rPr>
          <w:rFonts w:ascii="Times New Roman" w:hAnsi="Times New Roman" w:cs="Times New Roman"/>
          <w:sz w:val="24"/>
          <w:szCs w:val="24"/>
        </w:rPr>
      </w:pPr>
      <w:r w:rsidRPr="006C6AAD">
        <w:rPr>
          <w:rFonts w:ascii="Times New Roman" w:hAnsi="Times New Roman" w:cs="Times New Roman"/>
          <w:sz w:val="24"/>
          <w:szCs w:val="24"/>
        </w:rPr>
        <w:t>Pope, S.B., 2000. Turbulent Flows. Cambridge University Press, Cambridge, ISBN: 0 521 59125 2</w:t>
      </w:r>
    </w:p>
    <w:p w14:paraId="23E6AF27" w14:textId="77777777" w:rsidR="006C6AAD" w:rsidRPr="006C6AAD" w:rsidRDefault="006C6AAD" w:rsidP="006C6AAD">
      <w:pPr>
        <w:spacing w:line="240" w:lineRule="auto"/>
        <w:rPr>
          <w:rFonts w:ascii="Times New Roman" w:hAnsi="Times New Roman" w:cs="Times New Roman"/>
          <w:sz w:val="24"/>
          <w:szCs w:val="24"/>
        </w:rPr>
      </w:pPr>
      <w:r w:rsidRPr="006C6AAD">
        <w:rPr>
          <w:rFonts w:ascii="Times New Roman" w:hAnsi="Times New Roman" w:cs="Times New Roman"/>
          <w:sz w:val="24"/>
          <w:szCs w:val="24"/>
        </w:rPr>
        <w:t xml:space="preserve">Pullum, L., 2023. High concentration, coarse particle, hydraulic conveying. In, Advances in Slurry Technology, T.F. Jones (ed.), published by IntechOpen, </w:t>
      </w:r>
      <w:hyperlink r:id="rId136" w:history="1">
        <w:r w:rsidRPr="006C6AAD">
          <w:rPr>
            <w:rFonts w:ascii="Times New Roman" w:hAnsi="Times New Roman" w:cs="Times New Roman"/>
            <w:sz w:val="24"/>
            <w:szCs w:val="24"/>
          </w:rPr>
          <w:t>https://doi:10.5772/intechopen.107230</w:t>
        </w:r>
      </w:hyperlink>
    </w:p>
    <w:p w14:paraId="63DA2ED4" w14:textId="77777777" w:rsidR="006C6AAD" w:rsidRPr="006C6AAD" w:rsidRDefault="006C6AAD" w:rsidP="006C6AAD">
      <w:pPr>
        <w:spacing w:line="240" w:lineRule="auto"/>
        <w:rPr>
          <w:rFonts w:ascii="Times New Roman" w:hAnsi="Times New Roman" w:cs="Times New Roman"/>
          <w:sz w:val="24"/>
          <w:szCs w:val="24"/>
        </w:rPr>
      </w:pPr>
      <w:r w:rsidRPr="006C6AAD">
        <w:rPr>
          <w:rFonts w:ascii="Times New Roman" w:hAnsi="Times New Roman" w:cs="Times New Roman"/>
          <w:sz w:val="24"/>
          <w:szCs w:val="24"/>
        </w:rPr>
        <w:t xml:space="preserve">Quick, L., Creed, M.J., Sinclair, H.D., Attal, M., Borthwick, A.G.L., Sinha, R., 2023. Hyperconcentrated ﬂoods cause extreme gravel transport through the sandy rivers of the Gangetic Plains. </w:t>
      </w:r>
      <w:r w:rsidRPr="006C6AAD">
        <w:rPr>
          <w:rFonts w:ascii="Times New Roman" w:hAnsi="Times New Roman" w:cs="Times New Roman"/>
          <w:i/>
          <w:iCs/>
          <w:sz w:val="24"/>
          <w:szCs w:val="24"/>
        </w:rPr>
        <w:t>Communications Earth and Environment</w:t>
      </w:r>
      <w:r w:rsidRPr="006C6AAD">
        <w:rPr>
          <w:rFonts w:ascii="Times New Roman" w:hAnsi="Times New Roman" w:cs="Times New Roman"/>
          <w:sz w:val="24"/>
          <w:szCs w:val="24"/>
        </w:rPr>
        <w:t>, 4:297, https://doi.org/10.1038/s43247-023-00953-9</w:t>
      </w:r>
    </w:p>
    <w:p w14:paraId="444355AE" w14:textId="77777777" w:rsidR="006C6AAD" w:rsidRPr="006C6AAD" w:rsidRDefault="006C6AAD" w:rsidP="006C6AAD">
      <w:pPr>
        <w:spacing w:line="240" w:lineRule="auto"/>
        <w:rPr>
          <w:rFonts w:ascii="Times New Roman" w:hAnsi="Times New Roman" w:cs="Times New Roman"/>
          <w:sz w:val="24"/>
          <w:szCs w:val="24"/>
        </w:rPr>
      </w:pPr>
      <w:r w:rsidRPr="006C6AAD">
        <w:rPr>
          <w:rFonts w:ascii="Times New Roman" w:hAnsi="Times New Roman" w:cs="Times New Roman"/>
          <w:color w:val="202122"/>
          <w:sz w:val="24"/>
          <w:szCs w:val="24"/>
          <w:shd w:val="clear" w:color="auto" w:fill="FFFFFF"/>
        </w:rPr>
        <w:t>Raffel, M., Willert, C. E., Scarano, F., Kahler, C. J., Wereley, S. T., Kompenhans, J., 2018. Particle Image Velocimetry (3rd ed.). Springer International Publishing, Switzerland. </w:t>
      </w:r>
      <w:hyperlink r:id="rId137" w:tooltip="ISBN (identifier)" w:history="1">
        <w:r w:rsidRPr="006C6AAD">
          <w:rPr>
            <w:rFonts w:ascii="Times New Roman" w:hAnsi="Times New Roman" w:cs="Times New Roman"/>
            <w:color w:val="000000" w:themeColor="text1"/>
            <w:sz w:val="24"/>
            <w:szCs w:val="24"/>
            <w:shd w:val="clear" w:color="auto" w:fill="FFFFFF"/>
          </w:rPr>
          <w:t>ISBN</w:t>
        </w:r>
      </w:hyperlink>
      <w:r w:rsidRPr="006C6AAD">
        <w:rPr>
          <w:rFonts w:ascii="Times New Roman" w:hAnsi="Times New Roman" w:cs="Times New Roman"/>
          <w:color w:val="000000" w:themeColor="text1"/>
          <w:sz w:val="24"/>
          <w:szCs w:val="24"/>
          <w:shd w:val="clear" w:color="auto" w:fill="FFFFFF"/>
        </w:rPr>
        <w:t> </w:t>
      </w:r>
      <w:hyperlink r:id="rId138" w:tooltip="Special:BookSources/978-3-319-68851-0" w:history="1">
        <w:r w:rsidRPr="006C6AAD">
          <w:rPr>
            <w:rFonts w:ascii="Times New Roman" w:hAnsi="Times New Roman" w:cs="Times New Roman"/>
            <w:color w:val="000000" w:themeColor="text1"/>
            <w:sz w:val="24"/>
            <w:szCs w:val="24"/>
            <w:shd w:val="clear" w:color="auto" w:fill="FFFFFF"/>
          </w:rPr>
          <w:t>978-3-319-68851-0</w:t>
        </w:r>
      </w:hyperlink>
    </w:p>
    <w:p w14:paraId="663AC5CE" w14:textId="77777777" w:rsidR="006C6AAD" w:rsidRDefault="006C6AAD" w:rsidP="006C6AAD">
      <w:pPr>
        <w:keepNext/>
        <w:keepLines/>
        <w:spacing w:before="100" w:beforeAutospacing="1" w:after="100" w:afterAutospacing="1" w:line="240" w:lineRule="auto"/>
        <w:contextualSpacing/>
        <w:outlineLvl w:val="0"/>
      </w:pPr>
      <w:r w:rsidRPr="006C6AAD">
        <w:rPr>
          <w:rFonts w:ascii="Times New Roman" w:eastAsiaTheme="majorEastAsia" w:hAnsi="Times New Roman" w:cs="Times New Roman"/>
          <w:color w:val="000000" w:themeColor="text1"/>
          <w:sz w:val="24"/>
          <w:szCs w:val="24"/>
        </w:rPr>
        <w:t xml:space="preserve">Rathore, R.K., Kumar, N., Gupta, P.K., 2025. Enhanced slurry transport efficiency and energy reduction through swirl-inducing pipes. </w:t>
      </w:r>
      <w:r w:rsidRPr="006C6AAD">
        <w:rPr>
          <w:rFonts w:ascii="Times New Roman" w:eastAsiaTheme="majorEastAsia" w:hAnsi="Times New Roman" w:cs="Times New Roman"/>
          <w:i/>
          <w:iCs/>
          <w:color w:val="000000" w:themeColor="text1"/>
          <w:sz w:val="24"/>
          <w:szCs w:val="24"/>
        </w:rPr>
        <w:t>Powder Technology</w:t>
      </w:r>
      <w:r w:rsidRPr="006C6AAD">
        <w:rPr>
          <w:rFonts w:ascii="Times New Roman" w:eastAsiaTheme="majorEastAsia" w:hAnsi="Times New Roman" w:cs="Times New Roman"/>
          <w:color w:val="000000" w:themeColor="text1"/>
          <w:sz w:val="24"/>
          <w:szCs w:val="24"/>
        </w:rPr>
        <w:t xml:space="preserve">, 450, 120441 </w:t>
      </w:r>
      <w:hyperlink r:id="rId139" w:history="1">
        <w:r w:rsidRPr="006C6AAD">
          <w:rPr>
            <w:rFonts w:ascii="Times New Roman" w:eastAsiaTheme="majorEastAsia" w:hAnsi="Times New Roman" w:cs="Times New Roman"/>
            <w:color w:val="000000" w:themeColor="text1"/>
            <w:sz w:val="24"/>
            <w:szCs w:val="24"/>
          </w:rPr>
          <w:t>https://doi.org/10.1016/j.powtec.2024.120441</w:t>
        </w:r>
      </w:hyperlink>
    </w:p>
    <w:p w14:paraId="17D066ED" w14:textId="77777777" w:rsidR="00675D99" w:rsidRDefault="00675D99" w:rsidP="006C6AAD">
      <w:pPr>
        <w:keepNext/>
        <w:keepLines/>
        <w:spacing w:before="100" w:beforeAutospacing="1" w:after="100" w:afterAutospacing="1" w:line="240" w:lineRule="auto"/>
        <w:contextualSpacing/>
        <w:outlineLvl w:val="0"/>
      </w:pPr>
    </w:p>
    <w:p w14:paraId="1684BD38" w14:textId="4DC9E2E9" w:rsidR="00675D99" w:rsidRPr="00C36B78" w:rsidRDefault="00675D99"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r w:rsidRPr="00C36B78">
        <w:rPr>
          <w:rFonts w:ascii="Times New Roman" w:hAnsi="Times New Roman" w:cs="Times New Roman"/>
          <w:sz w:val="24"/>
          <w:szCs w:val="24"/>
        </w:rPr>
        <w:t xml:space="preserve">Rogers, C.B., Eaton, J.K., 1989. </w:t>
      </w:r>
      <w:r w:rsidR="002A78EE" w:rsidRPr="00C36B78">
        <w:rPr>
          <w:rFonts w:ascii="Times New Roman" w:hAnsi="Times New Roman" w:cs="Times New Roman"/>
          <w:sz w:val="24"/>
          <w:szCs w:val="24"/>
        </w:rPr>
        <w:t>Report No. MD-52. Thermoscience Division, S</w:t>
      </w:r>
      <w:r w:rsidR="00C36B78" w:rsidRPr="00C36B78">
        <w:rPr>
          <w:rFonts w:ascii="Times New Roman" w:hAnsi="Times New Roman" w:cs="Times New Roman"/>
          <w:sz w:val="24"/>
          <w:szCs w:val="24"/>
        </w:rPr>
        <w:t>t</w:t>
      </w:r>
      <w:r w:rsidR="002A78EE" w:rsidRPr="00C36B78">
        <w:rPr>
          <w:rFonts w:ascii="Times New Roman" w:hAnsi="Times New Roman" w:cs="Times New Roman"/>
          <w:sz w:val="24"/>
          <w:szCs w:val="24"/>
        </w:rPr>
        <w:t>andford University, Sta</w:t>
      </w:r>
      <w:r w:rsidR="00C36B78" w:rsidRPr="00C36B78">
        <w:rPr>
          <w:rFonts w:ascii="Times New Roman" w:hAnsi="Times New Roman" w:cs="Times New Roman"/>
          <w:sz w:val="24"/>
          <w:szCs w:val="24"/>
        </w:rPr>
        <w:t>nford, California, USA.</w:t>
      </w:r>
    </w:p>
    <w:p w14:paraId="71EF1456" w14:textId="77777777" w:rsidR="004135D7" w:rsidRPr="006C6AAD" w:rsidRDefault="004135D7"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p>
    <w:p w14:paraId="77C3689E" w14:textId="77777777" w:rsidR="006C6AAD" w:rsidRPr="007157B9"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kern w:val="0"/>
          <w:sz w:val="24"/>
          <w:szCs w:val="24"/>
        </w:rPr>
        <w:t>Rogers, C. B., Eaton, J.K., 1991. The effect of small particles on fluid turbulence in a flat-plate turbulent boundary layer in air. Physics of Fluids A, 3, 928– 937.</w:t>
      </w:r>
      <w:r w:rsidRPr="006C6AAD">
        <w:rPr>
          <w:rFonts w:ascii="Times New Roman" w:hAnsi="Times New Roman" w:cs="Times New Roman"/>
          <w:sz w:val="24"/>
          <w:szCs w:val="24"/>
        </w:rPr>
        <w:t xml:space="preserve"> </w:t>
      </w:r>
      <w:hyperlink r:id="rId140" w:history="1">
        <w:r w:rsidRPr="006C6AAD">
          <w:rPr>
            <w:rFonts w:ascii="Times New Roman" w:hAnsi="Times New Roman" w:cs="Times New Roman"/>
            <w:sz w:val="24"/>
            <w:szCs w:val="24"/>
          </w:rPr>
          <w:t>https://doi.org/10.1063/1.857969</w:t>
        </w:r>
      </w:hyperlink>
    </w:p>
    <w:p w14:paraId="4136D6C4" w14:textId="77777777" w:rsidR="004135D7" w:rsidRPr="006C6AAD" w:rsidRDefault="004135D7"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p>
    <w:p w14:paraId="1E916E1C" w14:textId="77777777" w:rsidR="006C6AAD" w:rsidRDefault="006C6AAD" w:rsidP="006C6AAD">
      <w:pPr>
        <w:keepNext/>
        <w:keepLines/>
        <w:spacing w:before="100" w:beforeAutospacing="1" w:after="100" w:afterAutospacing="1" w:line="240" w:lineRule="auto"/>
        <w:contextualSpacing/>
        <w:outlineLvl w:val="0"/>
      </w:pPr>
      <w:r w:rsidRPr="006C6AAD">
        <w:rPr>
          <w:rFonts w:ascii="Times New Roman" w:eastAsiaTheme="majorEastAsia" w:hAnsi="Times New Roman" w:cs="Times New Roman"/>
          <w:color w:val="000000" w:themeColor="text1"/>
          <w:kern w:val="0"/>
          <w:sz w:val="24"/>
          <w:szCs w:val="24"/>
        </w:rPr>
        <w:lastRenderedPageBreak/>
        <w:t xml:space="preserve">Rouse, H., 1937. Modern conceptions of the mechanics or fluid turbulence. </w:t>
      </w:r>
      <w:r w:rsidRPr="006C6AAD">
        <w:rPr>
          <w:rFonts w:ascii="Times New Roman" w:eastAsiaTheme="majorEastAsia" w:hAnsi="Times New Roman" w:cs="Times New Roman"/>
          <w:i/>
          <w:iCs/>
          <w:color w:val="000000" w:themeColor="text1"/>
          <w:kern w:val="0"/>
          <w:sz w:val="24"/>
          <w:szCs w:val="24"/>
        </w:rPr>
        <w:t>Transactions of the American Society of Civil Engineers</w:t>
      </w:r>
      <w:r w:rsidRPr="006C6AAD">
        <w:rPr>
          <w:rFonts w:ascii="Times New Roman" w:eastAsiaTheme="majorEastAsia" w:hAnsi="Times New Roman" w:cs="Times New Roman"/>
          <w:color w:val="000000" w:themeColor="text1"/>
          <w:kern w:val="0"/>
          <w:sz w:val="24"/>
          <w:szCs w:val="24"/>
        </w:rPr>
        <w:t>, 102, 463–505.</w:t>
      </w:r>
      <w:r w:rsidRPr="006C6AAD">
        <w:rPr>
          <w:rFonts w:ascii="Times New Roman" w:eastAsiaTheme="majorEastAsia" w:hAnsi="Times New Roman" w:cs="Times New Roman"/>
          <w:color w:val="2F5496" w:themeColor="accent1" w:themeShade="BF"/>
          <w:sz w:val="24"/>
          <w:szCs w:val="24"/>
        </w:rPr>
        <w:t xml:space="preserve"> </w:t>
      </w:r>
      <w:hyperlink r:id="rId141" w:history="1">
        <w:r w:rsidRPr="006C6AAD">
          <w:rPr>
            <w:rFonts w:ascii="Times New Roman" w:eastAsiaTheme="majorEastAsia" w:hAnsi="Times New Roman" w:cs="Times New Roman"/>
            <w:kern w:val="0"/>
            <w:sz w:val="24"/>
            <w:szCs w:val="24"/>
          </w:rPr>
          <w:t>https://doi.org/10.1061/TACEAT.0004872</w:t>
        </w:r>
      </w:hyperlink>
    </w:p>
    <w:p w14:paraId="69544E8E" w14:textId="77777777" w:rsidR="007050CD" w:rsidRDefault="007050CD" w:rsidP="006C6AAD">
      <w:pPr>
        <w:keepNext/>
        <w:keepLines/>
        <w:spacing w:before="100" w:beforeAutospacing="1" w:after="100" w:afterAutospacing="1" w:line="240" w:lineRule="auto"/>
        <w:contextualSpacing/>
        <w:outlineLvl w:val="0"/>
      </w:pPr>
    </w:p>
    <w:p w14:paraId="5DAA7684" w14:textId="4BF735A7" w:rsidR="004135D7" w:rsidRPr="006C6AAD" w:rsidRDefault="007050CD" w:rsidP="007050CD">
      <w:pPr>
        <w:jc w:val="both"/>
        <w:rPr>
          <w:rFonts w:ascii="Times New Roman" w:eastAsiaTheme="majorEastAsia" w:hAnsi="Times New Roman" w:cs="Times New Roman"/>
          <w:color w:val="000000" w:themeColor="text1"/>
          <w:kern w:val="0"/>
          <w:sz w:val="24"/>
          <w:szCs w:val="24"/>
        </w:rPr>
      </w:pPr>
      <w:r w:rsidRPr="006C6AAD">
        <w:rPr>
          <w:rFonts w:ascii="Times New Roman" w:hAnsi="Times New Roman" w:cs="Times New Roman"/>
          <w:sz w:val="24"/>
          <w:szCs w:val="24"/>
        </w:rPr>
        <w:t>Ruan, H., Chen, H., Li, Y., Chen, J., Li, H.</w:t>
      </w:r>
      <w:r w:rsidR="0062570C">
        <w:rPr>
          <w:rFonts w:ascii="Times New Roman" w:hAnsi="Times New Roman" w:cs="Times New Roman"/>
          <w:sz w:val="24"/>
          <w:szCs w:val="24"/>
        </w:rPr>
        <w:t xml:space="preserve">, </w:t>
      </w:r>
      <w:r w:rsidRPr="006C6AAD">
        <w:rPr>
          <w:rFonts w:ascii="Times New Roman" w:hAnsi="Times New Roman" w:cs="Times New Roman"/>
          <w:sz w:val="24"/>
          <w:szCs w:val="24"/>
        </w:rPr>
        <w:t xml:space="preserve">2021. Study on the downcutting rate of a debris flow dam based on grain-size distribution. </w:t>
      </w:r>
      <w:r w:rsidRPr="0062570C">
        <w:rPr>
          <w:rFonts w:ascii="Times New Roman" w:hAnsi="Times New Roman" w:cs="Times New Roman"/>
          <w:i/>
          <w:iCs/>
          <w:sz w:val="24"/>
          <w:szCs w:val="24"/>
        </w:rPr>
        <w:t>Geomorphology</w:t>
      </w:r>
      <w:r w:rsidRPr="006C6AAD">
        <w:rPr>
          <w:rFonts w:ascii="Times New Roman" w:hAnsi="Times New Roman" w:cs="Times New Roman"/>
          <w:sz w:val="24"/>
          <w:szCs w:val="24"/>
        </w:rPr>
        <w:t>, 391. https://doi.org/10.1016/j.geomorph.2021.107891</w:t>
      </w:r>
    </w:p>
    <w:p w14:paraId="4C39F3A0" w14:textId="5E233C9F" w:rsidR="006C6AAD" w:rsidRPr="006C6AAD" w:rsidRDefault="006C6AAD" w:rsidP="006C6AAD">
      <w:pPr>
        <w:jc w:val="both"/>
        <w:rPr>
          <w:rFonts w:ascii="Times New Roman" w:hAnsi="Times New Roman" w:cs="Times New Roman"/>
          <w:sz w:val="24"/>
          <w:szCs w:val="24"/>
        </w:rPr>
      </w:pPr>
      <w:r w:rsidRPr="006C6AAD">
        <w:rPr>
          <w:rFonts w:ascii="Times New Roman" w:hAnsi="Times New Roman" w:cs="Times New Roman"/>
          <w:sz w:val="24"/>
          <w:szCs w:val="24"/>
        </w:rPr>
        <w:t xml:space="preserve">Ruan, H., Chen, H., Chen, X., Zhao, W., Chen, J., Wang, T., </w:t>
      </w:r>
      <w:r w:rsidR="00586489">
        <w:rPr>
          <w:rFonts w:ascii="Times New Roman" w:hAnsi="Times New Roman" w:cs="Times New Roman"/>
          <w:sz w:val="24"/>
          <w:szCs w:val="24"/>
        </w:rPr>
        <w:t xml:space="preserve">Li, X., </w:t>
      </w:r>
      <w:r w:rsidRPr="006C6AAD">
        <w:rPr>
          <w:rFonts w:ascii="Times New Roman" w:hAnsi="Times New Roman" w:cs="Times New Roman"/>
          <w:sz w:val="24"/>
          <w:szCs w:val="24"/>
        </w:rPr>
        <w:t>Yang, Z.</w:t>
      </w:r>
      <w:r w:rsidR="00927AA8">
        <w:rPr>
          <w:rFonts w:ascii="Times New Roman" w:hAnsi="Times New Roman" w:cs="Times New Roman"/>
          <w:sz w:val="24"/>
          <w:szCs w:val="24"/>
        </w:rPr>
        <w:t xml:space="preserve">, </w:t>
      </w:r>
      <w:r w:rsidRPr="006C6AAD">
        <w:rPr>
          <w:rFonts w:ascii="Times New Roman" w:hAnsi="Times New Roman" w:cs="Times New Roman"/>
          <w:sz w:val="24"/>
          <w:szCs w:val="24"/>
        </w:rPr>
        <w:t xml:space="preserve">2024. An investigation of discharge control in landslide dam failures utilizing flexible protecting nets. </w:t>
      </w:r>
      <w:r w:rsidRPr="0062570C">
        <w:rPr>
          <w:rFonts w:ascii="Times New Roman" w:hAnsi="Times New Roman" w:cs="Times New Roman"/>
          <w:i/>
          <w:iCs/>
          <w:sz w:val="24"/>
          <w:szCs w:val="24"/>
        </w:rPr>
        <w:t>Engineering Failure Analysis</w:t>
      </w:r>
      <w:r w:rsidRPr="006C6AAD">
        <w:rPr>
          <w:rFonts w:ascii="Times New Roman" w:hAnsi="Times New Roman" w:cs="Times New Roman"/>
          <w:sz w:val="24"/>
          <w:szCs w:val="24"/>
        </w:rPr>
        <w:t xml:space="preserve">, 159. https://doi.org/10.1016/j.engfailanal.2024.108134 </w:t>
      </w:r>
    </w:p>
    <w:p w14:paraId="5D49ED38"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color w:val="000000"/>
          <w:kern w:val="0"/>
          <w:sz w:val="24"/>
          <w:szCs w:val="24"/>
        </w:rPr>
        <w:t>Russell, A.J., Knudsen, Ó., 1999a</w:t>
      </w:r>
      <w:r w:rsidRPr="006C6AAD">
        <w:rPr>
          <w:rFonts w:ascii="Times New Roman" w:hAnsi="Times New Roman" w:cs="Times New Roman"/>
          <w:kern w:val="0"/>
          <w:sz w:val="24"/>
          <w:szCs w:val="24"/>
        </w:rPr>
        <w:t>. Controls on the sedimentology of the November 1996</w:t>
      </w:r>
    </w:p>
    <w:p w14:paraId="781E76B9"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jökulhlaup deposits, Skeiðarársandur, Iceland. In: Smith, N.D., Rogers, J. (Eds.), Fluvial</w:t>
      </w:r>
    </w:p>
    <w:p w14:paraId="43BDA14D"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Sedimentology VI. IAS Special Publication, 28, pp. 315–329.</w:t>
      </w:r>
    </w:p>
    <w:p w14:paraId="5CE1D7D2"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5F216CC0"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Russell, A.J., Knudsen, Ó., 1999b. An ice-contact rhythmite (turbidite) succession deposited</w:t>
      </w:r>
    </w:p>
    <w:p w14:paraId="2055FD4F" w14:textId="77777777" w:rsidR="006C6AAD" w:rsidRPr="007157B9"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kern w:val="0"/>
          <w:sz w:val="24"/>
          <w:szCs w:val="24"/>
        </w:rPr>
        <w:t xml:space="preserve">during the November 1996 catastrophic outburst flood (jökulhlaup), Skeiðarárjökull, Iceland. </w:t>
      </w:r>
      <w:r w:rsidRPr="006C6AAD">
        <w:rPr>
          <w:rFonts w:ascii="Times New Roman" w:hAnsi="Times New Roman" w:cs="Times New Roman"/>
          <w:i/>
          <w:iCs/>
          <w:kern w:val="0"/>
          <w:sz w:val="24"/>
          <w:szCs w:val="24"/>
        </w:rPr>
        <w:t>Sedimentary Geology</w:t>
      </w:r>
      <w:r w:rsidRPr="006C6AAD">
        <w:rPr>
          <w:rFonts w:ascii="Times New Roman" w:hAnsi="Times New Roman" w:cs="Times New Roman"/>
          <w:kern w:val="0"/>
          <w:sz w:val="24"/>
          <w:szCs w:val="24"/>
        </w:rPr>
        <w:t>, 127, 1–10.</w:t>
      </w:r>
      <w:r w:rsidRPr="006C6AAD">
        <w:rPr>
          <w:rFonts w:ascii="Times New Roman" w:hAnsi="Times New Roman" w:cs="Times New Roman"/>
          <w:sz w:val="24"/>
          <w:szCs w:val="24"/>
        </w:rPr>
        <w:t xml:space="preserve"> </w:t>
      </w:r>
      <w:hyperlink r:id="rId142" w:history="1">
        <w:r w:rsidRPr="006C6AAD">
          <w:rPr>
            <w:rFonts w:ascii="Times New Roman" w:hAnsi="Times New Roman" w:cs="Times New Roman"/>
            <w:kern w:val="0"/>
            <w:sz w:val="24"/>
            <w:szCs w:val="24"/>
          </w:rPr>
          <w:t>https://doi.org/10.1016/S0037-0738(99)00024-X</w:t>
        </w:r>
      </w:hyperlink>
    </w:p>
    <w:p w14:paraId="0F0E4437" w14:textId="77777777" w:rsidR="004135D7" w:rsidRPr="006C6AAD" w:rsidRDefault="004135D7"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1DE38755" w14:textId="2CC54726"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kern w:val="0"/>
          <w:sz w:val="24"/>
          <w:szCs w:val="24"/>
        </w:rPr>
      </w:pPr>
      <w:r w:rsidRPr="006C6AAD">
        <w:rPr>
          <w:rFonts w:ascii="Times New Roman" w:eastAsiaTheme="majorEastAsia" w:hAnsi="Times New Roman" w:cs="Times New Roman"/>
          <w:kern w:val="0"/>
          <w:sz w:val="24"/>
          <w:szCs w:val="24"/>
        </w:rPr>
        <w:t xml:space="preserve">Russell, A.J., Knudsen, </w:t>
      </w:r>
      <w:r w:rsidR="00A94F8D" w:rsidRPr="006C6AAD">
        <w:rPr>
          <w:rFonts w:ascii="Times New Roman" w:hAnsi="Times New Roman" w:cs="Times New Roman"/>
          <w:kern w:val="0"/>
          <w:sz w:val="24"/>
          <w:szCs w:val="24"/>
        </w:rPr>
        <w:t>Ó</w:t>
      </w:r>
      <w:r w:rsidRPr="006C6AAD">
        <w:rPr>
          <w:rFonts w:ascii="Times New Roman" w:eastAsiaTheme="majorEastAsia" w:hAnsi="Times New Roman" w:cs="Times New Roman"/>
          <w:kern w:val="0"/>
          <w:sz w:val="24"/>
          <w:szCs w:val="24"/>
        </w:rPr>
        <w:t>., 2002. The effects of glacier outburst flood flow dynamics on ice contact deposits: November 1996 jökulhlaup, Skeiðarársandur, Iceland. I</w:t>
      </w:r>
      <w:r w:rsidR="004135D7" w:rsidRPr="007157B9">
        <w:rPr>
          <w:rFonts w:ascii="Times New Roman" w:eastAsiaTheme="majorEastAsia" w:hAnsi="Times New Roman" w:cs="Times New Roman"/>
          <w:kern w:val="0"/>
          <w:sz w:val="24"/>
          <w:szCs w:val="24"/>
        </w:rPr>
        <w:t>n</w:t>
      </w:r>
      <w:r w:rsidRPr="006C6AAD">
        <w:rPr>
          <w:rFonts w:ascii="Times New Roman" w:eastAsiaTheme="majorEastAsia" w:hAnsi="Times New Roman" w:cs="Times New Roman"/>
          <w:kern w:val="0"/>
          <w:sz w:val="24"/>
          <w:szCs w:val="24"/>
        </w:rPr>
        <w:t>: Martini, I.P., Baker, V.R., Garcon, G. (Eds.), Flood and Megaflood Processes and Deposits: Recent and Ancient Examples, Special Publication 32 of the IAS. Blackwell Science, Oxford, pp. 17–35.</w:t>
      </w:r>
    </w:p>
    <w:p w14:paraId="3CCB943B"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kern w:val="0"/>
          <w:sz w:val="24"/>
          <w:szCs w:val="24"/>
        </w:rPr>
      </w:pPr>
    </w:p>
    <w:p w14:paraId="690278CB"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bookmarkStart w:id="19" w:name="_Hlk198802700"/>
      <w:r w:rsidRPr="006C6AAD">
        <w:rPr>
          <w:rFonts w:ascii="Times New Roman" w:eastAsiaTheme="majorEastAsia" w:hAnsi="Times New Roman" w:cs="Times New Roman"/>
          <w:color w:val="000000" w:themeColor="text1"/>
          <w:sz w:val="24"/>
          <w:szCs w:val="24"/>
        </w:rPr>
        <w:t>Sadat-Helbar</w:t>
      </w:r>
      <w:bookmarkEnd w:id="19"/>
      <w:r w:rsidRPr="006C6AAD">
        <w:rPr>
          <w:rFonts w:ascii="Times New Roman" w:eastAsiaTheme="majorEastAsia" w:hAnsi="Times New Roman" w:cs="Times New Roman"/>
          <w:color w:val="000000" w:themeColor="text1"/>
          <w:sz w:val="24"/>
          <w:szCs w:val="24"/>
        </w:rPr>
        <w:t xml:space="preserve">, S., Amiri-Tokaldany, E., Darby, S., Shafaie, A., 2009. </w:t>
      </w:r>
      <w:r w:rsidRPr="006C6AAD">
        <w:rPr>
          <w:rFonts w:ascii="Times New Roman" w:eastAsiaTheme="majorEastAsia" w:hAnsi="Times New Roman" w:cs="Times New Roman"/>
          <w:iCs/>
          <w:color w:val="000000" w:themeColor="text1"/>
          <w:sz w:val="24"/>
          <w:szCs w:val="24"/>
        </w:rPr>
        <w:t>Fall velocity of sediment particles,</w:t>
      </w:r>
      <w:r w:rsidRPr="006C6AAD">
        <w:rPr>
          <w:rFonts w:ascii="Times New Roman" w:eastAsiaTheme="majorEastAsia" w:hAnsi="Times New Roman" w:cs="Times New Roman"/>
          <w:color w:val="000000" w:themeColor="text1"/>
          <w:sz w:val="24"/>
          <w:szCs w:val="24"/>
        </w:rPr>
        <w:t xml:space="preserve"> pp </w:t>
      </w:r>
      <w:r w:rsidRPr="006C6AAD">
        <w:rPr>
          <w:rFonts w:ascii="Times New Roman" w:eastAsiaTheme="majorEastAsia" w:hAnsi="Times New Roman" w:cs="Times New Roman"/>
          <w:sz w:val="24"/>
          <w:szCs w:val="24"/>
        </w:rPr>
        <w:t>39-45 In: Proceedings of the 4th IASME / WSEAS International Conference on Water Resources, Hydraulics and Hydrology (WHH'09), ISBN: 978-960-474-057-4</w:t>
      </w:r>
    </w:p>
    <w:p w14:paraId="7C8FD102" w14:textId="77777777" w:rsidR="004135D7" w:rsidRPr="006C6AAD" w:rsidRDefault="004135D7"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p>
    <w:p w14:paraId="1EE0EA07" w14:textId="77777777" w:rsidR="006C6AAD" w:rsidRPr="006C6AAD" w:rsidRDefault="006C6AAD" w:rsidP="006C6AAD">
      <w:pPr>
        <w:spacing w:line="240" w:lineRule="auto"/>
        <w:rPr>
          <w:rFonts w:ascii="Times New Roman" w:hAnsi="Times New Roman" w:cs="Times New Roman"/>
          <w:sz w:val="24"/>
          <w:szCs w:val="24"/>
        </w:rPr>
      </w:pPr>
      <w:r w:rsidRPr="006C6AAD">
        <w:rPr>
          <w:rFonts w:ascii="Times New Roman" w:hAnsi="Times New Roman" w:cs="Times New Roman"/>
          <w:sz w:val="24"/>
          <w:szCs w:val="24"/>
        </w:rPr>
        <w:t xml:space="preserve">Schultz, M.P., Flack, K.A., 2007. The rough-wall turbulent boundary layer from the hydraulically smooth to the fully rough regime. </w:t>
      </w:r>
      <w:r w:rsidRPr="006C6AAD">
        <w:rPr>
          <w:rFonts w:ascii="Times New Roman" w:hAnsi="Times New Roman" w:cs="Times New Roman"/>
          <w:i/>
          <w:iCs/>
          <w:sz w:val="24"/>
          <w:szCs w:val="24"/>
        </w:rPr>
        <w:t>Journal of Fluid Mechanics</w:t>
      </w:r>
      <w:r w:rsidRPr="006C6AAD">
        <w:rPr>
          <w:rFonts w:ascii="Times New Roman" w:hAnsi="Times New Roman" w:cs="Times New Roman"/>
          <w:sz w:val="24"/>
          <w:szCs w:val="24"/>
        </w:rPr>
        <w:t>, 580, 381-405. https:// doi:10.1017/S0022112007005502</w:t>
      </w:r>
    </w:p>
    <w:p w14:paraId="357EBFB2"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444444"/>
          <w:sz w:val="24"/>
          <w:szCs w:val="24"/>
          <w:shd w:val="clear" w:color="auto" w:fill="FFFFFF"/>
        </w:rPr>
      </w:pPr>
      <w:r w:rsidRPr="006C6AAD">
        <w:rPr>
          <w:rFonts w:ascii="Times New Roman" w:eastAsiaTheme="majorEastAsia" w:hAnsi="Times New Roman" w:cs="Times New Roman"/>
          <w:sz w:val="24"/>
          <w:szCs w:val="24"/>
        </w:rPr>
        <w:t xml:space="preserve">Shanmugan, G., 1997. The Bouma Sequence and the turbidite mind set. </w:t>
      </w:r>
      <w:r w:rsidRPr="006C6AAD">
        <w:rPr>
          <w:rFonts w:ascii="Times New Roman" w:eastAsiaTheme="majorEastAsia" w:hAnsi="Times New Roman" w:cs="Times New Roman"/>
          <w:i/>
          <w:iCs/>
          <w:sz w:val="24"/>
          <w:szCs w:val="24"/>
        </w:rPr>
        <w:t>Earth-Science Reviews</w:t>
      </w:r>
      <w:r w:rsidRPr="006C6AAD">
        <w:rPr>
          <w:rFonts w:ascii="Times New Roman" w:eastAsiaTheme="majorEastAsia" w:hAnsi="Times New Roman" w:cs="Times New Roman"/>
          <w:sz w:val="24"/>
          <w:szCs w:val="24"/>
        </w:rPr>
        <w:t>, 42, 201-229.</w:t>
      </w:r>
      <w:r w:rsidRPr="006C6AAD">
        <w:rPr>
          <w:rFonts w:ascii="Times New Roman" w:eastAsiaTheme="majorEastAsia" w:hAnsi="Times New Roman" w:cs="Times New Roman"/>
          <w:color w:val="444444"/>
          <w:sz w:val="24"/>
          <w:szCs w:val="24"/>
          <w:shd w:val="clear" w:color="auto" w:fill="FFFFFF"/>
        </w:rPr>
        <w:t xml:space="preserve"> </w:t>
      </w:r>
      <w:hyperlink r:id="rId143" w:history="1">
        <w:r w:rsidRPr="006C6AAD">
          <w:rPr>
            <w:rFonts w:ascii="Times New Roman" w:eastAsiaTheme="majorEastAsia" w:hAnsi="Times New Roman" w:cs="Times New Roman"/>
            <w:sz w:val="24"/>
            <w:szCs w:val="24"/>
            <w:shd w:val="clear" w:color="auto" w:fill="FFFFFF"/>
          </w:rPr>
          <w:t>https://doi.org/10.1016/S0012-8252(97)81858-2</w:t>
        </w:r>
      </w:hyperlink>
    </w:p>
    <w:p w14:paraId="5A8CEF7F" w14:textId="77777777" w:rsidR="006C6AAD" w:rsidRPr="006C6AAD"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444444"/>
          <w:sz w:val="24"/>
          <w:szCs w:val="24"/>
          <w:shd w:val="clear" w:color="auto" w:fill="FFFFFF"/>
        </w:rPr>
      </w:pPr>
    </w:p>
    <w:p w14:paraId="6BCCC130" w14:textId="06A303A4"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r w:rsidRPr="006C6AAD">
        <w:rPr>
          <w:rFonts w:ascii="Times New Roman" w:eastAsiaTheme="majorEastAsia" w:hAnsi="Times New Roman" w:cs="Times New Roman"/>
          <w:sz w:val="24"/>
          <w:szCs w:val="24"/>
        </w:rPr>
        <w:t>Shanmugam, G., 2019. Slides, slumps, debris flows, turbidity currents, hyperpycnal flows, and bottom currents. In: Encyclopedia of Ocean Sciences, 3rd edn. Elsevier, pp. 228–257</w:t>
      </w:r>
      <w:r w:rsidR="00260CCB" w:rsidRPr="007157B9">
        <w:rPr>
          <w:rFonts w:ascii="Times New Roman" w:eastAsiaTheme="majorEastAsia" w:hAnsi="Times New Roman" w:cs="Times New Roman"/>
          <w:sz w:val="24"/>
          <w:szCs w:val="24"/>
        </w:rPr>
        <w:t>.</w:t>
      </w:r>
    </w:p>
    <w:p w14:paraId="103FA1A0" w14:textId="77777777" w:rsidR="004135D7" w:rsidRPr="006C6AAD" w:rsidRDefault="004135D7"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p>
    <w:p w14:paraId="291C376A" w14:textId="1F927659" w:rsidR="006C6AAD" w:rsidRDefault="006C6AAD" w:rsidP="006C6AAD">
      <w:pPr>
        <w:spacing w:line="240" w:lineRule="auto"/>
        <w:rPr>
          <w:rFonts w:ascii="Times New Roman" w:hAnsi="Times New Roman" w:cs="Times New Roman"/>
          <w:sz w:val="24"/>
          <w:szCs w:val="24"/>
        </w:rPr>
      </w:pPr>
      <w:r w:rsidRPr="006C6AAD">
        <w:rPr>
          <w:rFonts w:ascii="Times New Roman" w:hAnsi="Times New Roman" w:cs="Times New Roman"/>
          <w:sz w:val="24"/>
          <w:szCs w:val="24"/>
        </w:rPr>
        <w:t xml:space="preserve">Sharma, A., Kumar, B., 2021. Comparison of flow turbulence over a sand bed and gravel bed channel. </w:t>
      </w:r>
      <w:r w:rsidRPr="00010621">
        <w:rPr>
          <w:rFonts w:ascii="Times New Roman" w:hAnsi="Times New Roman" w:cs="Times New Roman"/>
          <w:i/>
          <w:iCs/>
          <w:sz w:val="24"/>
          <w:szCs w:val="24"/>
        </w:rPr>
        <w:t>Water Supply</w:t>
      </w:r>
      <w:r w:rsidRPr="006C6AAD">
        <w:rPr>
          <w:rFonts w:ascii="Times New Roman" w:hAnsi="Times New Roman" w:cs="Times New Roman"/>
          <w:sz w:val="24"/>
          <w:szCs w:val="24"/>
        </w:rPr>
        <w:t>, 21, 4581-4592.</w:t>
      </w:r>
      <w:r w:rsidRPr="00734A21">
        <w:rPr>
          <w:rFonts w:ascii="Times New Roman" w:hAnsi="Times New Roman" w:cs="Times New Roman"/>
          <w:sz w:val="24"/>
          <w:szCs w:val="24"/>
        </w:rPr>
        <w:t xml:space="preserve"> </w:t>
      </w:r>
      <w:hyperlink r:id="rId144" w:history="1">
        <w:r w:rsidR="00734A21" w:rsidRPr="00734A21">
          <w:rPr>
            <w:rStyle w:val="Hyperlink"/>
            <w:rFonts w:ascii="Times New Roman" w:hAnsi="Times New Roman" w:cs="Times New Roman"/>
            <w:color w:val="auto"/>
            <w:sz w:val="24"/>
            <w:szCs w:val="24"/>
            <w:u w:val="none"/>
          </w:rPr>
          <w:t>https://doi.org/10.2166/ws.2021.201</w:t>
        </w:r>
      </w:hyperlink>
    </w:p>
    <w:p w14:paraId="79EE2AA7" w14:textId="6494667E" w:rsidR="00734A21" w:rsidRPr="00C40967" w:rsidRDefault="00734A21" w:rsidP="006C6AAD">
      <w:pPr>
        <w:spacing w:line="240" w:lineRule="auto"/>
        <w:rPr>
          <w:rFonts w:ascii="Times New Roman" w:hAnsi="Times New Roman" w:cs="Times New Roman"/>
          <w:sz w:val="24"/>
          <w:szCs w:val="24"/>
        </w:rPr>
      </w:pPr>
      <w:r w:rsidRPr="00C40967">
        <w:rPr>
          <w:rFonts w:ascii="Times New Roman" w:hAnsi="Times New Roman" w:cs="Times New Roman"/>
          <w:sz w:val="24"/>
          <w:szCs w:val="24"/>
        </w:rPr>
        <w:t xml:space="preserve">Sheen, H.J., Jon, B.H., Lee, Y.T., </w:t>
      </w:r>
      <w:r w:rsidR="00D061C3" w:rsidRPr="00C40967">
        <w:rPr>
          <w:rFonts w:ascii="Times New Roman" w:hAnsi="Times New Roman" w:cs="Times New Roman"/>
          <w:sz w:val="24"/>
          <w:szCs w:val="24"/>
        </w:rPr>
        <w:t>1994. Effect of particle size on a two-phase turbulent jet.</w:t>
      </w:r>
      <w:r w:rsidR="00B809DB" w:rsidRPr="00C40967">
        <w:rPr>
          <w:rFonts w:ascii="Times New Roman" w:hAnsi="Times New Roman" w:cs="Times New Roman"/>
          <w:sz w:val="24"/>
          <w:szCs w:val="24"/>
        </w:rPr>
        <w:t xml:space="preserve"> </w:t>
      </w:r>
      <w:r w:rsidR="00B809DB" w:rsidRPr="00C40967">
        <w:rPr>
          <w:rFonts w:ascii="Times New Roman" w:hAnsi="Times New Roman" w:cs="Times New Roman"/>
          <w:i/>
          <w:iCs/>
          <w:sz w:val="24"/>
          <w:szCs w:val="24"/>
        </w:rPr>
        <w:t>Experimental Thermal and Fluid Science</w:t>
      </w:r>
      <w:r w:rsidR="00B809DB" w:rsidRPr="00C40967">
        <w:rPr>
          <w:rFonts w:ascii="Times New Roman" w:hAnsi="Times New Roman" w:cs="Times New Roman"/>
          <w:sz w:val="24"/>
          <w:szCs w:val="24"/>
        </w:rPr>
        <w:t xml:space="preserve">, 8, </w:t>
      </w:r>
      <w:r w:rsidR="00C40967" w:rsidRPr="00C40967">
        <w:rPr>
          <w:rFonts w:ascii="Times New Roman" w:hAnsi="Times New Roman" w:cs="Times New Roman"/>
          <w:sz w:val="24"/>
          <w:szCs w:val="24"/>
        </w:rPr>
        <w:t>315-327.</w:t>
      </w:r>
    </w:p>
    <w:p w14:paraId="3A86A36B" w14:textId="64841F2C" w:rsidR="006C6AAD" w:rsidRDefault="006C6AAD" w:rsidP="006C6AAD">
      <w:pPr>
        <w:keepNext/>
        <w:keepLines/>
        <w:spacing w:before="100" w:beforeAutospacing="1" w:after="100" w:afterAutospacing="1" w:line="240" w:lineRule="auto"/>
        <w:contextualSpacing/>
        <w:outlineLvl w:val="0"/>
      </w:pPr>
      <w:r w:rsidRPr="006C6AAD">
        <w:rPr>
          <w:rFonts w:ascii="Times New Roman" w:eastAsiaTheme="majorEastAsia" w:hAnsi="Times New Roman" w:cs="Times New Roman"/>
          <w:color w:val="000000" w:themeColor="text1"/>
          <w:sz w:val="24"/>
          <w:szCs w:val="24"/>
        </w:rPr>
        <w:lastRenderedPageBreak/>
        <w:t xml:space="preserve">Shi, H., Si, P., Dong, P., Yu, X., 2019. A two‐phase SPH model for massive sediment motion in free surface flows. </w:t>
      </w:r>
      <w:r w:rsidRPr="006C6AAD">
        <w:rPr>
          <w:rFonts w:ascii="Times New Roman" w:eastAsiaTheme="majorEastAsia" w:hAnsi="Times New Roman" w:cs="Times New Roman"/>
          <w:i/>
          <w:iCs/>
          <w:color w:val="000000" w:themeColor="text1"/>
          <w:sz w:val="24"/>
          <w:szCs w:val="24"/>
        </w:rPr>
        <w:t>Advances in Water Resources</w:t>
      </w:r>
      <w:r w:rsidRPr="006C6AAD">
        <w:rPr>
          <w:rFonts w:ascii="Times New Roman" w:eastAsiaTheme="majorEastAsia" w:hAnsi="Times New Roman" w:cs="Times New Roman"/>
          <w:color w:val="000000" w:themeColor="text1"/>
          <w:sz w:val="24"/>
          <w:szCs w:val="24"/>
        </w:rPr>
        <w:t xml:space="preserve">, 129, 80–98. </w:t>
      </w:r>
      <w:hyperlink r:id="rId145" w:history="1">
        <w:r w:rsidRPr="006C6AAD">
          <w:rPr>
            <w:rFonts w:ascii="Times New Roman" w:eastAsiaTheme="majorEastAsia" w:hAnsi="Times New Roman" w:cs="Times New Roman"/>
            <w:color w:val="000000" w:themeColor="text1"/>
            <w:sz w:val="24"/>
            <w:szCs w:val="24"/>
          </w:rPr>
          <w:t>https://doi.org/10.1016/j.advwatres.2019.05.006</w:t>
        </w:r>
      </w:hyperlink>
    </w:p>
    <w:p w14:paraId="6B24D014" w14:textId="77777777" w:rsidR="00AB5ABB" w:rsidRDefault="00AB5ABB" w:rsidP="006C6AAD">
      <w:pPr>
        <w:keepNext/>
        <w:keepLines/>
        <w:spacing w:before="100" w:beforeAutospacing="1" w:after="100" w:afterAutospacing="1" w:line="240" w:lineRule="auto"/>
        <w:contextualSpacing/>
        <w:outlineLvl w:val="0"/>
      </w:pPr>
    </w:p>
    <w:p w14:paraId="28950535" w14:textId="7848D014"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r w:rsidRPr="006C6AAD">
        <w:rPr>
          <w:rFonts w:ascii="Times New Roman" w:eastAsiaTheme="majorEastAsia" w:hAnsi="Times New Roman" w:cs="Times New Roman"/>
          <w:sz w:val="24"/>
          <w:szCs w:val="24"/>
        </w:rPr>
        <w:t xml:space="preserve">Singamsetti, S. R., 1966. Diffusion of sediment in a submerged jet. </w:t>
      </w:r>
      <w:r w:rsidRPr="006C6AAD">
        <w:rPr>
          <w:rFonts w:ascii="Times New Roman" w:eastAsiaTheme="majorEastAsia" w:hAnsi="Times New Roman" w:cs="Times New Roman"/>
          <w:i/>
          <w:iCs/>
          <w:sz w:val="24"/>
          <w:szCs w:val="24"/>
        </w:rPr>
        <w:t>Journal of the Hydraulics Division</w:t>
      </w:r>
      <w:r w:rsidRPr="006C6AAD">
        <w:rPr>
          <w:rFonts w:ascii="Times New Roman" w:eastAsiaTheme="majorEastAsia" w:hAnsi="Times New Roman" w:cs="Times New Roman"/>
          <w:sz w:val="24"/>
          <w:szCs w:val="24"/>
        </w:rPr>
        <w:t>, 92, 153–168.</w:t>
      </w:r>
      <w:r w:rsidRPr="006C6AAD">
        <w:rPr>
          <w:rFonts w:ascii="Times New Roman" w:eastAsiaTheme="majorEastAsia" w:hAnsi="Times New Roman" w:cs="Times New Roman"/>
          <w:color w:val="2F5496" w:themeColor="accent1" w:themeShade="BF"/>
          <w:sz w:val="24"/>
          <w:szCs w:val="24"/>
        </w:rPr>
        <w:t xml:space="preserve"> </w:t>
      </w:r>
      <w:hyperlink r:id="rId146" w:history="1">
        <w:r w:rsidR="00260CCB" w:rsidRPr="006C6AAD">
          <w:rPr>
            <w:rStyle w:val="Hyperlink"/>
            <w:rFonts w:ascii="Times New Roman" w:eastAsiaTheme="majorEastAsia" w:hAnsi="Times New Roman" w:cs="Times New Roman"/>
            <w:color w:val="auto"/>
            <w:sz w:val="24"/>
            <w:szCs w:val="24"/>
            <w:u w:val="none"/>
          </w:rPr>
          <w:t>https://doi.org/10.1061/JYCEAJ.0001409</w:t>
        </w:r>
      </w:hyperlink>
    </w:p>
    <w:p w14:paraId="52192EF6" w14:textId="77777777" w:rsidR="00260CCB" w:rsidRPr="006C6AAD" w:rsidRDefault="00260CCB"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p>
    <w:p w14:paraId="38BDC224" w14:textId="3DC34747" w:rsidR="0017284C" w:rsidRPr="00F823C7" w:rsidRDefault="0017284C" w:rsidP="006C6AAD">
      <w:pPr>
        <w:spacing w:before="100" w:beforeAutospacing="1" w:after="100" w:afterAutospacing="1" w:line="240" w:lineRule="auto"/>
        <w:contextualSpacing/>
        <w:rPr>
          <w:rFonts w:ascii="Times New Roman" w:hAnsi="Times New Roman" w:cs="Times New Roman"/>
          <w:sz w:val="24"/>
          <w:szCs w:val="24"/>
        </w:rPr>
      </w:pPr>
      <w:r w:rsidRPr="00F823C7">
        <w:rPr>
          <w:rFonts w:ascii="Times New Roman" w:hAnsi="Times New Roman" w:cs="Times New Roman"/>
          <w:sz w:val="24"/>
          <w:szCs w:val="24"/>
        </w:rPr>
        <w:t xml:space="preserve">Sommerfeld, M., </w:t>
      </w:r>
      <w:r w:rsidR="00745460" w:rsidRPr="00F823C7">
        <w:rPr>
          <w:rFonts w:ascii="Times New Roman" w:hAnsi="Times New Roman" w:cs="Times New Roman"/>
          <w:sz w:val="24"/>
          <w:szCs w:val="24"/>
        </w:rPr>
        <w:t xml:space="preserve">2001. </w:t>
      </w:r>
      <w:r w:rsidR="00423A19" w:rsidRPr="00F823C7">
        <w:rPr>
          <w:rFonts w:ascii="Times New Roman" w:hAnsi="Times New Roman" w:cs="Times New Roman"/>
          <w:sz w:val="24"/>
          <w:szCs w:val="24"/>
        </w:rPr>
        <w:t>Validation of a stochastic Lagrangian modelling approach for inter-particle collisions in homogeneous isotro</w:t>
      </w:r>
      <w:r w:rsidR="00050B66" w:rsidRPr="00F823C7">
        <w:rPr>
          <w:rFonts w:ascii="Times New Roman" w:hAnsi="Times New Roman" w:cs="Times New Roman"/>
          <w:sz w:val="24"/>
          <w:szCs w:val="24"/>
        </w:rPr>
        <w:t xml:space="preserve">pic turbulence. </w:t>
      </w:r>
      <w:r w:rsidR="00050B66" w:rsidRPr="00F823C7">
        <w:rPr>
          <w:rFonts w:ascii="Times New Roman" w:hAnsi="Times New Roman" w:cs="Times New Roman"/>
          <w:i/>
          <w:iCs/>
          <w:sz w:val="24"/>
          <w:szCs w:val="24"/>
        </w:rPr>
        <w:t>International Journal of Multiphase Flow</w:t>
      </w:r>
      <w:r w:rsidR="00050B66" w:rsidRPr="00F823C7">
        <w:rPr>
          <w:rFonts w:ascii="Times New Roman" w:hAnsi="Times New Roman" w:cs="Times New Roman"/>
          <w:sz w:val="24"/>
          <w:szCs w:val="24"/>
        </w:rPr>
        <w:t xml:space="preserve">, </w:t>
      </w:r>
      <w:r w:rsidR="00001E19" w:rsidRPr="00F823C7">
        <w:rPr>
          <w:rFonts w:ascii="Times New Roman" w:hAnsi="Times New Roman" w:cs="Times New Roman"/>
          <w:sz w:val="24"/>
          <w:szCs w:val="24"/>
        </w:rPr>
        <w:t>27, 1829-1853.</w:t>
      </w:r>
      <w:r w:rsidR="00F20CE8" w:rsidRPr="00F823C7">
        <w:rPr>
          <w:rFonts w:ascii="Times New Roman" w:hAnsi="Times New Roman" w:cs="Times New Roman"/>
          <w:sz w:val="24"/>
          <w:szCs w:val="24"/>
        </w:rPr>
        <w:t xml:space="preserve"> </w:t>
      </w:r>
      <w:r w:rsidR="00F823C7" w:rsidRPr="00F823C7">
        <w:rPr>
          <w:rFonts w:ascii="Times New Roman" w:hAnsi="Times New Roman" w:cs="Times New Roman"/>
          <w:sz w:val="24"/>
          <w:szCs w:val="24"/>
        </w:rPr>
        <w:t>https://doi.org/10.1016/S0301-9322(01)00035-0</w:t>
      </w:r>
    </w:p>
    <w:p w14:paraId="21A096DB"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8C8013D" w14:textId="77777777" w:rsidR="006C6AAD" w:rsidRPr="006C6AAD" w:rsidRDefault="006C6AAD" w:rsidP="006C6AAD">
      <w:pPr>
        <w:autoSpaceDE w:val="0"/>
        <w:autoSpaceDN w:val="0"/>
        <w:adjustRightInd w:val="0"/>
        <w:spacing w:after="0" w:line="240" w:lineRule="auto"/>
        <w:rPr>
          <w:rFonts w:ascii="Times New Roman" w:hAnsi="Times New Roman" w:cs="Times New Roman"/>
          <w:sz w:val="24"/>
          <w:szCs w:val="24"/>
        </w:rPr>
      </w:pPr>
      <w:r w:rsidRPr="006C6AAD">
        <w:rPr>
          <w:rFonts w:ascii="Times New Roman" w:hAnsi="Times New Roman" w:cs="Times New Roman"/>
          <w:kern w:val="0"/>
          <w:sz w:val="24"/>
          <w:szCs w:val="24"/>
        </w:rPr>
        <w:t xml:space="preserve">Song, Y., Fu, X., Lin, Y., An, C., Ma, H., 2022. What controls the magnitude and the shape of landslide dam-breaching flood hydrograph? Case studies of emergent forecasts for outburst floods of Jiala and Baige Barrier Lakes. </w:t>
      </w:r>
      <w:r w:rsidRPr="006C6AAD">
        <w:rPr>
          <w:rFonts w:ascii="Times New Roman" w:hAnsi="Times New Roman" w:cs="Times New Roman"/>
          <w:i/>
          <w:iCs/>
          <w:kern w:val="0"/>
          <w:sz w:val="24"/>
          <w:szCs w:val="24"/>
        </w:rPr>
        <w:t>Frontiers in Water</w:t>
      </w:r>
      <w:r w:rsidRPr="006C6AAD">
        <w:rPr>
          <w:rFonts w:ascii="Times New Roman" w:hAnsi="Times New Roman" w:cs="Times New Roman"/>
          <w:kern w:val="0"/>
          <w:sz w:val="24"/>
          <w:szCs w:val="24"/>
        </w:rPr>
        <w:t>, 4, 834132, https://doi.org/10.3389/frwa.2022.834132, 2022.</w:t>
      </w:r>
    </w:p>
    <w:p w14:paraId="1BE4450C"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01B7CDEA" w14:textId="77777777"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r w:rsidRPr="006C6AAD">
        <w:rPr>
          <w:rFonts w:ascii="Times New Roman" w:eastAsiaTheme="majorEastAsia" w:hAnsi="Times New Roman" w:cs="Times New Roman"/>
          <w:sz w:val="24"/>
          <w:szCs w:val="24"/>
        </w:rPr>
        <w:t xml:space="preserve">Spinewine, B., and Capart, H., 2013. Intense bed‐load due to a sudden dam‐break. </w:t>
      </w:r>
      <w:r w:rsidRPr="006C6AAD">
        <w:rPr>
          <w:rFonts w:ascii="Times New Roman" w:eastAsiaTheme="majorEastAsia" w:hAnsi="Times New Roman" w:cs="Times New Roman"/>
          <w:i/>
          <w:iCs/>
          <w:sz w:val="24"/>
          <w:szCs w:val="24"/>
        </w:rPr>
        <w:t>Journal of Fluid Mechanics</w:t>
      </w:r>
      <w:r w:rsidRPr="006C6AAD">
        <w:rPr>
          <w:rFonts w:ascii="Times New Roman" w:eastAsiaTheme="majorEastAsia" w:hAnsi="Times New Roman" w:cs="Times New Roman"/>
          <w:sz w:val="24"/>
          <w:szCs w:val="24"/>
        </w:rPr>
        <w:t xml:space="preserve">, 731, 579–614. </w:t>
      </w:r>
      <w:hyperlink r:id="rId147" w:history="1">
        <w:r w:rsidRPr="006C6AAD">
          <w:rPr>
            <w:rFonts w:ascii="Times New Roman" w:eastAsiaTheme="majorEastAsia" w:hAnsi="Times New Roman" w:cs="Times New Roman"/>
            <w:sz w:val="24"/>
            <w:szCs w:val="24"/>
          </w:rPr>
          <w:t>https://doi.org/10.1017/jfm.2013.227</w:t>
        </w:r>
      </w:hyperlink>
    </w:p>
    <w:p w14:paraId="6CD0FD0D" w14:textId="77777777" w:rsidR="00BE6993" w:rsidRPr="006C6AAD" w:rsidRDefault="00BE6993"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p>
    <w:p w14:paraId="03633732" w14:textId="77777777" w:rsidR="006C6AAD" w:rsidRPr="007157B9"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Streeter, V. L., 1971. Fluid Mechanics, McGraw-Hill, 741 pp., ISBN 0-07-062232-9</w:t>
      </w:r>
    </w:p>
    <w:p w14:paraId="0971CA9C" w14:textId="77777777" w:rsidR="00BE6993" w:rsidRPr="006C6AAD" w:rsidRDefault="00BE6993"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10491A96" w14:textId="099B35BD" w:rsidR="006C6AAD" w:rsidRPr="007157B9" w:rsidRDefault="006C6AAD" w:rsidP="006C6AAD">
      <w:pPr>
        <w:keepNext/>
        <w:keepLines/>
        <w:spacing w:before="100" w:beforeAutospacing="1" w:after="100" w:afterAutospacing="1" w:line="240" w:lineRule="auto"/>
        <w:contextualSpacing/>
        <w:outlineLvl w:val="0"/>
        <w:rPr>
          <w:rFonts w:ascii="Times New Roman" w:eastAsiaTheme="majorEastAsia" w:hAnsi="Times New Roman" w:cs="Times New Roman"/>
          <w:sz w:val="24"/>
          <w:szCs w:val="24"/>
        </w:rPr>
      </w:pPr>
      <w:r w:rsidRPr="006C6AAD">
        <w:rPr>
          <w:rFonts w:ascii="Times New Roman" w:eastAsiaTheme="majorEastAsia" w:hAnsi="Times New Roman" w:cs="Times New Roman"/>
          <w:sz w:val="24"/>
          <w:szCs w:val="24"/>
        </w:rPr>
        <w:t xml:space="preserve">Strick, R.J.P., Ashworth, P.J., Sambrook Smith, G.H., Nicholas, A.P., Best, J.L., Lane, S.N., Parsons, D.R., Simpson, C.J., Unsworth, C.A., Dale, J., 2019.  Quantification of bedform dynamics and bedload sediment flux in sandy braided rivers from airborne and satellite imagery.  </w:t>
      </w:r>
      <w:r w:rsidRPr="006C6AAD">
        <w:rPr>
          <w:rFonts w:ascii="Times New Roman" w:eastAsiaTheme="majorEastAsia" w:hAnsi="Times New Roman" w:cs="Times New Roman"/>
          <w:i/>
          <w:iCs/>
          <w:sz w:val="24"/>
          <w:szCs w:val="24"/>
        </w:rPr>
        <w:t>Earth Surface Processes and Landforms</w:t>
      </w:r>
      <w:r w:rsidRPr="006C6AAD">
        <w:rPr>
          <w:rFonts w:ascii="Times New Roman" w:eastAsiaTheme="majorEastAsia" w:hAnsi="Times New Roman" w:cs="Times New Roman"/>
          <w:sz w:val="24"/>
          <w:szCs w:val="24"/>
        </w:rPr>
        <w:t>, 44, 953-972.</w:t>
      </w:r>
      <w:r w:rsidRPr="006C6AAD">
        <w:rPr>
          <w:rFonts w:ascii="Times New Roman" w:eastAsiaTheme="majorEastAsia" w:hAnsi="Times New Roman" w:cs="Times New Roman"/>
          <w:color w:val="2F5496" w:themeColor="accent1" w:themeShade="BF"/>
          <w:sz w:val="24"/>
          <w:szCs w:val="24"/>
        </w:rPr>
        <w:t xml:space="preserve"> </w:t>
      </w:r>
      <w:hyperlink r:id="rId148" w:history="1">
        <w:r w:rsidR="00BE6993" w:rsidRPr="006C6AAD">
          <w:rPr>
            <w:rStyle w:val="Hyperlink"/>
            <w:rFonts w:ascii="Times New Roman" w:eastAsiaTheme="majorEastAsia" w:hAnsi="Times New Roman" w:cs="Times New Roman"/>
            <w:color w:val="auto"/>
            <w:sz w:val="24"/>
            <w:szCs w:val="24"/>
            <w:u w:val="none"/>
          </w:rPr>
          <w:t>https://doi.org/10.1002/esp.4558</w:t>
        </w:r>
      </w:hyperlink>
    </w:p>
    <w:p w14:paraId="0889F244" w14:textId="77777777" w:rsidR="00BE6993" w:rsidRPr="006C6AAD" w:rsidRDefault="00BE6993" w:rsidP="006C6AAD">
      <w:pPr>
        <w:keepNext/>
        <w:keepLines/>
        <w:spacing w:before="100" w:beforeAutospacing="1" w:after="100" w:afterAutospacing="1" w:line="240" w:lineRule="auto"/>
        <w:contextualSpacing/>
        <w:outlineLvl w:val="0"/>
        <w:rPr>
          <w:rFonts w:ascii="Times New Roman" w:eastAsiaTheme="majorEastAsia" w:hAnsi="Times New Roman" w:cs="Times New Roman"/>
          <w:color w:val="2F5496" w:themeColor="accent1" w:themeShade="BF"/>
          <w:sz w:val="24"/>
          <w:szCs w:val="24"/>
        </w:rPr>
      </w:pPr>
    </w:p>
    <w:p w14:paraId="5F8DB76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Sumer, B.M., AND Bakioglu, M., 1984, On the formation of ripples on an erodible bed. </w:t>
      </w:r>
      <w:r w:rsidRPr="006C6AAD">
        <w:rPr>
          <w:rFonts w:ascii="Times New Roman" w:hAnsi="Times New Roman" w:cs="Times New Roman"/>
          <w:i/>
          <w:iCs/>
          <w:sz w:val="24"/>
          <w:szCs w:val="24"/>
        </w:rPr>
        <w:t>Journal of Fluid Mechanics</w:t>
      </w:r>
      <w:r w:rsidRPr="006C6AAD">
        <w:rPr>
          <w:rFonts w:ascii="Times New Roman" w:hAnsi="Times New Roman" w:cs="Times New Roman"/>
          <w:sz w:val="24"/>
          <w:szCs w:val="24"/>
        </w:rPr>
        <w:t xml:space="preserve">, 144, 177–180. </w:t>
      </w:r>
      <w:hyperlink r:id="rId149" w:history="1">
        <w:r w:rsidRPr="006C6AAD">
          <w:rPr>
            <w:rFonts w:ascii="Times New Roman" w:hAnsi="Times New Roman" w:cs="Times New Roman"/>
            <w:sz w:val="24"/>
            <w:szCs w:val="24"/>
          </w:rPr>
          <w:t>https://doi.org/10.1017/S0022112084001567</w:t>
        </w:r>
      </w:hyperlink>
    </w:p>
    <w:p w14:paraId="5AC21A50"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63784514"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Szupiany, R.N., Amsler, M.L., Hernandez, J., Parsons, D.R., Best, J.L., Fornari, Trento, A., 2012. Flow fields, bed shear stresses, and suspended bed sediment dynamics in bifurcations of a large river.  </w:t>
      </w:r>
      <w:r w:rsidRPr="006C6AAD">
        <w:rPr>
          <w:rFonts w:ascii="Times New Roman" w:hAnsi="Times New Roman" w:cs="Times New Roman"/>
          <w:i/>
          <w:iCs/>
          <w:sz w:val="24"/>
          <w:szCs w:val="24"/>
        </w:rPr>
        <w:t>Water</w:t>
      </w:r>
      <w:r w:rsidRPr="006C6AAD">
        <w:rPr>
          <w:rFonts w:ascii="Times New Roman" w:hAnsi="Times New Roman" w:cs="Times New Roman"/>
          <w:sz w:val="24"/>
          <w:szCs w:val="24"/>
        </w:rPr>
        <w:t xml:space="preserve"> </w:t>
      </w:r>
      <w:r w:rsidRPr="006C6AAD">
        <w:rPr>
          <w:rFonts w:ascii="Times New Roman" w:hAnsi="Times New Roman" w:cs="Times New Roman"/>
          <w:i/>
          <w:iCs/>
          <w:sz w:val="24"/>
          <w:szCs w:val="24"/>
        </w:rPr>
        <w:t>Resources Research</w:t>
      </w:r>
      <w:r w:rsidRPr="006C6AAD">
        <w:rPr>
          <w:rFonts w:ascii="Times New Roman" w:hAnsi="Times New Roman" w:cs="Times New Roman"/>
          <w:sz w:val="24"/>
          <w:szCs w:val="24"/>
        </w:rPr>
        <w:t>, 48, W11515, doi:10.1029/2011WR011677</w:t>
      </w:r>
    </w:p>
    <w:p w14:paraId="17FEFE30"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C6A3CD3"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131413"/>
          <w:kern w:val="0"/>
          <w:sz w:val="24"/>
          <w:szCs w:val="24"/>
        </w:rPr>
      </w:pPr>
      <w:r w:rsidRPr="006C6AAD">
        <w:rPr>
          <w:rFonts w:ascii="Times New Roman" w:hAnsi="Times New Roman" w:cs="Times New Roman"/>
          <w:color w:val="131413"/>
          <w:kern w:val="0"/>
          <w:sz w:val="24"/>
          <w:szCs w:val="24"/>
        </w:rPr>
        <w:t xml:space="preserve">Tanaka, T., Eaton, J.K., 2008. Classification of turbulence modification by dispersed spheres using a novel dimensionless number. </w:t>
      </w:r>
      <w:r w:rsidRPr="006C6AAD">
        <w:rPr>
          <w:rFonts w:ascii="Times New Roman" w:hAnsi="Times New Roman" w:cs="Times New Roman"/>
          <w:i/>
          <w:iCs/>
          <w:color w:val="131413"/>
          <w:kern w:val="0"/>
          <w:sz w:val="24"/>
          <w:szCs w:val="24"/>
        </w:rPr>
        <w:t>Physical Review Letters</w:t>
      </w:r>
      <w:r w:rsidRPr="006C6AAD">
        <w:rPr>
          <w:rFonts w:ascii="Times New Roman" w:hAnsi="Times New Roman" w:cs="Times New Roman"/>
          <w:color w:val="131413"/>
          <w:kern w:val="0"/>
          <w:sz w:val="24"/>
          <w:szCs w:val="24"/>
        </w:rPr>
        <w:t>, 101,114502</w:t>
      </w:r>
    </w:p>
    <w:p w14:paraId="02AC25C6"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131DC7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sz w:val="24"/>
          <w:szCs w:val="24"/>
        </w:rPr>
        <w:t xml:space="preserve">Tsuji, Y. and Morikawa, Y., 1982. LDV measurements of an air-solid two-phase ﬂow in a horizontal pipe. </w:t>
      </w:r>
      <w:r w:rsidRPr="006C6AAD">
        <w:rPr>
          <w:rFonts w:ascii="Times New Roman" w:hAnsi="Times New Roman" w:cs="Times New Roman"/>
          <w:i/>
          <w:iCs/>
          <w:sz w:val="24"/>
          <w:szCs w:val="24"/>
        </w:rPr>
        <w:t>Journal of Fluid Mechanics</w:t>
      </w:r>
      <w:r w:rsidRPr="006C6AAD">
        <w:rPr>
          <w:rFonts w:ascii="Times New Roman" w:hAnsi="Times New Roman" w:cs="Times New Roman"/>
          <w:sz w:val="24"/>
          <w:szCs w:val="24"/>
        </w:rPr>
        <w:t xml:space="preserve">, 120, 385–409. </w:t>
      </w:r>
      <w:hyperlink r:id="rId150" w:history="1">
        <w:r w:rsidRPr="006C6AAD">
          <w:rPr>
            <w:rFonts w:ascii="Times New Roman" w:hAnsi="Times New Roman" w:cs="Times New Roman"/>
            <w:color w:val="000000" w:themeColor="text1"/>
            <w:sz w:val="24"/>
            <w:szCs w:val="24"/>
          </w:rPr>
          <w:t>https://doi:10.1017/S002211208200281X</w:t>
        </w:r>
      </w:hyperlink>
    </w:p>
    <w:p w14:paraId="10E3C2A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0CAEA5EF"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Tsuji, Y., Morikawa, Y., Tanaka, T., Karimine, K., and Nishida, S., 1988. Measurement of an axisymmetric jet laden with coarse particles. </w:t>
      </w:r>
      <w:r w:rsidRPr="006C6AAD">
        <w:rPr>
          <w:rFonts w:ascii="Times New Roman" w:hAnsi="Times New Roman" w:cs="Times New Roman"/>
          <w:i/>
          <w:iCs/>
          <w:sz w:val="24"/>
          <w:szCs w:val="24"/>
        </w:rPr>
        <w:t>International Journal of Multiphase Flow</w:t>
      </w:r>
      <w:r w:rsidRPr="006C6AAD">
        <w:rPr>
          <w:rFonts w:ascii="Times New Roman" w:hAnsi="Times New Roman" w:cs="Times New Roman"/>
          <w:sz w:val="24"/>
          <w:szCs w:val="24"/>
        </w:rPr>
        <w:t xml:space="preserve">, 14, 565–574. </w:t>
      </w:r>
      <w:hyperlink r:id="rId151" w:history="1">
        <w:r w:rsidRPr="006C6AAD">
          <w:rPr>
            <w:rFonts w:ascii="Times New Roman" w:hAnsi="Times New Roman" w:cs="Times New Roman"/>
            <w:sz w:val="24"/>
            <w:szCs w:val="24"/>
          </w:rPr>
          <w:t>https://doi.org/10.1016/0301-9322(88)90058-4</w:t>
        </w:r>
      </w:hyperlink>
    </w:p>
    <w:p w14:paraId="2320769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2F71BA7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Tsujimoto, T. (2010). Diffusion coefficient of suspended sediment and kinematic eddy viscosity of flow containing suspended load. pp 801–806 In: </w:t>
      </w:r>
      <w:r w:rsidRPr="006C6AAD">
        <w:rPr>
          <w:rFonts w:ascii="Times New Roman" w:hAnsi="Times New Roman" w:cs="Times New Roman"/>
          <w:color w:val="000000"/>
          <w:sz w:val="24"/>
          <w:szCs w:val="24"/>
        </w:rPr>
        <w:t>Proceedings of the International Conference on Fluvial Hydraulics, Braunschweig, Germany, September 08-10, 2010: </w:t>
      </w:r>
      <w:r w:rsidRPr="006C6AAD">
        <w:rPr>
          <w:rFonts w:ascii="Times New Roman" w:hAnsi="Times New Roman" w:cs="Times New Roman"/>
          <w:sz w:val="24"/>
          <w:szCs w:val="24"/>
        </w:rPr>
        <w:t>River flow 2010, A. Dittrich, K. Koll, J. Aberle, J.,  P. Geisenhainer (eds.), Bundesanstalt für Wasserbau, ISBN 978-3-939230-00-7</w:t>
      </w:r>
    </w:p>
    <w:p w14:paraId="390A8779"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63FC018D" w14:textId="0ADA1A23"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Turzewski, M. D., Huntington, K. W., and LeVeque, R. J.,2019. The Geomorphic impact of outburst floods: Integrating observations and numerical simulations of the 2000 Yigong flood, Eastern Himalaya. </w:t>
      </w:r>
      <w:r w:rsidRPr="006C6AAD">
        <w:rPr>
          <w:rFonts w:ascii="Times New Roman" w:hAnsi="Times New Roman" w:cs="Times New Roman"/>
          <w:i/>
          <w:sz w:val="24"/>
          <w:szCs w:val="24"/>
        </w:rPr>
        <w:t>Journal of Geophysical Research: Earth Surface</w:t>
      </w:r>
      <w:r w:rsidRPr="006C6AAD">
        <w:rPr>
          <w:rFonts w:ascii="Times New Roman" w:hAnsi="Times New Roman" w:cs="Times New Roman"/>
          <w:sz w:val="24"/>
          <w:szCs w:val="24"/>
        </w:rPr>
        <w:t>,</w:t>
      </w:r>
      <w:r w:rsidRPr="006C6AAD">
        <w:rPr>
          <w:rFonts w:ascii="Times New Roman" w:hAnsi="Times New Roman" w:cs="Times New Roman"/>
          <w:i/>
          <w:sz w:val="24"/>
          <w:szCs w:val="24"/>
        </w:rPr>
        <w:t xml:space="preserve"> </w:t>
      </w:r>
      <w:r w:rsidRPr="000719BC">
        <w:rPr>
          <w:rFonts w:ascii="Times New Roman" w:hAnsi="Times New Roman" w:cs="Times New Roman"/>
          <w:iCs/>
          <w:sz w:val="24"/>
          <w:szCs w:val="24"/>
        </w:rPr>
        <w:t xml:space="preserve">124, 1056-1079. </w:t>
      </w:r>
      <w:hyperlink r:id="rId152" w:history="1">
        <w:r w:rsidRPr="000719BC">
          <w:rPr>
            <w:rFonts w:ascii="Times New Roman" w:hAnsi="Times New Roman" w:cs="Times New Roman"/>
            <w:iCs/>
            <w:color w:val="000000" w:themeColor="text1"/>
            <w:sz w:val="24"/>
            <w:szCs w:val="24"/>
          </w:rPr>
          <w:t>https://doi.org/10.1029/2018jf004778</w:t>
        </w:r>
      </w:hyperlink>
    </w:p>
    <w:p w14:paraId="55D45AD5"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4EAD8AB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Umeyama, M., 1992. Vertical distribution of suspended sediment in uniform open‐channel flow. </w:t>
      </w:r>
      <w:r w:rsidRPr="006C6AAD">
        <w:rPr>
          <w:rFonts w:ascii="Times New Roman" w:hAnsi="Times New Roman" w:cs="Times New Roman"/>
          <w:i/>
          <w:iCs/>
          <w:sz w:val="24"/>
          <w:szCs w:val="24"/>
        </w:rPr>
        <w:t>Journal of Hydraulic Research</w:t>
      </w:r>
      <w:r w:rsidRPr="006C6AAD">
        <w:rPr>
          <w:rFonts w:ascii="Times New Roman" w:hAnsi="Times New Roman" w:cs="Times New Roman"/>
          <w:sz w:val="24"/>
          <w:szCs w:val="24"/>
        </w:rPr>
        <w:t>, 118, 936–941. https://doi.org/10.1061/(asce)0733‐9429(1992)118:6(936)</w:t>
      </w:r>
    </w:p>
    <w:p w14:paraId="72AECF63"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p>
    <w:p w14:paraId="37570B6A"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 xml:space="preserve">Valentine, G. A. (1987). Stratified flow in pyroclastic surges. </w:t>
      </w:r>
      <w:r w:rsidRPr="006C6AAD">
        <w:rPr>
          <w:rFonts w:ascii="Times New Roman" w:hAnsi="Times New Roman" w:cs="Times New Roman"/>
          <w:i/>
          <w:color w:val="000000" w:themeColor="text1"/>
          <w:sz w:val="24"/>
          <w:szCs w:val="24"/>
        </w:rPr>
        <w:t>Bulletin of Volcanology</w:t>
      </w:r>
      <w:r w:rsidRPr="006C6AAD">
        <w:rPr>
          <w:rFonts w:ascii="Times New Roman" w:hAnsi="Times New Roman" w:cs="Times New Roman"/>
          <w:color w:val="000000" w:themeColor="text1"/>
          <w:sz w:val="24"/>
          <w:szCs w:val="24"/>
        </w:rPr>
        <w:t>,</w:t>
      </w:r>
      <w:r w:rsidRPr="006C6AAD">
        <w:rPr>
          <w:rFonts w:ascii="Times New Roman" w:hAnsi="Times New Roman" w:cs="Times New Roman"/>
          <w:i/>
          <w:color w:val="000000" w:themeColor="text1"/>
          <w:sz w:val="24"/>
          <w:szCs w:val="24"/>
        </w:rPr>
        <w:t xml:space="preserve"> </w:t>
      </w:r>
      <w:r w:rsidRPr="000719BC">
        <w:rPr>
          <w:rFonts w:ascii="Times New Roman" w:hAnsi="Times New Roman" w:cs="Times New Roman"/>
          <w:iCs/>
          <w:color w:val="000000" w:themeColor="text1"/>
          <w:sz w:val="24"/>
          <w:szCs w:val="24"/>
        </w:rPr>
        <w:t>49,</w:t>
      </w:r>
      <w:r w:rsidRPr="006C6AAD">
        <w:rPr>
          <w:rFonts w:ascii="Times New Roman" w:hAnsi="Times New Roman" w:cs="Times New Roman"/>
          <w:color w:val="000000" w:themeColor="text1"/>
          <w:sz w:val="24"/>
          <w:szCs w:val="24"/>
        </w:rPr>
        <w:t xml:space="preserve"> 616-630. </w:t>
      </w:r>
      <w:hyperlink r:id="rId153" w:history="1">
        <w:r w:rsidRPr="006C6AAD">
          <w:rPr>
            <w:rFonts w:ascii="Times New Roman" w:hAnsi="Times New Roman" w:cs="Times New Roman"/>
            <w:color w:val="000000" w:themeColor="text1"/>
            <w:sz w:val="24"/>
            <w:szCs w:val="24"/>
          </w:rPr>
          <w:t>https://doi.org/10.1007/BF01079967</w:t>
        </w:r>
      </w:hyperlink>
    </w:p>
    <w:p w14:paraId="215DC47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p>
    <w:p w14:paraId="2547C73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kern w:val="0"/>
          <w:sz w:val="24"/>
          <w:szCs w:val="24"/>
        </w:rPr>
        <w:t xml:space="preserve">van Maren, D. S., Winterwerp, J. C., Wang, Z. Y., and Pu, Q., 2009. Suspended sediment dynamics and morphodynamics in the Yellow River, China. </w:t>
      </w:r>
      <w:r w:rsidRPr="006C6AAD">
        <w:rPr>
          <w:rFonts w:ascii="Times New Roman" w:hAnsi="Times New Roman" w:cs="Times New Roman"/>
          <w:i/>
          <w:iCs/>
          <w:kern w:val="0"/>
          <w:sz w:val="24"/>
          <w:szCs w:val="24"/>
        </w:rPr>
        <w:t>Sedimentology</w:t>
      </w:r>
      <w:r w:rsidRPr="006C6AAD">
        <w:rPr>
          <w:rFonts w:ascii="Times New Roman" w:hAnsi="Times New Roman" w:cs="Times New Roman"/>
          <w:kern w:val="0"/>
          <w:sz w:val="24"/>
          <w:szCs w:val="24"/>
        </w:rPr>
        <w:t>, 56, 785</w:t>
      </w:r>
      <w:r w:rsidRPr="006C6AAD">
        <w:rPr>
          <w:rFonts w:ascii="Times New Roman" w:eastAsia="AdvTTe45e47d2+20" w:hAnsi="Times New Roman" w:cs="Times New Roman"/>
          <w:kern w:val="0"/>
          <w:sz w:val="24"/>
          <w:szCs w:val="24"/>
        </w:rPr>
        <w:t>–</w:t>
      </w:r>
      <w:r w:rsidRPr="006C6AAD">
        <w:rPr>
          <w:rFonts w:ascii="Times New Roman" w:hAnsi="Times New Roman" w:cs="Times New Roman"/>
          <w:kern w:val="0"/>
          <w:sz w:val="24"/>
          <w:szCs w:val="24"/>
        </w:rPr>
        <w:t xml:space="preserve">806. </w:t>
      </w:r>
      <w:hyperlink r:id="rId154" w:history="1">
        <w:r w:rsidRPr="006C6AAD">
          <w:rPr>
            <w:rFonts w:ascii="Times New Roman" w:hAnsi="Times New Roman" w:cs="Times New Roman"/>
            <w:sz w:val="24"/>
            <w:szCs w:val="24"/>
          </w:rPr>
          <w:t>https://doi.org/10.1111/j.1365-3091.2008.00997.x</w:t>
        </w:r>
      </w:hyperlink>
    </w:p>
    <w:p w14:paraId="4DB2D16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p>
    <w:p w14:paraId="6018A513"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Vanoni, A.A., 2006. Sedimentation Engineering, ASCE, Reston, Virginia, ISBN: 0-7844-0823-8</w:t>
      </w:r>
    </w:p>
    <w:p w14:paraId="2C81B461"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p>
    <w:p w14:paraId="06F1A4FD"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themeColor="text1"/>
          <w:sz w:val="24"/>
          <w:szCs w:val="24"/>
        </w:rPr>
      </w:pPr>
      <w:r w:rsidRPr="006C6AAD">
        <w:rPr>
          <w:rFonts w:ascii="Times New Roman" w:hAnsi="Times New Roman" w:cs="Times New Roman"/>
          <w:color w:val="000000" w:themeColor="text1"/>
          <w:sz w:val="24"/>
          <w:szCs w:val="24"/>
        </w:rPr>
        <w:t>v</w:t>
      </w:r>
      <w:r w:rsidRPr="006C6AAD">
        <w:rPr>
          <w:rFonts w:ascii="Times New Roman" w:eastAsia="Times New Roman" w:hAnsi="Times New Roman" w:cs="Times New Roman"/>
          <w:kern w:val="0"/>
          <w:sz w:val="24"/>
          <w:szCs w:val="24"/>
          <w:lang w:eastAsia="en-GB"/>
          <w14:ligatures w14:val="none"/>
        </w:rPr>
        <w:t xml:space="preserve">an Rijn, L. C., 1984. Sediment Transport, Part I: Bed Load Transport. </w:t>
      </w:r>
      <w:r w:rsidRPr="006C6AAD">
        <w:rPr>
          <w:rFonts w:ascii="Times New Roman" w:eastAsia="Times New Roman" w:hAnsi="Times New Roman" w:cs="Times New Roman"/>
          <w:i/>
          <w:iCs/>
          <w:kern w:val="0"/>
          <w:sz w:val="24"/>
          <w:szCs w:val="24"/>
          <w:lang w:eastAsia="en-GB"/>
          <w14:ligatures w14:val="none"/>
        </w:rPr>
        <w:t>Journal of Hydraulic Engineering</w:t>
      </w:r>
      <w:r w:rsidRPr="006C6AAD">
        <w:rPr>
          <w:rFonts w:ascii="Times New Roman" w:eastAsia="Times New Roman" w:hAnsi="Times New Roman" w:cs="Times New Roman"/>
          <w:kern w:val="0"/>
          <w:sz w:val="24"/>
          <w:szCs w:val="24"/>
          <w:lang w:eastAsia="en-GB"/>
          <w14:ligatures w14:val="none"/>
        </w:rPr>
        <w:t>, 110, 1431–1456.</w:t>
      </w:r>
    </w:p>
    <w:p w14:paraId="7F5336C7"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000000" w:themeColor="text1"/>
          <w:sz w:val="24"/>
          <w:szCs w:val="24"/>
        </w:rPr>
      </w:pPr>
    </w:p>
    <w:p w14:paraId="1777D8E1"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Vellinga, A.J.,  Cartigny, M.J.B., Eggenhuisen, J.T.,  Hansen, E.W.M., 2018. Morphodynamics and depositional signature of low-aggradation cyclic steps: New insights from a depth-resolved numerical model. </w:t>
      </w:r>
      <w:r w:rsidRPr="006C6AAD">
        <w:rPr>
          <w:rFonts w:ascii="Times New Roman" w:hAnsi="Times New Roman" w:cs="Times New Roman"/>
          <w:i/>
          <w:iCs/>
          <w:sz w:val="24"/>
          <w:szCs w:val="24"/>
        </w:rPr>
        <w:t>Sedimentology</w:t>
      </w:r>
      <w:r w:rsidRPr="006C6AAD">
        <w:rPr>
          <w:rFonts w:ascii="Times New Roman" w:hAnsi="Times New Roman" w:cs="Times New Roman"/>
          <w:sz w:val="24"/>
          <w:szCs w:val="24"/>
        </w:rPr>
        <w:t xml:space="preserve">, 65, 540–560. </w:t>
      </w:r>
      <w:hyperlink r:id="rId155" w:history="1">
        <w:r w:rsidRPr="006C6AAD">
          <w:rPr>
            <w:rFonts w:ascii="Times New Roman" w:hAnsi="Times New Roman" w:cs="Times New Roman"/>
            <w:sz w:val="24"/>
            <w:szCs w:val="24"/>
          </w:rPr>
          <w:t>https://doi.org/10.1111/sed.12391</w:t>
        </w:r>
      </w:hyperlink>
    </w:p>
    <w:p w14:paraId="6BC7DBD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6D4AD353" w14:textId="66CFBF91"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r w:rsidRPr="006C6AAD">
        <w:rPr>
          <w:rFonts w:ascii="Times New Roman" w:hAnsi="Times New Roman" w:cs="Times New Roman"/>
          <w:sz w:val="24"/>
          <w:szCs w:val="24"/>
        </w:rPr>
        <w:t xml:space="preserve">Venditti, J.G., Church, M., Bennett, S.J., 2005. Bed form initiation from a flat sand bed. </w:t>
      </w:r>
      <w:r w:rsidRPr="006C6AAD">
        <w:rPr>
          <w:rFonts w:ascii="Times New Roman" w:hAnsi="Times New Roman" w:cs="Times New Roman"/>
          <w:i/>
          <w:iCs/>
          <w:sz w:val="24"/>
          <w:szCs w:val="24"/>
        </w:rPr>
        <w:t>Journal of Geophysical Research</w:t>
      </w:r>
      <w:r w:rsidRPr="006C6AAD">
        <w:rPr>
          <w:rFonts w:ascii="Times New Roman" w:hAnsi="Times New Roman" w:cs="Times New Roman"/>
          <w:sz w:val="24"/>
          <w:szCs w:val="24"/>
        </w:rPr>
        <w:t>,</w:t>
      </w:r>
      <w:r w:rsidR="000719BC">
        <w:rPr>
          <w:rFonts w:ascii="Times New Roman" w:hAnsi="Times New Roman" w:cs="Times New Roman"/>
          <w:sz w:val="24"/>
          <w:szCs w:val="24"/>
        </w:rPr>
        <w:t xml:space="preserve"> </w:t>
      </w:r>
      <w:r w:rsidRPr="006C6AAD">
        <w:rPr>
          <w:rFonts w:ascii="Times New Roman" w:hAnsi="Times New Roman" w:cs="Times New Roman"/>
          <w:sz w:val="24"/>
          <w:szCs w:val="24"/>
        </w:rPr>
        <w:t>110, F01009.http://dx.doi.org/10.1029/ 2004JF000149</w:t>
      </w:r>
    </w:p>
    <w:p w14:paraId="6A9A04C5"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rPr>
      </w:pPr>
    </w:p>
    <w:p w14:paraId="0DC87FFC" w14:textId="77777777" w:rsidR="006C6AAD" w:rsidRDefault="006C6AAD" w:rsidP="006C6AAD">
      <w:pPr>
        <w:spacing w:before="100" w:beforeAutospacing="1" w:after="100" w:afterAutospacing="1" w:line="240" w:lineRule="auto"/>
        <w:contextualSpacing/>
      </w:pPr>
      <w:r w:rsidRPr="006C6AAD">
        <w:rPr>
          <w:rFonts w:ascii="Times New Roman" w:hAnsi="Times New Roman" w:cs="Times New Roman"/>
          <w:sz w:val="24"/>
          <w:szCs w:val="24"/>
        </w:rPr>
        <w:t xml:space="preserve">Vreman, A.W., 2007. Turbulence characteristics of particle-laden pipe ﬂow. </w:t>
      </w:r>
      <w:r w:rsidRPr="006C6AAD">
        <w:rPr>
          <w:rFonts w:ascii="Times New Roman" w:hAnsi="Times New Roman" w:cs="Times New Roman"/>
          <w:i/>
          <w:iCs/>
          <w:sz w:val="24"/>
          <w:szCs w:val="24"/>
        </w:rPr>
        <w:t>Journal of Fluid Mechanics</w:t>
      </w:r>
      <w:r w:rsidRPr="006C6AAD">
        <w:rPr>
          <w:rFonts w:ascii="Times New Roman" w:hAnsi="Times New Roman" w:cs="Times New Roman"/>
          <w:sz w:val="24"/>
          <w:szCs w:val="24"/>
        </w:rPr>
        <w:t>, 584, 235–279.</w:t>
      </w:r>
      <w:r w:rsidRPr="006C6AAD">
        <w:rPr>
          <w:rFonts w:ascii="Times New Roman" w:hAnsi="Times New Roman" w:cs="Times New Roman"/>
          <w:color w:val="181817"/>
          <w:sz w:val="24"/>
          <w:szCs w:val="24"/>
          <w:shd w:val="clear" w:color="auto" w:fill="FFFFFF"/>
        </w:rPr>
        <w:t xml:space="preserve"> </w:t>
      </w:r>
      <w:hyperlink r:id="rId156" w:history="1">
        <w:r w:rsidRPr="006C6AAD">
          <w:rPr>
            <w:rFonts w:ascii="Times New Roman" w:hAnsi="Times New Roman" w:cs="Times New Roman"/>
            <w:sz w:val="24"/>
            <w:szCs w:val="24"/>
            <w:shd w:val="clear" w:color="auto" w:fill="FFFFFF"/>
          </w:rPr>
          <w:t>https://doi:10.1017/S0022112007006556</w:t>
        </w:r>
      </w:hyperlink>
    </w:p>
    <w:p w14:paraId="26A74490" w14:textId="77777777" w:rsidR="001E7D43" w:rsidRDefault="001E7D43" w:rsidP="006C6AAD">
      <w:pPr>
        <w:spacing w:before="100" w:beforeAutospacing="1" w:after="100" w:afterAutospacing="1" w:line="240" w:lineRule="auto"/>
        <w:contextualSpacing/>
      </w:pPr>
    </w:p>
    <w:p w14:paraId="6AB68D28" w14:textId="40D127C5" w:rsidR="001E7D43" w:rsidRDefault="001E7D43" w:rsidP="006C6AAD">
      <w:pPr>
        <w:spacing w:before="100" w:beforeAutospacing="1" w:after="100" w:afterAutospacing="1" w:line="240" w:lineRule="auto"/>
        <w:contextualSpacing/>
        <w:rPr>
          <w:rFonts w:ascii="Times New Roman" w:hAnsi="Times New Roman" w:cs="Times New Roman"/>
          <w:sz w:val="24"/>
          <w:szCs w:val="24"/>
        </w:rPr>
      </w:pPr>
      <w:r w:rsidRPr="008D7E90">
        <w:rPr>
          <w:rFonts w:ascii="Times New Roman" w:hAnsi="Times New Roman" w:cs="Times New Roman"/>
          <w:sz w:val="24"/>
          <w:szCs w:val="24"/>
        </w:rPr>
        <w:t>Vreman, A.W., 2015. Turbulence attenuation in particle-laden flow in smooth and rough channels.</w:t>
      </w:r>
      <w:r w:rsidR="008D7E90" w:rsidRPr="008D7E90">
        <w:rPr>
          <w:rFonts w:ascii="Times New Roman" w:hAnsi="Times New Roman" w:cs="Times New Roman"/>
          <w:sz w:val="24"/>
          <w:szCs w:val="24"/>
        </w:rPr>
        <w:t xml:space="preserve"> </w:t>
      </w:r>
      <w:r w:rsidR="008D7E90" w:rsidRPr="00730CBC">
        <w:rPr>
          <w:rFonts w:ascii="Times New Roman" w:hAnsi="Times New Roman" w:cs="Times New Roman"/>
          <w:i/>
          <w:iCs/>
          <w:sz w:val="24"/>
          <w:szCs w:val="24"/>
        </w:rPr>
        <w:t>Journal of Fluid Mechanics</w:t>
      </w:r>
      <w:r w:rsidR="008D7E90" w:rsidRPr="008D7E90">
        <w:rPr>
          <w:rFonts w:ascii="Times New Roman" w:hAnsi="Times New Roman" w:cs="Times New Roman"/>
          <w:sz w:val="24"/>
          <w:szCs w:val="24"/>
        </w:rPr>
        <w:t>, 773, 103-136.</w:t>
      </w:r>
      <w:r w:rsidR="001A495B" w:rsidRPr="002E6E37">
        <w:t xml:space="preserve"> </w:t>
      </w:r>
      <w:hyperlink r:id="rId157" w:history="1">
        <w:r w:rsidR="002E6E37" w:rsidRPr="002E6E37">
          <w:rPr>
            <w:rStyle w:val="Hyperlink"/>
            <w:rFonts w:ascii="Times New Roman" w:hAnsi="Times New Roman" w:cs="Times New Roman"/>
            <w:color w:val="auto"/>
            <w:sz w:val="24"/>
            <w:szCs w:val="24"/>
            <w:u w:val="none"/>
          </w:rPr>
          <w:t>https://doi.org/10.1017/jfm.2015.208</w:t>
        </w:r>
      </w:hyperlink>
    </w:p>
    <w:p w14:paraId="0739350B" w14:textId="77777777" w:rsidR="002E6E37" w:rsidRDefault="002E6E37" w:rsidP="006C6AAD">
      <w:pPr>
        <w:spacing w:before="100" w:beforeAutospacing="1" w:after="100" w:afterAutospacing="1" w:line="240" w:lineRule="auto"/>
        <w:contextualSpacing/>
        <w:rPr>
          <w:rFonts w:ascii="Times New Roman" w:hAnsi="Times New Roman" w:cs="Times New Roman"/>
          <w:sz w:val="24"/>
          <w:szCs w:val="24"/>
        </w:rPr>
      </w:pPr>
    </w:p>
    <w:p w14:paraId="7DB40425" w14:textId="45F65010" w:rsidR="002E6E37" w:rsidRPr="008D7E90" w:rsidRDefault="002E6E37"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Vro</w:t>
      </w:r>
      <w:r w:rsidR="00C36849">
        <w:rPr>
          <w:rFonts w:ascii="Times New Roman" w:hAnsi="Times New Roman" w:cs="Times New Roman"/>
          <w:sz w:val="24"/>
          <w:szCs w:val="24"/>
          <w:shd w:val="clear" w:color="auto" w:fill="FFFFFF"/>
        </w:rPr>
        <w:t xml:space="preserve">lijk, P., Southard, J.B., 1998. Experiments on rapid deposition of sand from high-velocity flows. </w:t>
      </w:r>
      <w:r w:rsidR="00C36849" w:rsidRPr="0041474D">
        <w:rPr>
          <w:rFonts w:ascii="Times New Roman" w:hAnsi="Times New Roman" w:cs="Times New Roman"/>
          <w:i/>
          <w:iCs/>
          <w:sz w:val="24"/>
          <w:szCs w:val="24"/>
          <w:shd w:val="clear" w:color="auto" w:fill="FFFFFF"/>
        </w:rPr>
        <w:t>Geoscience Canada</w:t>
      </w:r>
      <w:r w:rsidR="00C36849">
        <w:rPr>
          <w:rFonts w:ascii="Times New Roman" w:hAnsi="Times New Roman" w:cs="Times New Roman"/>
          <w:sz w:val="24"/>
          <w:szCs w:val="24"/>
          <w:shd w:val="clear" w:color="auto" w:fill="FFFFFF"/>
        </w:rPr>
        <w:t>, 2, 45-</w:t>
      </w:r>
      <w:r w:rsidR="0041474D">
        <w:rPr>
          <w:rFonts w:ascii="Times New Roman" w:hAnsi="Times New Roman" w:cs="Times New Roman"/>
          <w:sz w:val="24"/>
          <w:szCs w:val="24"/>
          <w:shd w:val="clear" w:color="auto" w:fill="FFFFFF"/>
        </w:rPr>
        <w:t>54.</w:t>
      </w:r>
    </w:p>
    <w:p w14:paraId="5FE2A9A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p>
    <w:p w14:paraId="15946ED3"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 xml:space="preserve">Wang, Z., Larsen, P., 1994. Turbulent structure of water and clay suspensions with bed load. </w:t>
      </w:r>
      <w:r w:rsidRPr="006C6AAD">
        <w:rPr>
          <w:rFonts w:ascii="Times New Roman" w:hAnsi="Times New Roman" w:cs="Times New Roman"/>
          <w:i/>
          <w:iCs/>
          <w:kern w:val="0"/>
          <w:sz w:val="24"/>
          <w:szCs w:val="24"/>
        </w:rPr>
        <w:t>Journal of Hydraulic Engineering</w:t>
      </w:r>
      <w:r w:rsidRPr="006C6AAD">
        <w:rPr>
          <w:rFonts w:ascii="Times New Roman" w:hAnsi="Times New Roman" w:cs="Times New Roman"/>
          <w:kern w:val="0"/>
          <w:sz w:val="24"/>
          <w:szCs w:val="24"/>
        </w:rPr>
        <w:t>, 120, 577–600.</w:t>
      </w:r>
      <w:r w:rsidRPr="006C6AAD">
        <w:rPr>
          <w:rFonts w:ascii="Times New Roman" w:hAnsi="Times New Roman" w:cs="Times New Roman"/>
          <w:sz w:val="24"/>
          <w:szCs w:val="24"/>
        </w:rPr>
        <w:t xml:space="preserve"> </w:t>
      </w:r>
      <w:hyperlink r:id="rId158" w:history="1">
        <w:r w:rsidRPr="006C6AAD">
          <w:rPr>
            <w:rFonts w:ascii="Times New Roman" w:hAnsi="Times New Roman" w:cs="Times New Roman"/>
            <w:kern w:val="0"/>
            <w:sz w:val="24"/>
            <w:szCs w:val="24"/>
          </w:rPr>
          <w:t>https://doi.org/10.1061/(ASCE)0733-9429(1994)120:5(577)</w:t>
        </w:r>
      </w:hyperlink>
    </w:p>
    <w:p w14:paraId="7A6C5CBB"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p>
    <w:p w14:paraId="2A2E6819"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sz w:val="24"/>
          <w:szCs w:val="24"/>
          <w:shd w:val="clear" w:color="auto" w:fill="FFFFFF"/>
        </w:rPr>
        <w:t>Winsemann, J., Lang, J., 2020. Flooding Northern Germany: impacts and magnitudes of</w:t>
      </w:r>
    </w:p>
    <w:p w14:paraId="515C4BCA"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sz w:val="24"/>
          <w:szCs w:val="24"/>
          <w:shd w:val="clear" w:color="auto" w:fill="FFFFFF"/>
        </w:rPr>
        <w:t>middle Pleistocene glacial-lake-outburst floods. In: Herget, J., Fontana, A. (Eds.),</w:t>
      </w:r>
    </w:p>
    <w:p w14:paraId="5CD473E0" w14:textId="354497C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sz w:val="24"/>
          <w:szCs w:val="24"/>
          <w:shd w:val="clear" w:color="auto" w:fill="FFFFFF"/>
        </w:rPr>
        <w:t>Palaeohydrology</w:t>
      </w:r>
      <w:r w:rsidR="00EA3FE6" w:rsidRPr="007157B9">
        <w:rPr>
          <w:rFonts w:ascii="Times New Roman" w:hAnsi="Times New Roman" w:cs="Times New Roman"/>
          <w:sz w:val="24"/>
          <w:szCs w:val="24"/>
          <w:shd w:val="clear" w:color="auto" w:fill="FFFFFF"/>
        </w:rPr>
        <w:t>,</w:t>
      </w:r>
      <w:r w:rsidRPr="006C6AAD">
        <w:rPr>
          <w:rFonts w:ascii="Times New Roman" w:hAnsi="Times New Roman" w:cs="Times New Roman"/>
          <w:sz w:val="24"/>
          <w:szCs w:val="24"/>
          <w:shd w:val="clear" w:color="auto" w:fill="FFFFFF"/>
        </w:rPr>
        <w:t xml:space="preserve"> Springer, pp. 29–47.</w:t>
      </w:r>
    </w:p>
    <w:p w14:paraId="5D6E3D01"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shd w:val="clear" w:color="auto" w:fill="FFFFFF"/>
        </w:rPr>
      </w:pPr>
    </w:p>
    <w:p w14:paraId="69272707"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shd w:val="clear" w:color="auto" w:fill="FFFFFF"/>
        </w:rPr>
      </w:pPr>
      <w:r w:rsidRPr="006C6AAD">
        <w:rPr>
          <w:rFonts w:ascii="Times New Roman" w:hAnsi="Times New Roman" w:cs="Times New Roman"/>
          <w:sz w:val="24"/>
          <w:szCs w:val="24"/>
          <w:shd w:val="clear" w:color="auto" w:fill="FFFFFF"/>
        </w:rPr>
        <w:t xml:space="preserve">Winterwerp, J.C., 2001. Stratification effects by cohesive and noncohesive sediment. </w:t>
      </w:r>
      <w:r w:rsidRPr="006C6AAD">
        <w:rPr>
          <w:rFonts w:ascii="Times New Roman" w:hAnsi="Times New Roman" w:cs="Times New Roman"/>
          <w:i/>
          <w:iCs/>
          <w:sz w:val="24"/>
          <w:szCs w:val="24"/>
          <w:shd w:val="clear" w:color="auto" w:fill="FFFFFF"/>
        </w:rPr>
        <w:t>Journal of Geophysical Research</w:t>
      </w:r>
      <w:r w:rsidRPr="006C6AAD">
        <w:rPr>
          <w:rFonts w:ascii="Times New Roman" w:hAnsi="Times New Roman" w:cs="Times New Roman"/>
          <w:sz w:val="24"/>
          <w:szCs w:val="24"/>
          <w:shd w:val="clear" w:color="auto" w:fill="FFFFFF"/>
        </w:rPr>
        <w:t xml:space="preserve">, 106, 22,559-22,574. </w:t>
      </w:r>
      <w:hyperlink r:id="rId159" w:history="1">
        <w:r w:rsidRPr="006C6AAD">
          <w:rPr>
            <w:rFonts w:ascii="Times New Roman" w:hAnsi="Times New Roman" w:cs="Times New Roman"/>
            <w:sz w:val="24"/>
            <w:szCs w:val="24"/>
            <w:shd w:val="clear" w:color="auto" w:fill="FFFFFF"/>
          </w:rPr>
          <w:t>https://doi.org/10.1029/2000JC000435</w:t>
        </w:r>
      </w:hyperlink>
    </w:p>
    <w:p w14:paraId="1E112551"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sz w:val="24"/>
          <w:szCs w:val="24"/>
          <w:shd w:val="clear" w:color="auto" w:fill="FFFFFF"/>
        </w:rPr>
      </w:pPr>
    </w:p>
    <w:p w14:paraId="12D14BE0" w14:textId="77777777" w:rsidR="006C6AAD" w:rsidRPr="006C6AAD" w:rsidRDefault="006C6AAD" w:rsidP="006C6AAD">
      <w:pPr>
        <w:autoSpaceDE w:val="0"/>
        <w:autoSpaceDN w:val="0"/>
        <w:adjustRightInd w:val="0"/>
        <w:spacing w:before="100" w:beforeAutospacing="1" w:after="100" w:afterAutospacing="1" w:line="240" w:lineRule="auto"/>
        <w:contextualSpacing/>
        <w:jc w:val="both"/>
        <w:rPr>
          <w:rFonts w:ascii="Times New Roman" w:hAnsi="Times New Roman" w:cs="Times New Roman"/>
          <w:sz w:val="24"/>
          <w:szCs w:val="24"/>
          <w:shd w:val="clear" w:color="auto" w:fill="FFFFFF"/>
        </w:rPr>
      </w:pPr>
      <w:r w:rsidRPr="006C6AAD">
        <w:rPr>
          <w:rFonts w:ascii="Times New Roman" w:hAnsi="Times New Roman" w:cs="Times New Roman"/>
          <w:sz w:val="24"/>
          <w:szCs w:val="24"/>
          <w:shd w:val="clear" w:color="auto" w:fill="FFFFFF"/>
        </w:rPr>
        <w:t>Worni, R., Stoffel, M., Huggel, C., Volz, C., Casteller, A., &amp; Luckman, B.</w:t>
      </w:r>
      <w:r w:rsidRPr="006C6AAD">
        <w:rPr>
          <w:rFonts w:ascii="Times New Roman" w:hAnsi="Times New Roman" w:cs="Times New Roman"/>
          <w:sz w:val="24"/>
          <w:szCs w:val="24"/>
          <w:shd w:val="clear" w:color="auto" w:fill="FFFFFF"/>
          <w:lang w:eastAsia="zh-CN"/>
        </w:rPr>
        <w:t>,</w:t>
      </w:r>
      <w:r w:rsidRPr="006C6AAD">
        <w:rPr>
          <w:rFonts w:ascii="Times New Roman" w:hAnsi="Times New Roman" w:cs="Times New Roman"/>
          <w:sz w:val="24"/>
          <w:szCs w:val="24"/>
          <w:shd w:val="clear" w:color="auto" w:fill="FFFFFF"/>
        </w:rPr>
        <w:t xml:space="preserve"> 2012. Analysis and dynamic modeling of a moraine failure and glacier lake outburst flood at Ventisquero Negro, Patagonian Andes (Argentina). </w:t>
      </w:r>
      <w:r w:rsidRPr="006C6AAD">
        <w:rPr>
          <w:rFonts w:ascii="Times New Roman" w:hAnsi="Times New Roman" w:cs="Times New Roman"/>
          <w:i/>
          <w:iCs/>
          <w:sz w:val="24"/>
          <w:szCs w:val="24"/>
          <w:shd w:val="clear" w:color="auto" w:fill="FFFFFF"/>
        </w:rPr>
        <w:t>Journal of Hydrology</w:t>
      </w:r>
      <w:r w:rsidRPr="006C6AAD">
        <w:rPr>
          <w:rFonts w:ascii="Times New Roman" w:hAnsi="Times New Roman" w:cs="Times New Roman"/>
          <w:sz w:val="24"/>
          <w:szCs w:val="24"/>
          <w:shd w:val="clear" w:color="auto" w:fill="FFFFFF"/>
        </w:rPr>
        <w:t>, 444-445, 134-145. https://doi.org/10.1016/j.jhydrol.2012.04.013</w:t>
      </w:r>
    </w:p>
    <w:p w14:paraId="025893BD"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sz w:val="24"/>
          <w:szCs w:val="24"/>
          <w:shd w:val="clear" w:color="auto" w:fill="FFFFFF"/>
        </w:rPr>
      </w:pPr>
    </w:p>
    <w:p w14:paraId="1B287874"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kern w:val="0"/>
          <w:sz w:val="24"/>
          <w:szCs w:val="24"/>
        </w:rPr>
      </w:pPr>
      <w:r w:rsidRPr="006C6AAD">
        <w:rPr>
          <w:rFonts w:ascii="Times New Roman" w:hAnsi="Times New Roman" w:cs="Times New Roman"/>
          <w:kern w:val="0"/>
          <w:sz w:val="24"/>
          <w:szCs w:val="24"/>
        </w:rPr>
        <w:t xml:space="preserve">Wright, S., Parker, G., 2004. Flow resistance and suspended load in sand-bed rivers: simplified stratification model. </w:t>
      </w:r>
      <w:r w:rsidRPr="006C6AAD">
        <w:rPr>
          <w:rFonts w:ascii="Times New Roman" w:hAnsi="Times New Roman" w:cs="Times New Roman"/>
          <w:i/>
          <w:iCs/>
          <w:kern w:val="0"/>
          <w:sz w:val="24"/>
          <w:szCs w:val="24"/>
        </w:rPr>
        <w:t>Journal of Hydraulic Engineering</w:t>
      </w:r>
      <w:r w:rsidRPr="006C6AAD">
        <w:rPr>
          <w:rFonts w:ascii="Times New Roman" w:hAnsi="Times New Roman" w:cs="Times New Roman"/>
          <w:kern w:val="0"/>
          <w:sz w:val="24"/>
          <w:szCs w:val="24"/>
        </w:rPr>
        <w:t>, 130, 796–805.</w:t>
      </w:r>
      <w:r w:rsidRPr="006C6AAD">
        <w:rPr>
          <w:rFonts w:ascii="Times New Roman" w:hAnsi="Times New Roman" w:cs="Times New Roman"/>
          <w:sz w:val="24"/>
          <w:szCs w:val="24"/>
        </w:rPr>
        <w:t xml:space="preserve"> </w:t>
      </w:r>
      <w:r w:rsidRPr="006C6AAD">
        <w:rPr>
          <w:rFonts w:ascii="Times New Roman" w:hAnsi="Times New Roman" w:cs="Times New Roman"/>
          <w:kern w:val="0"/>
          <w:sz w:val="24"/>
          <w:szCs w:val="24"/>
        </w:rPr>
        <w:t>https://doi.org/10.1061/(ASCE)0733-9429(2004)130:8(796)</w:t>
      </w:r>
    </w:p>
    <w:p w14:paraId="7AA1B5DC"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color w:val="181817"/>
          <w:sz w:val="24"/>
          <w:szCs w:val="24"/>
          <w:shd w:val="clear" w:color="auto" w:fill="FFFFFF"/>
        </w:rPr>
      </w:pPr>
    </w:p>
    <w:p w14:paraId="28CAA0D9" w14:textId="77777777" w:rsidR="006C6AAD" w:rsidRDefault="006C6AAD" w:rsidP="006C6AAD">
      <w:pPr>
        <w:spacing w:before="100" w:beforeAutospacing="1" w:after="100" w:afterAutospacing="1" w:line="240" w:lineRule="auto"/>
        <w:contextualSpacing/>
        <w:rPr>
          <w:rFonts w:ascii="Times New Roman" w:hAnsi="Times New Roman" w:cs="Times New Roman"/>
          <w:color w:val="181817"/>
          <w:sz w:val="24"/>
          <w:szCs w:val="24"/>
          <w:shd w:val="clear" w:color="auto" w:fill="FFFFFF"/>
        </w:rPr>
      </w:pPr>
      <w:r w:rsidRPr="006C6AAD">
        <w:rPr>
          <w:rFonts w:ascii="Times New Roman" w:hAnsi="Times New Roman" w:cs="Times New Roman"/>
          <w:color w:val="181817"/>
          <w:sz w:val="24"/>
          <w:szCs w:val="24"/>
          <w:shd w:val="clear" w:color="auto" w:fill="FFFFFF"/>
        </w:rPr>
        <w:t>Yalin, M.S., 1972, Mechanics of Sediment Transport: Oxford, U.K., Pergamon Press, 298 pp.</w:t>
      </w:r>
    </w:p>
    <w:p w14:paraId="1D05143C" w14:textId="77777777" w:rsidR="003030CB" w:rsidRDefault="003030CB" w:rsidP="006C6AAD">
      <w:pPr>
        <w:spacing w:before="100" w:beforeAutospacing="1" w:after="100" w:afterAutospacing="1" w:line="240" w:lineRule="auto"/>
        <w:contextualSpacing/>
        <w:rPr>
          <w:rFonts w:ascii="Times New Roman" w:hAnsi="Times New Roman" w:cs="Times New Roman"/>
          <w:color w:val="181817"/>
          <w:sz w:val="24"/>
          <w:szCs w:val="24"/>
          <w:shd w:val="clear" w:color="auto" w:fill="FFFFFF"/>
        </w:rPr>
      </w:pPr>
    </w:p>
    <w:p w14:paraId="59D4C16B"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kern w:val="0"/>
          <w:sz w:val="24"/>
          <w:szCs w:val="24"/>
        </w:rPr>
      </w:pPr>
      <w:r w:rsidRPr="006C6AAD">
        <w:rPr>
          <w:rFonts w:ascii="Times New Roman" w:hAnsi="Times New Roman" w:cs="Times New Roman"/>
          <w:color w:val="000000"/>
          <w:kern w:val="0"/>
          <w:sz w:val="24"/>
          <w:szCs w:val="24"/>
        </w:rPr>
        <w:t>Yang, C. T., 2006. Erosion and Sedimentation Manual. Denver, CO: US Department of the Interior, Bureau of Reclamation.</w:t>
      </w:r>
    </w:p>
    <w:p w14:paraId="520D19EF"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kern w:val="0"/>
          <w:sz w:val="24"/>
          <w:szCs w:val="24"/>
        </w:rPr>
      </w:pPr>
    </w:p>
    <w:p w14:paraId="5BA8CD86" w14:textId="6967F7C7" w:rsidR="006C6AAD" w:rsidRPr="006C6AAD" w:rsidRDefault="006C6AAD" w:rsidP="006C6AAD">
      <w:pPr>
        <w:autoSpaceDE w:val="0"/>
        <w:autoSpaceDN w:val="0"/>
        <w:adjustRightInd w:val="0"/>
        <w:spacing w:before="100" w:beforeAutospacing="1" w:after="100" w:afterAutospacing="1" w:line="240" w:lineRule="auto"/>
        <w:contextualSpacing/>
        <w:jc w:val="both"/>
        <w:rPr>
          <w:rFonts w:ascii="Times New Roman" w:hAnsi="Times New Roman" w:cs="Times New Roman"/>
          <w:color w:val="000000"/>
          <w:kern w:val="0"/>
          <w:sz w:val="24"/>
          <w:szCs w:val="24"/>
        </w:rPr>
      </w:pPr>
      <w:r w:rsidRPr="006C6AAD">
        <w:rPr>
          <w:rFonts w:ascii="Times New Roman" w:hAnsi="Times New Roman" w:cs="Times New Roman"/>
          <w:color w:val="000000"/>
          <w:kern w:val="0"/>
          <w:sz w:val="24"/>
          <w:szCs w:val="24"/>
        </w:rPr>
        <w:t xml:space="preserve">Yang, Z., Liu, W., Garcia-Castellanos, D., Ruan, H., Luo, J., Zhou, Y., &amp; Sang, Y., 2022. Geomorphic response of outburst floods: Insight from numerical simulations and observations--The 2018 Baige outburst flood in the upper Yangtze River. </w:t>
      </w:r>
      <w:r w:rsidRPr="006C6AAD">
        <w:rPr>
          <w:rFonts w:ascii="Times New Roman" w:hAnsi="Times New Roman" w:cs="Times New Roman"/>
          <w:i/>
          <w:iCs/>
          <w:color w:val="000000"/>
          <w:kern w:val="0"/>
          <w:sz w:val="24"/>
          <w:szCs w:val="24"/>
        </w:rPr>
        <w:t>Science of The Total Environment</w:t>
      </w:r>
      <w:r w:rsidRPr="006C6AAD">
        <w:rPr>
          <w:rFonts w:ascii="Times New Roman" w:hAnsi="Times New Roman" w:cs="Times New Roman"/>
          <w:color w:val="000000"/>
          <w:kern w:val="0"/>
          <w:sz w:val="24"/>
          <w:szCs w:val="24"/>
        </w:rPr>
        <w:t>, 851, 158378. https://doi.org/10.1016/j.scitotenv.2022.158378</w:t>
      </w:r>
    </w:p>
    <w:p w14:paraId="75E17680" w14:textId="77777777" w:rsidR="006C6AAD" w:rsidRPr="006C6AAD" w:rsidRDefault="006C6AAD" w:rsidP="006C6AAD">
      <w:pPr>
        <w:autoSpaceDE w:val="0"/>
        <w:autoSpaceDN w:val="0"/>
        <w:adjustRightInd w:val="0"/>
        <w:spacing w:before="100" w:beforeAutospacing="1" w:after="100" w:afterAutospacing="1" w:line="240" w:lineRule="auto"/>
        <w:contextualSpacing/>
        <w:rPr>
          <w:rFonts w:ascii="Times New Roman" w:hAnsi="Times New Roman" w:cs="Times New Roman"/>
          <w:color w:val="000000"/>
          <w:kern w:val="0"/>
          <w:sz w:val="24"/>
          <w:szCs w:val="24"/>
        </w:rPr>
      </w:pPr>
    </w:p>
    <w:p w14:paraId="658C111F" w14:textId="77777777" w:rsidR="006C6AAD" w:rsidRDefault="006C6AAD" w:rsidP="006C6AAD">
      <w:pPr>
        <w:spacing w:line="240" w:lineRule="auto"/>
        <w:jc w:val="both"/>
        <w:rPr>
          <w:rFonts w:ascii="Times New Roman" w:hAnsi="Times New Roman" w:cs="Times New Roman"/>
          <w:sz w:val="24"/>
          <w:szCs w:val="24"/>
        </w:rPr>
      </w:pPr>
      <w:r w:rsidRPr="006C6AAD">
        <w:rPr>
          <w:rFonts w:ascii="Times New Roman" w:hAnsi="Times New Roman" w:cs="Times New Roman"/>
          <w:sz w:val="24"/>
          <w:szCs w:val="24"/>
        </w:rPr>
        <w:t xml:space="preserve">You, H., Tinoco, R. O., 2023. Turbulent coherent flow structures to predict the behavior of particles with low to intermediate Stokes number between submerged obstacles in streams. </w:t>
      </w:r>
      <w:r w:rsidRPr="006C6AAD">
        <w:rPr>
          <w:rFonts w:ascii="Times New Roman" w:hAnsi="Times New Roman" w:cs="Times New Roman"/>
          <w:i/>
          <w:iCs/>
          <w:sz w:val="24"/>
          <w:szCs w:val="24"/>
        </w:rPr>
        <w:t>Water Resources Research</w:t>
      </w:r>
      <w:r w:rsidRPr="006C6AAD">
        <w:rPr>
          <w:rFonts w:ascii="Times New Roman" w:hAnsi="Times New Roman" w:cs="Times New Roman"/>
          <w:sz w:val="24"/>
          <w:szCs w:val="24"/>
        </w:rPr>
        <w:t>, 59, e2022WR032439. https://doi. org/10.1029/2022WR032439</w:t>
      </w:r>
    </w:p>
    <w:p w14:paraId="55A86E0D" w14:textId="77777777" w:rsidR="00826EE2" w:rsidRPr="006C6AAD" w:rsidRDefault="00826EE2" w:rsidP="00826EE2">
      <w:pPr>
        <w:spacing w:line="240" w:lineRule="auto"/>
        <w:jc w:val="both"/>
        <w:rPr>
          <w:rFonts w:ascii="Times New Roman" w:hAnsi="Times New Roman" w:cs="Times New Roman"/>
          <w:sz w:val="24"/>
          <w:szCs w:val="24"/>
        </w:rPr>
      </w:pPr>
      <w:r w:rsidRPr="006C6AAD">
        <w:rPr>
          <w:rFonts w:ascii="Times New Roman" w:hAnsi="Times New Roman" w:cs="Times New Roman"/>
          <w:sz w:val="24"/>
          <w:szCs w:val="24"/>
        </w:rPr>
        <w:t xml:space="preserve">Zaza, D., Iovieno, M., 2024. On the preferential concentration of particles in turbulent channel flow: the effect of the added-mass factor.  </w:t>
      </w:r>
      <w:r w:rsidRPr="006C6AAD">
        <w:rPr>
          <w:rFonts w:ascii="Times New Roman" w:hAnsi="Times New Roman" w:cs="Times New Roman"/>
          <w:i/>
          <w:iCs/>
          <w:sz w:val="24"/>
          <w:szCs w:val="24"/>
        </w:rPr>
        <w:t>Energies</w:t>
      </w:r>
      <w:r w:rsidRPr="006C6AAD">
        <w:rPr>
          <w:rFonts w:ascii="Times New Roman" w:hAnsi="Times New Roman" w:cs="Times New Roman"/>
          <w:sz w:val="24"/>
          <w:szCs w:val="24"/>
        </w:rPr>
        <w:t>, 17, 783. https://doi.org/ 10.3390/en17040783</w:t>
      </w:r>
    </w:p>
    <w:p w14:paraId="66B1BE0E" w14:textId="77777777" w:rsidR="00AA1AAB" w:rsidRPr="006F3AB0" w:rsidRDefault="00AA1AAB" w:rsidP="00AA1AAB">
      <w:pPr>
        <w:spacing w:before="100" w:beforeAutospacing="1" w:after="100" w:afterAutospacing="1" w:line="240" w:lineRule="auto"/>
        <w:contextualSpacing/>
        <w:rPr>
          <w:rFonts w:ascii="Times New Roman" w:hAnsi="Times New Roman" w:cs="Times New Roman"/>
          <w:color w:val="181817"/>
          <w:sz w:val="24"/>
          <w:szCs w:val="24"/>
          <w:shd w:val="clear" w:color="auto" w:fill="FFFFFF"/>
        </w:rPr>
      </w:pPr>
      <w:r>
        <w:rPr>
          <w:rFonts w:ascii="Times New Roman" w:hAnsi="Times New Roman" w:cs="Times New Roman"/>
          <w:color w:val="181817"/>
          <w:sz w:val="24"/>
          <w:szCs w:val="24"/>
          <w:shd w:val="clear" w:color="auto" w:fill="FFFFFF"/>
        </w:rPr>
        <w:t xml:space="preserve">Zhang, L., Guan, J., Zhing, D., Wang, Y., 2023. Effect of sediment particles on the velocity profile of sediment-water mixtures in open-channel flow. </w:t>
      </w:r>
      <w:r w:rsidRPr="006F3AB0">
        <w:rPr>
          <w:rFonts w:ascii="Times New Roman" w:hAnsi="Times New Roman" w:cs="Times New Roman"/>
          <w:i/>
          <w:iCs/>
          <w:color w:val="181817"/>
          <w:sz w:val="24"/>
          <w:szCs w:val="24"/>
          <w:shd w:val="clear" w:color="auto" w:fill="FFFFFF"/>
        </w:rPr>
        <w:t>International Journal of Sediment Research</w:t>
      </w:r>
      <w:r>
        <w:rPr>
          <w:rFonts w:ascii="Times New Roman" w:hAnsi="Times New Roman" w:cs="Times New Roman"/>
          <w:color w:val="181817"/>
          <w:sz w:val="24"/>
          <w:szCs w:val="24"/>
          <w:shd w:val="clear" w:color="auto" w:fill="FFFFFF"/>
        </w:rPr>
        <w:t>, 38, 361-373.</w:t>
      </w:r>
      <w:r w:rsidRPr="00051E0E">
        <w:t xml:space="preserve"> </w:t>
      </w:r>
      <w:r w:rsidRPr="00051E0E">
        <w:rPr>
          <w:rFonts w:ascii="Times New Roman" w:hAnsi="Times New Roman" w:cs="Times New Roman"/>
          <w:color w:val="181817"/>
          <w:sz w:val="24"/>
          <w:szCs w:val="24"/>
          <w:shd w:val="clear" w:color="auto" w:fill="FFFFFF"/>
        </w:rPr>
        <w:t>https://doi.org/10.1016/j.ijsrc.2022.11.005</w:t>
      </w:r>
    </w:p>
    <w:p w14:paraId="4BD5001E" w14:textId="77777777" w:rsidR="00AA1AAB" w:rsidRPr="006C6AAD" w:rsidRDefault="00AA1AAB" w:rsidP="00AA1AAB">
      <w:pPr>
        <w:spacing w:before="100" w:beforeAutospacing="1" w:after="100" w:afterAutospacing="1" w:line="240" w:lineRule="auto"/>
        <w:contextualSpacing/>
        <w:rPr>
          <w:rFonts w:ascii="Times New Roman" w:hAnsi="Times New Roman" w:cs="Times New Roman"/>
          <w:color w:val="181817"/>
          <w:sz w:val="24"/>
          <w:szCs w:val="24"/>
          <w:shd w:val="clear" w:color="auto" w:fill="FFFFFF"/>
        </w:rPr>
      </w:pPr>
    </w:p>
    <w:p w14:paraId="1C595321" w14:textId="73A5F7CD" w:rsidR="00AA1AAB" w:rsidRDefault="00AA1AAB" w:rsidP="00826EE2">
      <w:pPr>
        <w:autoSpaceDE w:val="0"/>
        <w:autoSpaceDN w:val="0"/>
        <w:adjustRightInd w:val="0"/>
        <w:spacing w:before="100" w:beforeAutospacing="1" w:after="100" w:afterAutospacing="1" w:line="240" w:lineRule="auto"/>
        <w:contextualSpacing/>
      </w:pPr>
      <w:r w:rsidRPr="006C6AAD">
        <w:rPr>
          <w:rFonts w:ascii="Times New Roman" w:hAnsi="Times New Roman" w:cs="Times New Roman"/>
          <w:color w:val="131413"/>
          <w:kern w:val="0"/>
          <w:sz w:val="24"/>
          <w:szCs w:val="24"/>
        </w:rPr>
        <w:t xml:space="preserve">Zhao, L., Andersson, H.I., Gillissen, J.J.J., 2013. Interphasial energy transfer and particle dissipation in particle laden wall turbulence. </w:t>
      </w:r>
      <w:r w:rsidRPr="006C6AAD">
        <w:rPr>
          <w:rFonts w:ascii="Times New Roman" w:hAnsi="Times New Roman" w:cs="Times New Roman"/>
          <w:i/>
          <w:iCs/>
          <w:color w:val="131413"/>
          <w:kern w:val="0"/>
          <w:sz w:val="24"/>
          <w:szCs w:val="24"/>
        </w:rPr>
        <w:t>Journal of Fluid Mechanics</w:t>
      </w:r>
      <w:r w:rsidRPr="006C6AAD">
        <w:rPr>
          <w:rFonts w:ascii="Times New Roman" w:hAnsi="Times New Roman" w:cs="Times New Roman"/>
          <w:color w:val="131413"/>
          <w:kern w:val="0"/>
          <w:sz w:val="24"/>
          <w:szCs w:val="24"/>
        </w:rPr>
        <w:t>, 715, 32–59.</w:t>
      </w:r>
      <w:r w:rsidRPr="006C6AAD">
        <w:rPr>
          <w:rFonts w:ascii="Times New Roman" w:hAnsi="Times New Roman" w:cs="Times New Roman"/>
          <w:sz w:val="24"/>
          <w:szCs w:val="24"/>
        </w:rPr>
        <w:t xml:space="preserve"> </w:t>
      </w:r>
      <w:hyperlink r:id="rId160" w:history="1">
        <w:r w:rsidRPr="006C6AAD">
          <w:rPr>
            <w:rFonts w:ascii="Times New Roman" w:hAnsi="Times New Roman" w:cs="Times New Roman"/>
            <w:kern w:val="0"/>
            <w:sz w:val="24"/>
            <w:szCs w:val="24"/>
          </w:rPr>
          <w:t>https://doi.org/10.1017/jfm.2012.492</w:t>
        </w:r>
      </w:hyperlink>
    </w:p>
    <w:p w14:paraId="0A61BA60" w14:textId="77777777" w:rsidR="00826EE2" w:rsidRPr="006C6AAD" w:rsidRDefault="00826EE2" w:rsidP="00826EE2">
      <w:pPr>
        <w:autoSpaceDE w:val="0"/>
        <w:autoSpaceDN w:val="0"/>
        <w:adjustRightInd w:val="0"/>
        <w:spacing w:before="100" w:beforeAutospacing="1" w:after="100" w:afterAutospacing="1" w:line="240" w:lineRule="auto"/>
        <w:contextualSpacing/>
        <w:rPr>
          <w:rFonts w:ascii="Times New Roman" w:hAnsi="Times New Roman" w:cs="Times New Roman"/>
          <w:sz w:val="24"/>
          <w:szCs w:val="24"/>
        </w:rPr>
      </w:pPr>
    </w:p>
    <w:p w14:paraId="5EB7917E" w14:textId="77777777" w:rsidR="006C6AAD" w:rsidRPr="006C6AAD" w:rsidRDefault="006C6AAD" w:rsidP="006C6AAD">
      <w:pPr>
        <w:spacing w:before="100" w:beforeAutospacing="1" w:after="100" w:afterAutospacing="1" w:line="240" w:lineRule="auto"/>
        <w:contextualSpacing/>
        <w:rPr>
          <w:rFonts w:ascii="Times New Roman" w:hAnsi="Times New Roman" w:cs="Times New Roman"/>
          <w:noProof/>
          <w:sz w:val="24"/>
          <w:szCs w:val="24"/>
          <w:lang w:val="en-US"/>
        </w:rPr>
      </w:pPr>
      <w:r w:rsidRPr="006C6AAD">
        <w:rPr>
          <w:rFonts w:ascii="Times New Roman" w:hAnsi="Times New Roman" w:cs="Times New Roman"/>
          <w:noProof/>
          <w:sz w:val="24"/>
          <w:szCs w:val="24"/>
          <w:lang w:val="en-US"/>
        </w:rPr>
        <w:t xml:space="preserve">Zheng, G., Allen, S. K., Bao, A., Ballesteros-Cánovas, J. A., Huss, M., Zhang, G., Li, J., Yuan, Y., Jiang, L., and Yu, T., 2021. Increasing risk of glacial lake outburst floods from future Third Pole deglaciation. </w:t>
      </w:r>
      <w:r w:rsidRPr="006C6AAD">
        <w:rPr>
          <w:rFonts w:ascii="Times New Roman" w:hAnsi="Times New Roman" w:cs="Times New Roman"/>
          <w:i/>
          <w:iCs/>
          <w:noProof/>
          <w:sz w:val="24"/>
          <w:szCs w:val="24"/>
          <w:lang w:val="en-US"/>
        </w:rPr>
        <w:t>Nat. Clim. Change</w:t>
      </w:r>
      <w:r w:rsidRPr="006C6AAD">
        <w:rPr>
          <w:rFonts w:ascii="Times New Roman" w:hAnsi="Times New Roman" w:cs="Times New Roman"/>
          <w:noProof/>
          <w:sz w:val="24"/>
          <w:szCs w:val="24"/>
          <w:lang w:val="en-US"/>
        </w:rPr>
        <w:t>, 11, 411-417.</w:t>
      </w:r>
      <w:r w:rsidRPr="006C6AAD">
        <w:rPr>
          <w:rFonts w:ascii="Times New Roman" w:hAnsi="Times New Roman" w:cs="Times New Roman"/>
          <w:noProof/>
          <w:color w:val="000000" w:themeColor="text1"/>
          <w:sz w:val="24"/>
          <w:szCs w:val="24"/>
          <w:lang w:val="en-US"/>
        </w:rPr>
        <w:t xml:space="preserve"> </w:t>
      </w:r>
      <w:hyperlink r:id="rId161" w:history="1">
        <w:r w:rsidRPr="006C6AAD">
          <w:rPr>
            <w:rFonts w:ascii="Times New Roman" w:hAnsi="Times New Roman" w:cs="Times New Roman"/>
            <w:noProof/>
            <w:color w:val="000000" w:themeColor="text1"/>
            <w:sz w:val="24"/>
            <w:szCs w:val="24"/>
            <w:lang w:val="en-US"/>
          </w:rPr>
          <w:t>https://doi.org/10.1038/s41558-021-01028-3</w:t>
        </w:r>
      </w:hyperlink>
    </w:p>
    <w:p w14:paraId="11AE8142" w14:textId="77777777" w:rsidR="006C6AAD" w:rsidRDefault="006C6AAD" w:rsidP="006C6AAD"/>
    <w:sectPr w:rsidR="006C6AAD" w:rsidSect="000E1BF9">
      <w:headerReference w:type="even" r:id="rId162"/>
      <w:headerReference w:type="default" r:id="rId163"/>
      <w:footerReference w:type="even" r:id="rId164"/>
      <w:footerReference w:type="default" r:id="rId165"/>
      <w:headerReference w:type="first" r:id="rId166"/>
      <w:footerReference w:type="first" r:id="rId167"/>
      <w:pgSz w:w="11906" w:h="16838"/>
      <w:pgMar w:top="1440" w:right="1440" w:bottom="1440" w:left="1440" w:header="708" w:footer="708"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5" w:author="Paul Carling" w:date="2025-05-30T11:04:00Z" w:initials="PC">
    <w:p w14:paraId="1127C2D8" w14:textId="77777777" w:rsidR="00C038E3" w:rsidRDefault="00C038E3" w:rsidP="00C038E3">
      <w:pPr>
        <w:pStyle w:val="CommentText"/>
      </w:pPr>
      <w:r>
        <w:rPr>
          <w:rStyle w:val="CommentReference"/>
        </w:rPr>
        <w:annotationRef/>
      </w:r>
      <w:r>
        <w:t>You wanted to change this to Boundary but throughout we have referred to bed shear stress</w:t>
      </w:r>
    </w:p>
  </w:comment>
  <w:comment w:id="17" w:author="Paul Carling" w:date="2025-05-22T16:30:00Z" w:initials="PC">
    <w:p w14:paraId="3AB55A46" w14:textId="794BCF15" w:rsidR="00C47F1C" w:rsidRDefault="00C47F1C" w:rsidP="00C47F1C">
      <w:pPr>
        <w:pStyle w:val="CommentText"/>
      </w:pPr>
      <w:r>
        <w:rPr>
          <w:rStyle w:val="CommentReference"/>
        </w:rPr>
        <w:annotationRef/>
      </w:r>
      <w:r>
        <w:t>Are the three grey lines for these size fractions?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127C2D8" w15:done="1"/>
  <w15:commentEx w15:paraId="3AB55A46"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49CAFE8" w16cex:dateUtc="2025-05-30T10:04:00Z"/>
  <w16cex:commentExtensible w16cex:durableId="436FF793" w16cex:dateUtc="2025-05-22T15: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127C2D8" w16cid:durableId="349CAFE8"/>
  <w16cid:commentId w16cid:paraId="3AB55A46" w16cid:durableId="436FF79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83B119" w14:textId="77777777" w:rsidR="00C86FD9" w:rsidRDefault="00C86FD9" w:rsidP="004D2913">
      <w:pPr>
        <w:spacing w:after="0" w:line="240" w:lineRule="auto"/>
      </w:pPr>
      <w:r>
        <w:separator/>
      </w:r>
    </w:p>
  </w:endnote>
  <w:endnote w:type="continuationSeparator" w:id="0">
    <w:p w14:paraId="46CC5813" w14:textId="77777777" w:rsidR="00C86FD9" w:rsidRDefault="00C86FD9" w:rsidP="004D2913">
      <w:pPr>
        <w:spacing w:after="0" w:line="240" w:lineRule="auto"/>
      </w:pPr>
      <w:r>
        <w:continuationSeparator/>
      </w:r>
    </w:p>
  </w:endnote>
  <w:endnote w:type="continuationNotice" w:id="1">
    <w:p w14:paraId="5DA9C41A" w14:textId="77777777" w:rsidR="00C86FD9" w:rsidRDefault="00C86FD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harisSIL">
    <w:altName w:val="Yu Gothic"/>
    <w:panose1 w:val="00000000000000000000"/>
    <w:charset w:val="80"/>
    <w:family w:val="swiss"/>
    <w:notTrueType/>
    <w:pitch w:val="default"/>
    <w:sig w:usb0="00000001" w:usb1="08070000" w:usb2="00000010" w:usb3="00000000" w:csb0="00020000" w:csb1="00000000"/>
  </w:font>
  <w:font w:name="Microsoft YaHei">
    <w:altName w:val="微软雅黑"/>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dvTT052d8736+20">
    <w:altName w:val="Yu Gothic"/>
    <w:panose1 w:val="00000000000000000000"/>
    <w:charset w:val="80"/>
    <w:family w:val="auto"/>
    <w:notTrueType/>
    <w:pitch w:val="default"/>
    <w:sig w:usb0="00000001" w:usb1="08070000" w:usb2="00000010" w:usb3="00000000" w:csb0="00020000" w:csb1="00000000"/>
  </w:font>
  <w:font w:name="AdvTTe45e47d2+20">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CF36D" w14:textId="77777777" w:rsidR="0083036C" w:rsidRDefault="0083036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2826751"/>
      <w:docPartObj>
        <w:docPartGallery w:val="Page Numbers (Bottom of Page)"/>
        <w:docPartUnique/>
      </w:docPartObj>
    </w:sdtPr>
    <w:sdtEndPr>
      <w:rPr>
        <w:noProof/>
      </w:rPr>
    </w:sdtEndPr>
    <w:sdtContent>
      <w:p w14:paraId="2AC67DA9" w14:textId="0E88ADB9" w:rsidR="0083036C" w:rsidRDefault="0083036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C42082F" w14:textId="77777777" w:rsidR="006D34F4" w:rsidRDefault="006D34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AA15B" w14:textId="77777777" w:rsidR="0083036C" w:rsidRDefault="008303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3B4C38" w14:textId="77777777" w:rsidR="00C86FD9" w:rsidRDefault="00C86FD9" w:rsidP="004D2913">
      <w:pPr>
        <w:spacing w:after="0" w:line="240" w:lineRule="auto"/>
      </w:pPr>
      <w:r>
        <w:separator/>
      </w:r>
    </w:p>
  </w:footnote>
  <w:footnote w:type="continuationSeparator" w:id="0">
    <w:p w14:paraId="4AD5AF56" w14:textId="77777777" w:rsidR="00C86FD9" w:rsidRDefault="00C86FD9" w:rsidP="004D2913">
      <w:pPr>
        <w:spacing w:after="0" w:line="240" w:lineRule="auto"/>
      </w:pPr>
      <w:r>
        <w:continuationSeparator/>
      </w:r>
    </w:p>
  </w:footnote>
  <w:footnote w:type="continuationNotice" w:id="1">
    <w:p w14:paraId="5AC7436B" w14:textId="77777777" w:rsidR="00C86FD9" w:rsidRDefault="00C86FD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8BB74" w14:textId="77777777" w:rsidR="0083036C" w:rsidRDefault="0083036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82B2A" w14:textId="77777777" w:rsidR="0083036C" w:rsidRDefault="0083036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D9343" w14:textId="77777777" w:rsidR="0083036C" w:rsidRDefault="0083036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EEAD386"/>
    <w:lvl w:ilvl="0">
      <w:start w:val="1"/>
      <w:numFmt w:val="decimal"/>
      <w:lvlText w:val="%1."/>
      <w:lvlJc w:val="left"/>
      <w:pPr>
        <w:tabs>
          <w:tab w:val="num" w:pos="2040"/>
        </w:tabs>
        <w:ind w:leftChars="800" w:left="2040" w:hangingChars="200" w:hanging="360"/>
      </w:pPr>
    </w:lvl>
  </w:abstractNum>
  <w:abstractNum w:abstractNumId="1" w15:restartNumberingAfterBreak="0">
    <w:nsid w:val="FFFFFF7D"/>
    <w:multiLevelType w:val="singleLevel"/>
    <w:tmpl w:val="A07882FC"/>
    <w:lvl w:ilvl="0">
      <w:start w:val="1"/>
      <w:numFmt w:val="decimal"/>
      <w:lvlText w:val="%1."/>
      <w:lvlJc w:val="left"/>
      <w:pPr>
        <w:tabs>
          <w:tab w:val="num" w:pos="1620"/>
        </w:tabs>
        <w:ind w:leftChars="600" w:left="1620" w:hangingChars="200" w:hanging="360"/>
      </w:pPr>
    </w:lvl>
  </w:abstractNum>
  <w:abstractNum w:abstractNumId="2" w15:restartNumberingAfterBreak="0">
    <w:nsid w:val="FFFFFF7E"/>
    <w:multiLevelType w:val="singleLevel"/>
    <w:tmpl w:val="59C0B26E"/>
    <w:lvl w:ilvl="0">
      <w:start w:val="1"/>
      <w:numFmt w:val="decimal"/>
      <w:lvlText w:val="%1."/>
      <w:lvlJc w:val="left"/>
      <w:pPr>
        <w:tabs>
          <w:tab w:val="num" w:pos="1200"/>
        </w:tabs>
        <w:ind w:leftChars="400" w:left="1200" w:hangingChars="200" w:hanging="360"/>
      </w:pPr>
    </w:lvl>
  </w:abstractNum>
  <w:abstractNum w:abstractNumId="3" w15:restartNumberingAfterBreak="0">
    <w:nsid w:val="FFFFFF7F"/>
    <w:multiLevelType w:val="singleLevel"/>
    <w:tmpl w:val="859E7322"/>
    <w:lvl w:ilvl="0">
      <w:start w:val="1"/>
      <w:numFmt w:val="decimal"/>
      <w:lvlText w:val="%1."/>
      <w:lvlJc w:val="left"/>
      <w:pPr>
        <w:tabs>
          <w:tab w:val="num" w:pos="780"/>
        </w:tabs>
        <w:ind w:leftChars="200" w:left="780" w:hangingChars="200" w:hanging="360"/>
      </w:pPr>
    </w:lvl>
  </w:abstractNum>
  <w:abstractNum w:abstractNumId="4" w15:restartNumberingAfterBreak="0">
    <w:nsid w:val="FFFFFF80"/>
    <w:multiLevelType w:val="singleLevel"/>
    <w:tmpl w:val="3A7286FA"/>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BFDA958A"/>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645CB992"/>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79F4074C"/>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57F24ED4"/>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5B067212"/>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12365161"/>
    <w:multiLevelType w:val="multilevel"/>
    <w:tmpl w:val="8DAEE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17492D"/>
    <w:multiLevelType w:val="hybridMultilevel"/>
    <w:tmpl w:val="56B25B8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4906A4A"/>
    <w:multiLevelType w:val="multilevel"/>
    <w:tmpl w:val="CBCCD9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0F5422D"/>
    <w:multiLevelType w:val="hybridMultilevel"/>
    <w:tmpl w:val="0E588B1A"/>
    <w:lvl w:ilvl="0" w:tplc="E21873EE">
      <w:start w:val="1"/>
      <w:numFmt w:val="bullet"/>
      <w:lvlText w:val=""/>
      <w:lvlJc w:val="left"/>
      <w:pPr>
        <w:tabs>
          <w:tab w:val="num" w:pos="720"/>
        </w:tabs>
        <w:ind w:left="720" w:hanging="360"/>
      </w:pPr>
      <w:rPr>
        <w:rFonts w:ascii="Wingdings" w:hAnsi="Wingdings" w:hint="default"/>
      </w:rPr>
    </w:lvl>
    <w:lvl w:ilvl="1" w:tplc="D32A700A" w:tentative="1">
      <w:start w:val="1"/>
      <w:numFmt w:val="bullet"/>
      <w:lvlText w:val=""/>
      <w:lvlJc w:val="left"/>
      <w:pPr>
        <w:tabs>
          <w:tab w:val="num" w:pos="1440"/>
        </w:tabs>
        <w:ind w:left="1440" w:hanging="360"/>
      </w:pPr>
      <w:rPr>
        <w:rFonts w:ascii="Wingdings" w:hAnsi="Wingdings" w:hint="default"/>
      </w:rPr>
    </w:lvl>
    <w:lvl w:ilvl="2" w:tplc="9D00B136" w:tentative="1">
      <w:start w:val="1"/>
      <w:numFmt w:val="bullet"/>
      <w:lvlText w:val=""/>
      <w:lvlJc w:val="left"/>
      <w:pPr>
        <w:tabs>
          <w:tab w:val="num" w:pos="2160"/>
        </w:tabs>
        <w:ind w:left="2160" w:hanging="360"/>
      </w:pPr>
      <w:rPr>
        <w:rFonts w:ascii="Wingdings" w:hAnsi="Wingdings" w:hint="default"/>
      </w:rPr>
    </w:lvl>
    <w:lvl w:ilvl="3" w:tplc="15D87548" w:tentative="1">
      <w:start w:val="1"/>
      <w:numFmt w:val="bullet"/>
      <w:lvlText w:val=""/>
      <w:lvlJc w:val="left"/>
      <w:pPr>
        <w:tabs>
          <w:tab w:val="num" w:pos="2880"/>
        </w:tabs>
        <w:ind w:left="2880" w:hanging="360"/>
      </w:pPr>
      <w:rPr>
        <w:rFonts w:ascii="Wingdings" w:hAnsi="Wingdings" w:hint="default"/>
      </w:rPr>
    </w:lvl>
    <w:lvl w:ilvl="4" w:tplc="A71C57E6" w:tentative="1">
      <w:start w:val="1"/>
      <w:numFmt w:val="bullet"/>
      <w:lvlText w:val=""/>
      <w:lvlJc w:val="left"/>
      <w:pPr>
        <w:tabs>
          <w:tab w:val="num" w:pos="3600"/>
        </w:tabs>
        <w:ind w:left="3600" w:hanging="360"/>
      </w:pPr>
      <w:rPr>
        <w:rFonts w:ascii="Wingdings" w:hAnsi="Wingdings" w:hint="default"/>
      </w:rPr>
    </w:lvl>
    <w:lvl w:ilvl="5" w:tplc="652CDB68" w:tentative="1">
      <w:start w:val="1"/>
      <w:numFmt w:val="bullet"/>
      <w:lvlText w:val=""/>
      <w:lvlJc w:val="left"/>
      <w:pPr>
        <w:tabs>
          <w:tab w:val="num" w:pos="4320"/>
        </w:tabs>
        <w:ind w:left="4320" w:hanging="360"/>
      </w:pPr>
      <w:rPr>
        <w:rFonts w:ascii="Wingdings" w:hAnsi="Wingdings" w:hint="default"/>
      </w:rPr>
    </w:lvl>
    <w:lvl w:ilvl="6" w:tplc="B3569FCA" w:tentative="1">
      <w:start w:val="1"/>
      <w:numFmt w:val="bullet"/>
      <w:lvlText w:val=""/>
      <w:lvlJc w:val="left"/>
      <w:pPr>
        <w:tabs>
          <w:tab w:val="num" w:pos="5040"/>
        </w:tabs>
        <w:ind w:left="5040" w:hanging="360"/>
      </w:pPr>
      <w:rPr>
        <w:rFonts w:ascii="Wingdings" w:hAnsi="Wingdings" w:hint="default"/>
      </w:rPr>
    </w:lvl>
    <w:lvl w:ilvl="7" w:tplc="A0765178" w:tentative="1">
      <w:start w:val="1"/>
      <w:numFmt w:val="bullet"/>
      <w:lvlText w:val=""/>
      <w:lvlJc w:val="left"/>
      <w:pPr>
        <w:tabs>
          <w:tab w:val="num" w:pos="5760"/>
        </w:tabs>
        <w:ind w:left="5760" w:hanging="360"/>
      </w:pPr>
      <w:rPr>
        <w:rFonts w:ascii="Wingdings" w:hAnsi="Wingdings" w:hint="default"/>
      </w:rPr>
    </w:lvl>
    <w:lvl w:ilvl="8" w:tplc="C9A0915A"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D82355F"/>
    <w:multiLevelType w:val="hybridMultilevel"/>
    <w:tmpl w:val="83DAB53A"/>
    <w:lvl w:ilvl="0" w:tplc="02863804">
      <w:start w:val="1"/>
      <w:numFmt w:val="bullet"/>
      <w:lvlText w:val=""/>
      <w:lvlJc w:val="left"/>
      <w:pPr>
        <w:tabs>
          <w:tab w:val="num" w:pos="720"/>
        </w:tabs>
        <w:ind w:left="720" w:hanging="360"/>
      </w:pPr>
      <w:rPr>
        <w:rFonts w:ascii="Wingdings" w:hAnsi="Wingdings" w:hint="default"/>
      </w:rPr>
    </w:lvl>
    <w:lvl w:ilvl="1" w:tplc="53A07762" w:tentative="1">
      <w:start w:val="1"/>
      <w:numFmt w:val="bullet"/>
      <w:lvlText w:val=""/>
      <w:lvlJc w:val="left"/>
      <w:pPr>
        <w:tabs>
          <w:tab w:val="num" w:pos="1440"/>
        </w:tabs>
        <w:ind w:left="1440" w:hanging="360"/>
      </w:pPr>
      <w:rPr>
        <w:rFonts w:ascii="Wingdings" w:hAnsi="Wingdings" w:hint="default"/>
      </w:rPr>
    </w:lvl>
    <w:lvl w:ilvl="2" w:tplc="4E56886E" w:tentative="1">
      <w:start w:val="1"/>
      <w:numFmt w:val="bullet"/>
      <w:lvlText w:val=""/>
      <w:lvlJc w:val="left"/>
      <w:pPr>
        <w:tabs>
          <w:tab w:val="num" w:pos="2160"/>
        </w:tabs>
        <w:ind w:left="2160" w:hanging="360"/>
      </w:pPr>
      <w:rPr>
        <w:rFonts w:ascii="Wingdings" w:hAnsi="Wingdings" w:hint="default"/>
      </w:rPr>
    </w:lvl>
    <w:lvl w:ilvl="3" w:tplc="7F845D3E" w:tentative="1">
      <w:start w:val="1"/>
      <w:numFmt w:val="bullet"/>
      <w:lvlText w:val=""/>
      <w:lvlJc w:val="left"/>
      <w:pPr>
        <w:tabs>
          <w:tab w:val="num" w:pos="2880"/>
        </w:tabs>
        <w:ind w:left="2880" w:hanging="360"/>
      </w:pPr>
      <w:rPr>
        <w:rFonts w:ascii="Wingdings" w:hAnsi="Wingdings" w:hint="default"/>
      </w:rPr>
    </w:lvl>
    <w:lvl w:ilvl="4" w:tplc="A844AB7A" w:tentative="1">
      <w:start w:val="1"/>
      <w:numFmt w:val="bullet"/>
      <w:lvlText w:val=""/>
      <w:lvlJc w:val="left"/>
      <w:pPr>
        <w:tabs>
          <w:tab w:val="num" w:pos="3600"/>
        </w:tabs>
        <w:ind w:left="3600" w:hanging="360"/>
      </w:pPr>
      <w:rPr>
        <w:rFonts w:ascii="Wingdings" w:hAnsi="Wingdings" w:hint="default"/>
      </w:rPr>
    </w:lvl>
    <w:lvl w:ilvl="5" w:tplc="ED407538" w:tentative="1">
      <w:start w:val="1"/>
      <w:numFmt w:val="bullet"/>
      <w:lvlText w:val=""/>
      <w:lvlJc w:val="left"/>
      <w:pPr>
        <w:tabs>
          <w:tab w:val="num" w:pos="4320"/>
        </w:tabs>
        <w:ind w:left="4320" w:hanging="360"/>
      </w:pPr>
      <w:rPr>
        <w:rFonts w:ascii="Wingdings" w:hAnsi="Wingdings" w:hint="default"/>
      </w:rPr>
    </w:lvl>
    <w:lvl w:ilvl="6" w:tplc="890E4D66" w:tentative="1">
      <w:start w:val="1"/>
      <w:numFmt w:val="bullet"/>
      <w:lvlText w:val=""/>
      <w:lvlJc w:val="left"/>
      <w:pPr>
        <w:tabs>
          <w:tab w:val="num" w:pos="5040"/>
        </w:tabs>
        <w:ind w:left="5040" w:hanging="360"/>
      </w:pPr>
      <w:rPr>
        <w:rFonts w:ascii="Wingdings" w:hAnsi="Wingdings" w:hint="default"/>
      </w:rPr>
    </w:lvl>
    <w:lvl w:ilvl="7" w:tplc="A712CAC6" w:tentative="1">
      <w:start w:val="1"/>
      <w:numFmt w:val="bullet"/>
      <w:lvlText w:val=""/>
      <w:lvlJc w:val="left"/>
      <w:pPr>
        <w:tabs>
          <w:tab w:val="num" w:pos="5760"/>
        </w:tabs>
        <w:ind w:left="5760" w:hanging="360"/>
      </w:pPr>
      <w:rPr>
        <w:rFonts w:ascii="Wingdings" w:hAnsi="Wingdings" w:hint="default"/>
      </w:rPr>
    </w:lvl>
    <w:lvl w:ilvl="8" w:tplc="B8B0BBE0" w:tentative="1">
      <w:start w:val="1"/>
      <w:numFmt w:val="bullet"/>
      <w:lvlText w:val=""/>
      <w:lvlJc w:val="left"/>
      <w:pPr>
        <w:tabs>
          <w:tab w:val="num" w:pos="6480"/>
        </w:tabs>
        <w:ind w:left="6480" w:hanging="360"/>
      </w:pPr>
      <w:rPr>
        <w:rFonts w:ascii="Wingdings" w:hAnsi="Wingdings" w:hint="default"/>
      </w:rPr>
    </w:lvl>
  </w:abstractNum>
  <w:num w:numId="1" w16cid:durableId="92357350">
    <w:abstractNumId w:val="10"/>
  </w:num>
  <w:num w:numId="2" w16cid:durableId="2129739890">
    <w:abstractNumId w:val="11"/>
  </w:num>
  <w:num w:numId="3" w16cid:durableId="454568719">
    <w:abstractNumId w:val="14"/>
  </w:num>
  <w:num w:numId="4" w16cid:durableId="1413549076">
    <w:abstractNumId w:val="13"/>
  </w:num>
  <w:num w:numId="5" w16cid:durableId="359211724">
    <w:abstractNumId w:val="12"/>
  </w:num>
  <w:num w:numId="6" w16cid:durableId="645276725">
    <w:abstractNumId w:val="8"/>
  </w:num>
  <w:num w:numId="7" w16cid:durableId="750466871">
    <w:abstractNumId w:val="3"/>
  </w:num>
  <w:num w:numId="8" w16cid:durableId="2031057899">
    <w:abstractNumId w:val="2"/>
  </w:num>
  <w:num w:numId="9" w16cid:durableId="935557046">
    <w:abstractNumId w:val="1"/>
  </w:num>
  <w:num w:numId="10" w16cid:durableId="424375880">
    <w:abstractNumId w:val="0"/>
  </w:num>
  <w:num w:numId="11" w16cid:durableId="705985042">
    <w:abstractNumId w:val="9"/>
  </w:num>
  <w:num w:numId="12" w16cid:durableId="831026744">
    <w:abstractNumId w:val="7"/>
  </w:num>
  <w:num w:numId="13" w16cid:durableId="1762794578">
    <w:abstractNumId w:val="6"/>
  </w:num>
  <w:num w:numId="14" w16cid:durableId="40180829">
    <w:abstractNumId w:val="5"/>
  </w:num>
  <w:num w:numId="15" w16cid:durableId="120076491">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杨泽文">
    <w15:presenceInfo w15:providerId="None" w15:userId="杨泽文"/>
  </w15:person>
  <w15:person w15:author="Paul Carling">
    <w15:presenceInfo w15:providerId="AD" w15:userId="S::paulc@soton.ac.uk::1afc7c81-6cc7-4d60-a6eb-3099d4b51ea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bordersDoNotSurroundHeader/>
  <w:bordersDoNotSurroundFooter/>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PA 7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vrvz9prr0wf0peaz0rptxxkfwzxvatz9esf&quot;&gt;My EndNote Library&lt;record-ids&gt;&lt;item&gt;5&lt;/item&gt;&lt;item&gt;17&lt;/item&gt;&lt;item&gt;112&lt;/item&gt;&lt;item&gt;113&lt;/item&gt;&lt;item&gt;120&lt;/item&gt;&lt;item&gt;221&lt;/item&gt;&lt;item&gt;223&lt;/item&gt;&lt;/record-ids&gt;&lt;/item&gt;&lt;/Libraries&gt;"/>
  </w:docVars>
  <w:rsids>
    <w:rsidRoot w:val="00D47DDB"/>
    <w:rsid w:val="00000017"/>
    <w:rsid w:val="00000116"/>
    <w:rsid w:val="00001B50"/>
    <w:rsid w:val="00001E19"/>
    <w:rsid w:val="00001E65"/>
    <w:rsid w:val="0000213B"/>
    <w:rsid w:val="0000328C"/>
    <w:rsid w:val="00003906"/>
    <w:rsid w:val="00003FEA"/>
    <w:rsid w:val="00004220"/>
    <w:rsid w:val="000044A5"/>
    <w:rsid w:val="00004918"/>
    <w:rsid w:val="00004D82"/>
    <w:rsid w:val="00004E59"/>
    <w:rsid w:val="00005901"/>
    <w:rsid w:val="00005E21"/>
    <w:rsid w:val="00006D30"/>
    <w:rsid w:val="00007652"/>
    <w:rsid w:val="000103BE"/>
    <w:rsid w:val="0001048D"/>
    <w:rsid w:val="00010621"/>
    <w:rsid w:val="00010986"/>
    <w:rsid w:val="000112E0"/>
    <w:rsid w:val="000117BB"/>
    <w:rsid w:val="00012EB0"/>
    <w:rsid w:val="00013283"/>
    <w:rsid w:val="00013856"/>
    <w:rsid w:val="0001526E"/>
    <w:rsid w:val="00015A5A"/>
    <w:rsid w:val="00015BB6"/>
    <w:rsid w:val="00016150"/>
    <w:rsid w:val="00016368"/>
    <w:rsid w:val="0001641C"/>
    <w:rsid w:val="000165DF"/>
    <w:rsid w:val="000170B6"/>
    <w:rsid w:val="000171FB"/>
    <w:rsid w:val="0001779A"/>
    <w:rsid w:val="000216DB"/>
    <w:rsid w:val="00021EE2"/>
    <w:rsid w:val="00022397"/>
    <w:rsid w:val="000239A2"/>
    <w:rsid w:val="00023D80"/>
    <w:rsid w:val="000243C7"/>
    <w:rsid w:val="000244A6"/>
    <w:rsid w:val="000251BB"/>
    <w:rsid w:val="0002575A"/>
    <w:rsid w:val="000259AA"/>
    <w:rsid w:val="00026021"/>
    <w:rsid w:val="000261AA"/>
    <w:rsid w:val="00026617"/>
    <w:rsid w:val="00026918"/>
    <w:rsid w:val="00026A27"/>
    <w:rsid w:val="00026D10"/>
    <w:rsid w:val="000273AE"/>
    <w:rsid w:val="00027A23"/>
    <w:rsid w:val="000302D4"/>
    <w:rsid w:val="0003062B"/>
    <w:rsid w:val="00031244"/>
    <w:rsid w:val="00031B53"/>
    <w:rsid w:val="00031C65"/>
    <w:rsid w:val="0003209F"/>
    <w:rsid w:val="00032519"/>
    <w:rsid w:val="0003253F"/>
    <w:rsid w:val="00032A09"/>
    <w:rsid w:val="000330E4"/>
    <w:rsid w:val="0003320C"/>
    <w:rsid w:val="000337D5"/>
    <w:rsid w:val="00033D94"/>
    <w:rsid w:val="000340B7"/>
    <w:rsid w:val="00034E48"/>
    <w:rsid w:val="000351C1"/>
    <w:rsid w:val="000359F9"/>
    <w:rsid w:val="00036270"/>
    <w:rsid w:val="000362E4"/>
    <w:rsid w:val="00036352"/>
    <w:rsid w:val="000369C5"/>
    <w:rsid w:val="0003727E"/>
    <w:rsid w:val="00040316"/>
    <w:rsid w:val="000404F5"/>
    <w:rsid w:val="0004084C"/>
    <w:rsid w:val="00040C9C"/>
    <w:rsid w:val="00041A7C"/>
    <w:rsid w:val="00041C06"/>
    <w:rsid w:val="000420F6"/>
    <w:rsid w:val="00042135"/>
    <w:rsid w:val="000421B1"/>
    <w:rsid w:val="00042251"/>
    <w:rsid w:val="0004246A"/>
    <w:rsid w:val="00042DBA"/>
    <w:rsid w:val="0004438A"/>
    <w:rsid w:val="00044C16"/>
    <w:rsid w:val="00044C37"/>
    <w:rsid w:val="00044CED"/>
    <w:rsid w:val="00044EB4"/>
    <w:rsid w:val="00044FE1"/>
    <w:rsid w:val="000452E7"/>
    <w:rsid w:val="000454CC"/>
    <w:rsid w:val="0004557E"/>
    <w:rsid w:val="00045FDF"/>
    <w:rsid w:val="000463ED"/>
    <w:rsid w:val="00046D22"/>
    <w:rsid w:val="00047093"/>
    <w:rsid w:val="00050036"/>
    <w:rsid w:val="0005008D"/>
    <w:rsid w:val="00050B66"/>
    <w:rsid w:val="00050B6D"/>
    <w:rsid w:val="0005171B"/>
    <w:rsid w:val="00051C40"/>
    <w:rsid w:val="00051E0E"/>
    <w:rsid w:val="00052549"/>
    <w:rsid w:val="0005306F"/>
    <w:rsid w:val="0005331E"/>
    <w:rsid w:val="00053593"/>
    <w:rsid w:val="00053664"/>
    <w:rsid w:val="00053FCA"/>
    <w:rsid w:val="0005432D"/>
    <w:rsid w:val="00055102"/>
    <w:rsid w:val="00055962"/>
    <w:rsid w:val="00056B0D"/>
    <w:rsid w:val="00056B27"/>
    <w:rsid w:val="00057606"/>
    <w:rsid w:val="00057629"/>
    <w:rsid w:val="00057D7B"/>
    <w:rsid w:val="00057F2D"/>
    <w:rsid w:val="00060050"/>
    <w:rsid w:val="000607EB"/>
    <w:rsid w:val="00060DBD"/>
    <w:rsid w:val="000615C7"/>
    <w:rsid w:val="00061CAC"/>
    <w:rsid w:val="000628CB"/>
    <w:rsid w:val="00062AC6"/>
    <w:rsid w:val="00062CE8"/>
    <w:rsid w:val="0006346D"/>
    <w:rsid w:val="000634B1"/>
    <w:rsid w:val="000639C5"/>
    <w:rsid w:val="00063B27"/>
    <w:rsid w:val="00063C99"/>
    <w:rsid w:val="0006434B"/>
    <w:rsid w:val="00064801"/>
    <w:rsid w:val="00064861"/>
    <w:rsid w:val="00064866"/>
    <w:rsid w:val="00064C72"/>
    <w:rsid w:val="00064D45"/>
    <w:rsid w:val="00064EF3"/>
    <w:rsid w:val="000652D9"/>
    <w:rsid w:val="000657ED"/>
    <w:rsid w:val="0006619D"/>
    <w:rsid w:val="000661C1"/>
    <w:rsid w:val="0006628A"/>
    <w:rsid w:val="00067E38"/>
    <w:rsid w:val="0007072A"/>
    <w:rsid w:val="00070BC5"/>
    <w:rsid w:val="00070F31"/>
    <w:rsid w:val="000719BC"/>
    <w:rsid w:val="00072242"/>
    <w:rsid w:val="000723C6"/>
    <w:rsid w:val="0007288D"/>
    <w:rsid w:val="00072920"/>
    <w:rsid w:val="000737AA"/>
    <w:rsid w:val="000738DA"/>
    <w:rsid w:val="0007394E"/>
    <w:rsid w:val="00073CE9"/>
    <w:rsid w:val="0007435C"/>
    <w:rsid w:val="00074753"/>
    <w:rsid w:val="00074839"/>
    <w:rsid w:val="00074F28"/>
    <w:rsid w:val="00075520"/>
    <w:rsid w:val="00075863"/>
    <w:rsid w:val="00075BFC"/>
    <w:rsid w:val="00075D51"/>
    <w:rsid w:val="00076F32"/>
    <w:rsid w:val="00077138"/>
    <w:rsid w:val="00077F9A"/>
    <w:rsid w:val="00080188"/>
    <w:rsid w:val="00081148"/>
    <w:rsid w:val="0008254E"/>
    <w:rsid w:val="000827F7"/>
    <w:rsid w:val="00082BD9"/>
    <w:rsid w:val="00082EFA"/>
    <w:rsid w:val="00082F22"/>
    <w:rsid w:val="000833EB"/>
    <w:rsid w:val="00083EDC"/>
    <w:rsid w:val="00084976"/>
    <w:rsid w:val="000849B6"/>
    <w:rsid w:val="00084A06"/>
    <w:rsid w:val="00084F01"/>
    <w:rsid w:val="00085345"/>
    <w:rsid w:val="00085FB5"/>
    <w:rsid w:val="00086038"/>
    <w:rsid w:val="00086955"/>
    <w:rsid w:val="0008695C"/>
    <w:rsid w:val="00086C27"/>
    <w:rsid w:val="00090813"/>
    <w:rsid w:val="000911A4"/>
    <w:rsid w:val="00091280"/>
    <w:rsid w:val="000925E5"/>
    <w:rsid w:val="000927BD"/>
    <w:rsid w:val="00092E09"/>
    <w:rsid w:val="00093370"/>
    <w:rsid w:val="000939FF"/>
    <w:rsid w:val="000942EF"/>
    <w:rsid w:val="000944FD"/>
    <w:rsid w:val="00094A5E"/>
    <w:rsid w:val="00094EEE"/>
    <w:rsid w:val="00095058"/>
    <w:rsid w:val="0009510A"/>
    <w:rsid w:val="0009565A"/>
    <w:rsid w:val="000957D8"/>
    <w:rsid w:val="000958F9"/>
    <w:rsid w:val="00095979"/>
    <w:rsid w:val="00096137"/>
    <w:rsid w:val="000964B7"/>
    <w:rsid w:val="0009682B"/>
    <w:rsid w:val="00096DD0"/>
    <w:rsid w:val="00096F35"/>
    <w:rsid w:val="000970BC"/>
    <w:rsid w:val="000978DE"/>
    <w:rsid w:val="0009796F"/>
    <w:rsid w:val="00097CFB"/>
    <w:rsid w:val="000A0404"/>
    <w:rsid w:val="000A0986"/>
    <w:rsid w:val="000A0CDF"/>
    <w:rsid w:val="000A1023"/>
    <w:rsid w:val="000A200D"/>
    <w:rsid w:val="000A2DDE"/>
    <w:rsid w:val="000A3518"/>
    <w:rsid w:val="000A3BFB"/>
    <w:rsid w:val="000A40D7"/>
    <w:rsid w:val="000A47A0"/>
    <w:rsid w:val="000A4B03"/>
    <w:rsid w:val="000A4C02"/>
    <w:rsid w:val="000A51A0"/>
    <w:rsid w:val="000A52B8"/>
    <w:rsid w:val="000A5991"/>
    <w:rsid w:val="000A5BA3"/>
    <w:rsid w:val="000A5C03"/>
    <w:rsid w:val="000A5E78"/>
    <w:rsid w:val="000A66BE"/>
    <w:rsid w:val="000A744E"/>
    <w:rsid w:val="000B030A"/>
    <w:rsid w:val="000B07BA"/>
    <w:rsid w:val="000B0B32"/>
    <w:rsid w:val="000B1526"/>
    <w:rsid w:val="000B1896"/>
    <w:rsid w:val="000B27EE"/>
    <w:rsid w:val="000B290B"/>
    <w:rsid w:val="000B2D85"/>
    <w:rsid w:val="000B3308"/>
    <w:rsid w:val="000B43CB"/>
    <w:rsid w:val="000B46AD"/>
    <w:rsid w:val="000B4BB1"/>
    <w:rsid w:val="000B5134"/>
    <w:rsid w:val="000B53D6"/>
    <w:rsid w:val="000B5742"/>
    <w:rsid w:val="000B6054"/>
    <w:rsid w:val="000B69D4"/>
    <w:rsid w:val="000B6D3B"/>
    <w:rsid w:val="000B7776"/>
    <w:rsid w:val="000B7FD6"/>
    <w:rsid w:val="000C164A"/>
    <w:rsid w:val="000C1EF5"/>
    <w:rsid w:val="000C2AF0"/>
    <w:rsid w:val="000C2EA1"/>
    <w:rsid w:val="000C3CB8"/>
    <w:rsid w:val="000C3FA4"/>
    <w:rsid w:val="000C4560"/>
    <w:rsid w:val="000C4C35"/>
    <w:rsid w:val="000C5DFA"/>
    <w:rsid w:val="000C63AE"/>
    <w:rsid w:val="000C66AC"/>
    <w:rsid w:val="000C6B39"/>
    <w:rsid w:val="000C6DAD"/>
    <w:rsid w:val="000C72BA"/>
    <w:rsid w:val="000C7423"/>
    <w:rsid w:val="000C74E3"/>
    <w:rsid w:val="000C7CCA"/>
    <w:rsid w:val="000D0444"/>
    <w:rsid w:val="000D0F10"/>
    <w:rsid w:val="000D13E6"/>
    <w:rsid w:val="000D157C"/>
    <w:rsid w:val="000D1A79"/>
    <w:rsid w:val="000D1B2D"/>
    <w:rsid w:val="000D29F2"/>
    <w:rsid w:val="000D2ACE"/>
    <w:rsid w:val="000D2C04"/>
    <w:rsid w:val="000D30DC"/>
    <w:rsid w:val="000D3322"/>
    <w:rsid w:val="000D33B0"/>
    <w:rsid w:val="000D3A5F"/>
    <w:rsid w:val="000D3D2D"/>
    <w:rsid w:val="000D3EC4"/>
    <w:rsid w:val="000D3FFA"/>
    <w:rsid w:val="000D421E"/>
    <w:rsid w:val="000D4383"/>
    <w:rsid w:val="000D44FC"/>
    <w:rsid w:val="000D4952"/>
    <w:rsid w:val="000D4C80"/>
    <w:rsid w:val="000D4FE5"/>
    <w:rsid w:val="000D774A"/>
    <w:rsid w:val="000D78EF"/>
    <w:rsid w:val="000D7B2D"/>
    <w:rsid w:val="000E076A"/>
    <w:rsid w:val="000E18B6"/>
    <w:rsid w:val="000E1BF9"/>
    <w:rsid w:val="000E1D27"/>
    <w:rsid w:val="000E2126"/>
    <w:rsid w:val="000E268B"/>
    <w:rsid w:val="000E31DE"/>
    <w:rsid w:val="000E4232"/>
    <w:rsid w:val="000E48F5"/>
    <w:rsid w:val="000E490B"/>
    <w:rsid w:val="000E4AAB"/>
    <w:rsid w:val="000E4B3E"/>
    <w:rsid w:val="000E5DF1"/>
    <w:rsid w:val="000E5E23"/>
    <w:rsid w:val="000E64EF"/>
    <w:rsid w:val="000E716D"/>
    <w:rsid w:val="000E71DB"/>
    <w:rsid w:val="000E737C"/>
    <w:rsid w:val="000E7477"/>
    <w:rsid w:val="000E783D"/>
    <w:rsid w:val="000E7B99"/>
    <w:rsid w:val="000E7BDF"/>
    <w:rsid w:val="000F005B"/>
    <w:rsid w:val="000F01AB"/>
    <w:rsid w:val="000F0DC9"/>
    <w:rsid w:val="000F1A91"/>
    <w:rsid w:val="000F2217"/>
    <w:rsid w:val="000F32FA"/>
    <w:rsid w:val="000F36D0"/>
    <w:rsid w:val="000F37AE"/>
    <w:rsid w:val="000F3C21"/>
    <w:rsid w:val="000F4099"/>
    <w:rsid w:val="000F413C"/>
    <w:rsid w:val="000F4211"/>
    <w:rsid w:val="000F460D"/>
    <w:rsid w:val="000F50A0"/>
    <w:rsid w:val="000F53B8"/>
    <w:rsid w:val="000F5475"/>
    <w:rsid w:val="000F5CB4"/>
    <w:rsid w:val="000F5CB5"/>
    <w:rsid w:val="000F5E87"/>
    <w:rsid w:val="000F71CD"/>
    <w:rsid w:val="000F7EEE"/>
    <w:rsid w:val="0010012C"/>
    <w:rsid w:val="00100452"/>
    <w:rsid w:val="00100CD3"/>
    <w:rsid w:val="001014FD"/>
    <w:rsid w:val="0010178D"/>
    <w:rsid w:val="00101AB6"/>
    <w:rsid w:val="00102082"/>
    <w:rsid w:val="001024F1"/>
    <w:rsid w:val="0010275F"/>
    <w:rsid w:val="0010373A"/>
    <w:rsid w:val="00103890"/>
    <w:rsid w:val="00104164"/>
    <w:rsid w:val="0010533B"/>
    <w:rsid w:val="00105900"/>
    <w:rsid w:val="00106B5E"/>
    <w:rsid w:val="0010786B"/>
    <w:rsid w:val="00107A3C"/>
    <w:rsid w:val="0011008A"/>
    <w:rsid w:val="00110C19"/>
    <w:rsid w:val="00111025"/>
    <w:rsid w:val="00111B56"/>
    <w:rsid w:val="00111CB6"/>
    <w:rsid w:val="00111F73"/>
    <w:rsid w:val="0011247A"/>
    <w:rsid w:val="001126AD"/>
    <w:rsid w:val="00112A98"/>
    <w:rsid w:val="001134CF"/>
    <w:rsid w:val="00113C09"/>
    <w:rsid w:val="00113CA6"/>
    <w:rsid w:val="00114651"/>
    <w:rsid w:val="00114BAB"/>
    <w:rsid w:val="00114F3F"/>
    <w:rsid w:val="00115229"/>
    <w:rsid w:val="00115407"/>
    <w:rsid w:val="00115718"/>
    <w:rsid w:val="00115A3E"/>
    <w:rsid w:val="0011646E"/>
    <w:rsid w:val="001165CA"/>
    <w:rsid w:val="0011753E"/>
    <w:rsid w:val="00117C69"/>
    <w:rsid w:val="00120D5F"/>
    <w:rsid w:val="001219DF"/>
    <w:rsid w:val="0012219B"/>
    <w:rsid w:val="00122216"/>
    <w:rsid w:val="00122288"/>
    <w:rsid w:val="00122902"/>
    <w:rsid w:val="00122DBE"/>
    <w:rsid w:val="001231C5"/>
    <w:rsid w:val="0012355E"/>
    <w:rsid w:val="0012384B"/>
    <w:rsid w:val="00123ABB"/>
    <w:rsid w:val="00123E54"/>
    <w:rsid w:val="00124113"/>
    <w:rsid w:val="001243BB"/>
    <w:rsid w:val="001246F9"/>
    <w:rsid w:val="001247ED"/>
    <w:rsid w:val="0012607B"/>
    <w:rsid w:val="0012731E"/>
    <w:rsid w:val="00127529"/>
    <w:rsid w:val="00130674"/>
    <w:rsid w:val="001309F0"/>
    <w:rsid w:val="0013101F"/>
    <w:rsid w:val="00131319"/>
    <w:rsid w:val="00131A3D"/>
    <w:rsid w:val="00131DF0"/>
    <w:rsid w:val="00131EA0"/>
    <w:rsid w:val="0013254A"/>
    <w:rsid w:val="00132D67"/>
    <w:rsid w:val="001332B1"/>
    <w:rsid w:val="001334EA"/>
    <w:rsid w:val="001339E4"/>
    <w:rsid w:val="00133C9D"/>
    <w:rsid w:val="00134541"/>
    <w:rsid w:val="00134BED"/>
    <w:rsid w:val="001364EC"/>
    <w:rsid w:val="00136D55"/>
    <w:rsid w:val="00137DE0"/>
    <w:rsid w:val="0014084B"/>
    <w:rsid w:val="00140CE2"/>
    <w:rsid w:val="0014190F"/>
    <w:rsid w:val="00142465"/>
    <w:rsid w:val="00143D3B"/>
    <w:rsid w:val="00144335"/>
    <w:rsid w:val="00144807"/>
    <w:rsid w:val="0014599E"/>
    <w:rsid w:val="00145DD5"/>
    <w:rsid w:val="00145F1D"/>
    <w:rsid w:val="00146666"/>
    <w:rsid w:val="00146874"/>
    <w:rsid w:val="001477D6"/>
    <w:rsid w:val="00151581"/>
    <w:rsid w:val="00151A62"/>
    <w:rsid w:val="00151A79"/>
    <w:rsid w:val="001522F6"/>
    <w:rsid w:val="001525D0"/>
    <w:rsid w:val="0015278C"/>
    <w:rsid w:val="00152CEA"/>
    <w:rsid w:val="00152D97"/>
    <w:rsid w:val="00153557"/>
    <w:rsid w:val="00153DB4"/>
    <w:rsid w:val="001540D8"/>
    <w:rsid w:val="001551AC"/>
    <w:rsid w:val="00155454"/>
    <w:rsid w:val="00155C38"/>
    <w:rsid w:val="0015614A"/>
    <w:rsid w:val="0015641E"/>
    <w:rsid w:val="001569B1"/>
    <w:rsid w:val="00157C5D"/>
    <w:rsid w:val="00157FFD"/>
    <w:rsid w:val="00161171"/>
    <w:rsid w:val="001613B0"/>
    <w:rsid w:val="00161937"/>
    <w:rsid w:val="00163BA7"/>
    <w:rsid w:val="00163D13"/>
    <w:rsid w:val="00165087"/>
    <w:rsid w:val="00165348"/>
    <w:rsid w:val="00165952"/>
    <w:rsid w:val="00165C24"/>
    <w:rsid w:val="00166391"/>
    <w:rsid w:val="00167264"/>
    <w:rsid w:val="00167842"/>
    <w:rsid w:val="0017061D"/>
    <w:rsid w:val="0017083E"/>
    <w:rsid w:val="0017284C"/>
    <w:rsid w:val="00172DB2"/>
    <w:rsid w:val="00172EEC"/>
    <w:rsid w:val="001734B5"/>
    <w:rsid w:val="00173C82"/>
    <w:rsid w:val="00173CC2"/>
    <w:rsid w:val="001740C7"/>
    <w:rsid w:val="001743D1"/>
    <w:rsid w:val="00175013"/>
    <w:rsid w:val="0017538A"/>
    <w:rsid w:val="00175982"/>
    <w:rsid w:val="00175BA5"/>
    <w:rsid w:val="00176782"/>
    <w:rsid w:val="001767C9"/>
    <w:rsid w:val="00177795"/>
    <w:rsid w:val="00180266"/>
    <w:rsid w:val="00180617"/>
    <w:rsid w:val="00180A6D"/>
    <w:rsid w:val="0018119F"/>
    <w:rsid w:val="001812E4"/>
    <w:rsid w:val="0018299B"/>
    <w:rsid w:val="00183B60"/>
    <w:rsid w:val="001843A1"/>
    <w:rsid w:val="00185118"/>
    <w:rsid w:val="0018570D"/>
    <w:rsid w:val="001867D1"/>
    <w:rsid w:val="00186EFC"/>
    <w:rsid w:val="001871DE"/>
    <w:rsid w:val="00190059"/>
    <w:rsid w:val="0019118D"/>
    <w:rsid w:val="00191610"/>
    <w:rsid w:val="0019212D"/>
    <w:rsid w:val="001929E4"/>
    <w:rsid w:val="00192AC0"/>
    <w:rsid w:val="00193D17"/>
    <w:rsid w:val="00194BC4"/>
    <w:rsid w:val="00195C9A"/>
    <w:rsid w:val="0019630B"/>
    <w:rsid w:val="001963E7"/>
    <w:rsid w:val="001966F1"/>
    <w:rsid w:val="0019673E"/>
    <w:rsid w:val="00197511"/>
    <w:rsid w:val="00197A72"/>
    <w:rsid w:val="001A0007"/>
    <w:rsid w:val="001A035D"/>
    <w:rsid w:val="001A05C2"/>
    <w:rsid w:val="001A07CC"/>
    <w:rsid w:val="001A0FA2"/>
    <w:rsid w:val="001A2929"/>
    <w:rsid w:val="001A3064"/>
    <w:rsid w:val="001A3FA6"/>
    <w:rsid w:val="001A408E"/>
    <w:rsid w:val="001A40BF"/>
    <w:rsid w:val="001A4417"/>
    <w:rsid w:val="001A48C7"/>
    <w:rsid w:val="001A495B"/>
    <w:rsid w:val="001A4A1F"/>
    <w:rsid w:val="001A5B16"/>
    <w:rsid w:val="001A5FF6"/>
    <w:rsid w:val="001A6104"/>
    <w:rsid w:val="001A6B70"/>
    <w:rsid w:val="001A6E6E"/>
    <w:rsid w:val="001A7A8D"/>
    <w:rsid w:val="001A7C6D"/>
    <w:rsid w:val="001B12C5"/>
    <w:rsid w:val="001B1A29"/>
    <w:rsid w:val="001B2040"/>
    <w:rsid w:val="001B2FBB"/>
    <w:rsid w:val="001B4F48"/>
    <w:rsid w:val="001B5246"/>
    <w:rsid w:val="001B5362"/>
    <w:rsid w:val="001B5FB8"/>
    <w:rsid w:val="001B6101"/>
    <w:rsid w:val="001B6241"/>
    <w:rsid w:val="001B666B"/>
    <w:rsid w:val="001B6890"/>
    <w:rsid w:val="001B6904"/>
    <w:rsid w:val="001B7624"/>
    <w:rsid w:val="001B7820"/>
    <w:rsid w:val="001C080A"/>
    <w:rsid w:val="001C0BC8"/>
    <w:rsid w:val="001C136D"/>
    <w:rsid w:val="001C159F"/>
    <w:rsid w:val="001C16E9"/>
    <w:rsid w:val="001C1D96"/>
    <w:rsid w:val="001C26DA"/>
    <w:rsid w:val="001C4145"/>
    <w:rsid w:val="001C4A1F"/>
    <w:rsid w:val="001C4D0D"/>
    <w:rsid w:val="001C4EAE"/>
    <w:rsid w:val="001C571A"/>
    <w:rsid w:val="001C5E7D"/>
    <w:rsid w:val="001C65FA"/>
    <w:rsid w:val="001C742E"/>
    <w:rsid w:val="001C7B72"/>
    <w:rsid w:val="001C7CEF"/>
    <w:rsid w:val="001D042D"/>
    <w:rsid w:val="001D0602"/>
    <w:rsid w:val="001D09D2"/>
    <w:rsid w:val="001D0DBF"/>
    <w:rsid w:val="001D16DC"/>
    <w:rsid w:val="001D1962"/>
    <w:rsid w:val="001D19BD"/>
    <w:rsid w:val="001D1A7D"/>
    <w:rsid w:val="001D1A87"/>
    <w:rsid w:val="001D1B7D"/>
    <w:rsid w:val="001D1BBD"/>
    <w:rsid w:val="001D1D84"/>
    <w:rsid w:val="001D2163"/>
    <w:rsid w:val="001D2350"/>
    <w:rsid w:val="001D366F"/>
    <w:rsid w:val="001D3BC6"/>
    <w:rsid w:val="001D4352"/>
    <w:rsid w:val="001D48FB"/>
    <w:rsid w:val="001D58E2"/>
    <w:rsid w:val="001D6317"/>
    <w:rsid w:val="001D74FA"/>
    <w:rsid w:val="001D77E2"/>
    <w:rsid w:val="001D7CFF"/>
    <w:rsid w:val="001E055F"/>
    <w:rsid w:val="001E0C8C"/>
    <w:rsid w:val="001E1658"/>
    <w:rsid w:val="001E21F5"/>
    <w:rsid w:val="001E2616"/>
    <w:rsid w:val="001E32DD"/>
    <w:rsid w:val="001E35AB"/>
    <w:rsid w:val="001E3749"/>
    <w:rsid w:val="001E3B59"/>
    <w:rsid w:val="001E57D8"/>
    <w:rsid w:val="001E67DB"/>
    <w:rsid w:val="001E682D"/>
    <w:rsid w:val="001E6B86"/>
    <w:rsid w:val="001E6BFD"/>
    <w:rsid w:val="001E6D3B"/>
    <w:rsid w:val="001E74B3"/>
    <w:rsid w:val="001E77B2"/>
    <w:rsid w:val="001E7D43"/>
    <w:rsid w:val="001F04CB"/>
    <w:rsid w:val="001F0A7C"/>
    <w:rsid w:val="001F20AC"/>
    <w:rsid w:val="001F27CB"/>
    <w:rsid w:val="001F2A56"/>
    <w:rsid w:val="001F2CE4"/>
    <w:rsid w:val="001F3630"/>
    <w:rsid w:val="001F3CA0"/>
    <w:rsid w:val="001F4D44"/>
    <w:rsid w:val="001F5B59"/>
    <w:rsid w:val="001F6480"/>
    <w:rsid w:val="001F669A"/>
    <w:rsid w:val="001F708B"/>
    <w:rsid w:val="001F72BF"/>
    <w:rsid w:val="001F78CD"/>
    <w:rsid w:val="001F7D66"/>
    <w:rsid w:val="002006CA"/>
    <w:rsid w:val="00200926"/>
    <w:rsid w:val="00200CE1"/>
    <w:rsid w:val="00200D09"/>
    <w:rsid w:val="00200F24"/>
    <w:rsid w:val="00201E8E"/>
    <w:rsid w:val="0020394C"/>
    <w:rsid w:val="00203EB1"/>
    <w:rsid w:val="00205514"/>
    <w:rsid w:val="00205E96"/>
    <w:rsid w:val="0020610E"/>
    <w:rsid w:val="002065C4"/>
    <w:rsid w:val="00206B1A"/>
    <w:rsid w:val="00206F1D"/>
    <w:rsid w:val="00206F3F"/>
    <w:rsid w:val="00207171"/>
    <w:rsid w:val="00207342"/>
    <w:rsid w:val="002077A2"/>
    <w:rsid w:val="002108B8"/>
    <w:rsid w:val="00210EA0"/>
    <w:rsid w:val="00211317"/>
    <w:rsid w:val="00211B57"/>
    <w:rsid w:val="00211EC5"/>
    <w:rsid w:val="00212E02"/>
    <w:rsid w:val="00212FF3"/>
    <w:rsid w:val="002139B5"/>
    <w:rsid w:val="00214795"/>
    <w:rsid w:val="00214858"/>
    <w:rsid w:val="00214E7D"/>
    <w:rsid w:val="002152FE"/>
    <w:rsid w:val="00216B31"/>
    <w:rsid w:val="00216FC7"/>
    <w:rsid w:val="00216FEF"/>
    <w:rsid w:val="002174CB"/>
    <w:rsid w:val="002177A8"/>
    <w:rsid w:val="00220686"/>
    <w:rsid w:val="00220692"/>
    <w:rsid w:val="00220B55"/>
    <w:rsid w:val="0022103B"/>
    <w:rsid w:val="0022157C"/>
    <w:rsid w:val="002227AD"/>
    <w:rsid w:val="00222A18"/>
    <w:rsid w:val="00222FED"/>
    <w:rsid w:val="00223A98"/>
    <w:rsid w:val="00223B50"/>
    <w:rsid w:val="00224B50"/>
    <w:rsid w:val="00224FAC"/>
    <w:rsid w:val="002252FE"/>
    <w:rsid w:val="002254D7"/>
    <w:rsid w:val="00226DB5"/>
    <w:rsid w:val="00226F89"/>
    <w:rsid w:val="002276B9"/>
    <w:rsid w:val="00227F40"/>
    <w:rsid w:val="00230091"/>
    <w:rsid w:val="00230324"/>
    <w:rsid w:val="00230572"/>
    <w:rsid w:val="00231095"/>
    <w:rsid w:val="00231D18"/>
    <w:rsid w:val="002322C5"/>
    <w:rsid w:val="0023299E"/>
    <w:rsid w:val="00232F1C"/>
    <w:rsid w:val="0023397B"/>
    <w:rsid w:val="00233BD5"/>
    <w:rsid w:val="002345FD"/>
    <w:rsid w:val="00234C24"/>
    <w:rsid w:val="002350B4"/>
    <w:rsid w:val="0023541F"/>
    <w:rsid w:val="00235F02"/>
    <w:rsid w:val="002376C0"/>
    <w:rsid w:val="002402B7"/>
    <w:rsid w:val="0024031A"/>
    <w:rsid w:val="00240A2A"/>
    <w:rsid w:val="002416C0"/>
    <w:rsid w:val="00241BEA"/>
    <w:rsid w:val="00242191"/>
    <w:rsid w:val="0024219C"/>
    <w:rsid w:val="0024258E"/>
    <w:rsid w:val="00242612"/>
    <w:rsid w:val="00242C9C"/>
    <w:rsid w:val="002436FE"/>
    <w:rsid w:val="002437B4"/>
    <w:rsid w:val="00243A14"/>
    <w:rsid w:val="00243D5C"/>
    <w:rsid w:val="0024444C"/>
    <w:rsid w:val="0024583E"/>
    <w:rsid w:val="00245B3E"/>
    <w:rsid w:val="00245F05"/>
    <w:rsid w:val="002462AA"/>
    <w:rsid w:val="00246524"/>
    <w:rsid w:val="00246D54"/>
    <w:rsid w:val="0024745E"/>
    <w:rsid w:val="0024769F"/>
    <w:rsid w:val="002477B7"/>
    <w:rsid w:val="00247FE0"/>
    <w:rsid w:val="002504B5"/>
    <w:rsid w:val="00250605"/>
    <w:rsid w:val="00251544"/>
    <w:rsid w:val="002515F2"/>
    <w:rsid w:val="00251A11"/>
    <w:rsid w:val="00251A5B"/>
    <w:rsid w:val="00251A75"/>
    <w:rsid w:val="0025285D"/>
    <w:rsid w:val="00252A45"/>
    <w:rsid w:val="00252D7A"/>
    <w:rsid w:val="002535FA"/>
    <w:rsid w:val="002536E5"/>
    <w:rsid w:val="00253E6E"/>
    <w:rsid w:val="0025404B"/>
    <w:rsid w:val="002543B3"/>
    <w:rsid w:val="002545BC"/>
    <w:rsid w:val="002546BC"/>
    <w:rsid w:val="002547E4"/>
    <w:rsid w:val="0025503B"/>
    <w:rsid w:val="00255DED"/>
    <w:rsid w:val="00256780"/>
    <w:rsid w:val="00257192"/>
    <w:rsid w:val="00257362"/>
    <w:rsid w:val="0025761C"/>
    <w:rsid w:val="00257E98"/>
    <w:rsid w:val="002607F9"/>
    <w:rsid w:val="002608E5"/>
    <w:rsid w:val="00260A04"/>
    <w:rsid w:val="00260AB2"/>
    <w:rsid w:val="00260CCB"/>
    <w:rsid w:val="002619EB"/>
    <w:rsid w:val="002628D2"/>
    <w:rsid w:val="0026392F"/>
    <w:rsid w:val="00263964"/>
    <w:rsid w:val="00263A19"/>
    <w:rsid w:val="00264606"/>
    <w:rsid w:val="002648FB"/>
    <w:rsid w:val="0026496B"/>
    <w:rsid w:val="002659D5"/>
    <w:rsid w:val="002659DD"/>
    <w:rsid w:val="002667FE"/>
    <w:rsid w:val="00266914"/>
    <w:rsid w:val="00266AED"/>
    <w:rsid w:val="0026738A"/>
    <w:rsid w:val="00267BBD"/>
    <w:rsid w:val="00267DBC"/>
    <w:rsid w:val="00270444"/>
    <w:rsid w:val="00270A0E"/>
    <w:rsid w:val="00270B0E"/>
    <w:rsid w:val="00271226"/>
    <w:rsid w:val="0027170D"/>
    <w:rsid w:val="002717E0"/>
    <w:rsid w:val="0027254F"/>
    <w:rsid w:val="002727EA"/>
    <w:rsid w:val="00272CB1"/>
    <w:rsid w:val="00272FA4"/>
    <w:rsid w:val="00273210"/>
    <w:rsid w:val="00273922"/>
    <w:rsid w:val="00273AD4"/>
    <w:rsid w:val="00274756"/>
    <w:rsid w:val="00274D7B"/>
    <w:rsid w:val="0027589F"/>
    <w:rsid w:val="002760BC"/>
    <w:rsid w:val="00276A92"/>
    <w:rsid w:val="00277145"/>
    <w:rsid w:val="0027734B"/>
    <w:rsid w:val="0028031F"/>
    <w:rsid w:val="00280461"/>
    <w:rsid w:val="00281DAC"/>
    <w:rsid w:val="00281F94"/>
    <w:rsid w:val="00282361"/>
    <w:rsid w:val="00283411"/>
    <w:rsid w:val="00283DC5"/>
    <w:rsid w:val="00283E15"/>
    <w:rsid w:val="00284B52"/>
    <w:rsid w:val="00284B88"/>
    <w:rsid w:val="0028563F"/>
    <w:rsid w:val="00285A85"/>
    <w:rsid w:val="00285BE8"/>
    <w:rsid w:val="002861ED"/>
    <w:rsid w:val="002869EF"/>
    <w:rsid w:val="00286F02"/>
    <w:rsid w:val="00287191"/>
    <w:rsid w:val="00287EE6"/>
    <w:rsid w:val="00290157"/>
    <w:rsid w:val="0029027D"/>
    <w:rsid w:val="00290291"/>
    <w:rsid w:val="00291073"/>
    <w:rsid w:val="002912EC"/>
    <w:rsid w:val="00291C15"/>
    <w:rsid w:val="00291E04"/>
    <w:rsid w:val="002921A1"/>
    <w:rsid w:val="0029309A"/>
    <w:rsid w:val="002934E3"/>
    <w:rsid w:val="00293F6C"/>
    <w:rsid w:val="0029477C"/>
    <w:rsid w:val="00294F88"/>
    <w:rsid w:val="00294FD8"/>
    <w:rsid w:val="00295080"/>
    <w:rsid w:val="00295B3D"/>
    <w:rsid w:val="00295BC8"/>
    <w:rsid w:val="00296702"/>
    <w:rsid w:val="00296AF4"/>
    <w:rsid w:val="00297A67"/>
    <w:rsid w:val="002A0225"/>
    <w:rsid w:val="002A0EAF"/>
    <w:rsid w:val="002A10D7"/>
    <w:rsid w:val="002A1889"/>
    <w:rsid w:val="002A3131"/>
    <w:rsid w:val="002A362F"/>
    <w:rsid w:val="002A36E0"/>
    <w:rsid w:val="002A3719"/>
    <w:rsid w:val="002A3DEE"/>
    <w:rsid w:val="002A4125"/>
    <w:rsid w:val="002A489A"/>
    <w:rsid w:val="002A49BE"/>
    <w:rsid w:val="002A5128"/>
    <w:rsid w:val="002A55A4"/>
    <w:rsid w:val="002A5906"/>
    <w:rsid w:val="002A5FBC"/>
    <w:rsid w:val="002A67D1"/>
    <w:rsid w:val="002A77EA"/>
    <w:rsid w:val="002A78EE"/>
    <w:rsid w:val="002A7F0C"/>
    <w:rsid w:val="002B02BE"/>
    <w:rsid w:val="002B082E"/>
    <w:rsid w:val="002B0B36"/>
    <w:rsid w:val="002B200D"/>
    <w:rsid w:val="002B210C"/>
    <w:rsid w:val="002B2D75"/>
    <w:rsid w:val="002B2F3A"/>
    <w:rsid w:val="002B3860"/>
    <w:rsid w:val="002B3E56"/>
    <w:rsid w:val="002B40E9"/>
    <w:rsid w:val="002B443D"/>
    <w:rsid w:val="002B48F7"/>
    <w:rsid w:val="002B59E3"/>
    <w:rsid w:val="002B6388"/>
    <w:rsid w:val="002B65A5"/>
    <w:rsid w:val="002B6A08"/>
    <w:rsid w:val="002B6B18"/>
    <w:rsid w:val="002B773F"/>
    <w:rsid w:val="002B790A"/>
    <w:rsid w:val="002B7B49"/>
    <w:rsid w:val="002C02F0"/>
    <w:rsid w:val="002C0313"/>
    <w:rsid w:val="002C1163"/>
    <w:rsid w:val="002C1CFA"/>
    <w:rsid w:val="002C1FD3"/>
    <w:rsid w:val="002C23A8"/>
    <w:rsid w:val="002C2A08"/>
    <w:rsid w:val="002C2A45"/>
    <w:rsid w:val="002C2AAD"/>
    <w:rsid w:val="002C43F8"/>
    <w:rsid w:val="002C44E0"/>
    <w:rsid w:val="002C4BD9"/>
    <w:rsid w:val="002C4C69"/>
    <w:rsid w:val="002C521A"/>
    <w:rsid w:val="002C5624"/>
    <w:rsid w:val="002C67DB"/>
    <w:rsid w:val="002C6932"/>
    <w:rsid w:val="002C799E"/>
    <w:rsid w:val="002C7C11"/>
    <w:rsid w:val="002C7C40"/>
    <w:rsid w:val="002D0B32"/>
    <w:rsid w:val="002D0E57"/>
    <w:rsid w:val="002D0FFA"/>
    <w:rsid w:val="002D230E"/>
    <w:rsid w:val="002D2605"/>
    <w:rsid w:val="002D297E"/>
    <w:rsid w:val="002D2BDC"/>
    <w:rsid w:val="002D3373"/>
    <w:rsid w:val="002D3457"/>
    <w:rsid w:val="002D346F"/>
    <w:rsid w:val="002D3500"/>
    <w:rsid w:val="002D3D46"/>
    <w:rsid w:val="002D438E"/>
    <w:rsid w:val="002D457F"/>
    <w:rsid w:val="002D4881"/>
    <w:rsid w:val="002D511F"/>
    <w:rsid w:val="002D566C"/>
    <w:rsid w:val="002D5D16"/>
    <w:rsid w:val="002D6C72"/>
    <w:rsid w:val="002D6CC2"/>
    <w:rsid w:val="002D7313"/>
    <w:rsid w:val="002D772F"/>
    <w:rsid w:val="002E00A2"/>
    <w:rsid w:val="002E0139"/>
    <w:rsid w:val="002E0345"/>
    <w:rsid w:val="002E0799"/>
    <w:rsid w:val="002E0861"/>
    <w:rsid w:val="002E0E84"/>
    <w:rsid w:val="002E0F48"/>
    <w:rsid w:val="002E1F00"/>
    <w:rsid w:val="002E2095"/>
    <w:rsid w:val="002E2C06"/>
    <w:rsid w:val="002E2DCF"/>
    <w:rsid w:val="002E3AE1"/>
    <w:rsid w:val="002E3DBF"/>
    <w:rsid w:val="002E4D0B"/>
    <w:rsid w:val="002E524A"/>
    <w:rsid w:val="002E576A"/>
    <w:rsid w:val="002E57C0"/>
    <w:rsid w:val="002E5A78"/>
    <w:rsid w:val="002E6819"/>
    <w:rsid w:val="002E6E37"/>
    <w:rsid w:val="002E77D5"/>
    <w:rsid w:val="002E78B9"/>
    <w:rsid w:val="002E79E4"/>
    <w:rsid w:val="002E7EB0"/>
    <w:rsid w:val="002F0ACD"/>
    <w:rsid w:val="002F0D1D"/>
    <w:rsid w:val="002F0E67"/>
    <w:rsid w:val="002F1111"/>
    <w:rsid w:val="002F13BE"/>
    <w:rsid w:val="002F1704"/>
    <w:rsid w:val="002F2376"/>
    <w:rsid w:val="002F2734"/>
    <w:rsid w:val="002F286E"/>
    <w:rsid w:val="002F2BC8"/>
    <w:rsid w:val="002F30C0"/>
    <w:rsid w:val="002F3273"/>
    <w:rsid w:val="002F334C"/>
    <w:rsid w:val="002F40B4"/>
    <w:rsid w:val="002F4955"/>
    <w:rsid w:val="002F4FEF"/>
    <w:rsid w:val="002F51A2"/>
    <w:rsid w:val="002F538D"/>
    <w:rsid w:val="002F56A9"/>
    <w:rsid w:val="002F58B6"/>
    <w:rsid w:val="002F6D39"/>
    <w:rsid w:val="002F6F66"/>
    <w:rsid w:val="002F71FA"/>
    <w:rsid w:val="002F7506"/>
    <w:rsid w:val="002F77EC"/>
    <w:rsid w:val="002F7B10"/>
    <w:rsid w:val="003008BD"/>
    <w:rsid w:val="003016DF"/>
    <w:rsid w:val="003021C2"/>
    <w:rsid w:val="0030237A"/>
    <w:rsid w:val="00302EAA"/>
    <w:rsid w:val="003030CB"/>
    <w:rsid w:val="003045A2"/>
    <w:rsid w:val="00304C79"/>
    <w:rsid w:val="003057FF"/>
    <w:rsid w:val="00305B26"/>
    <w:rsid w:val="00306C25"/>
    <w:rsid w:val="00307732"/>
    <w:rsid w:val="00307C76"/>
    <w:rsid w:val="003100B2"/>
    <w:rsid w:val="0031064A"/>
    <w:rsid w:val="00310EA8"/>
    <w:rsid w:val="003116C4"/>
    <w:rsid w:val="0031180D"/>
    <w:rsid w:val="00313AF4"/>
    <w:rsid w:val="0031414F"/>
    <w:rsid w:val="003149F4"/>
    <w:rsid w:val="00315AE1"/>
    <w:rsid w:val="00315F8A"/>
    <w:rsid w:val="00315FF4"/>
    <w:rsid w:val="00316176"/>
    <w:rsid w:val="00317656"/>
    <w:rsid w:val="00317AFD"/>
    <w:rsid w:val="00320CA9"/>
    <w:rsid w:val="00321CC8"/>
    <w:rsid w:val="00321F56"/>
    <w:rsid w:val="003223A2"/>
    <w:rsid w:val="00322C42"/>
    <w:rsid w:val="003230C7"/>
    <w:rsid w:val="00323895"/>
    <w:rsid w:val="00323F1F"/>
    <w:rsid w:val="003241CF"/>
    <w:rsid w:val="00324798"/>
    <w:rsid w:val="00324DDF"/>
    <w:rsid w:val="00324EB4"/>
    <w:rsid w:val="00324ED3"/>
    <w:rsid w:val="00326B0C"/>
    <w:rsid w:val="00326F29"/>
    <w:rsid w:val="00327EA5"/>
    <w:rsid w:val="00330682"/>
    <w:rsid w:val="003314C5"/>
    <w:rsid w:val="00331A5C"/>
    <w:rsid w:val="00331DD2"/>
    <w:rsid w:val="003328E3"/>
    <w:rsid w:val="00333BC5"/>
    <w:rsid w:val="003350AF"/>
    <w:rsid w:val="0033604B"/>
    <w:rsid w:val="003404AF"/>
    <w:rsid w:val="00341004"/>
    <w:rsid w:val="00342C95"/>
    <w:rsid w:val="00343661"/>
    <w:rsid w:val="003438B2"/>
    <w:rsid w:val="00344C85"/>
    <w:rsid w:val="00345778"/>
    <w:rsid w:val="003457ED"/>
    <w:rsid w:val="003458DD"/>
    <w:rsid w:val="00345EB5"/>
    <w:rsid w:val="00345F7E"/>
    <w:rsid w:val="003461ED"/>
    <w:rsid w:val="00346317"/>
    <w:rsid w:val="0034682E"/>
    <w:rsid w:val="00347F9B"/>
    <w:rsid w:val="00350D62"/>
    <w:rsid w:val="00351988"/>
    <w:rsid w:val="003524E3"/>
    <w:rsid w:val="003526C2"/>
    <w:rsid w:val="00352B57"/>
    <w:rsid w:val="00353128"/>
    <w:rsid w:val="00353279"/>
    <w:rsid w:val="00353CB5"/>
    <w:rsid w:val="0035491C"/>
    <w:rsid w:val="00355C15"/>
    <w:rsid w:val="00355E4A"/>
    <w:rsid w:val="00355F7B"/>
    <w:rsid w:val="00356092"/>
    <w:rsid w:val="003560E1"/>
    <w:rsid w:val="003562E8"/>
    <w:rsid w:val="00360670"/>
    <w:rsid w:val="003606ED"/>
    <w:rsid w:val="00360DC2"/>
    <w:rsid w:val="003625B4"/>
    <w:rsid w:val="00362667"/>
    <w:rsid w:val="00363DD8"/>
    <w:rsid w:val="00363F4E"/>
    <w:rsid w:val="00364547"/>
    <w:rsid w:val="00364574"/>
    <w:rsid w:val="00364EEF"/>
    <w:rsid w:val="00365073"/>
    <w:rsid w:val="003658D0"/>
    <w:rsid w:val="00365DFE"/>
    <w:rsid w:val="003665D9"/>
    <w:rsid w:val="00366D54"/>
    <w:rsid w:val="0036770E"/>
    <w:rsid w:val="00367C96"/>
    <w:rsid w:val="003702F9"/>
    <w:rsid w:val="00371BB3"/>
    <w:rsid w:val="00371EAB"/>
    <w:rsid w:val="003721F0"/>
    <w:rsid w:val="003721F3"/>
    <w:rsid w:val="00372830"/>
    <w:rsid w:val="00372B81"/>
    <w:rsid w:val="00372C6F"/>
    <w:rsid w:val="00372C76"/>
    <w:rsid w:val="00372DA7"/>
    <w:rsid w:val="00373444"/>
    <w:rsid w:val="00373FFB"/>
    <w:rsid w:val="00374D05"/>
    <w:rsid w:val="00374E93"/>
    <w:rsid w:val="00374FED"/>
    <w:rsid w:val="003751B9"/>
    <w:rsid w:val="00375884"/>
    <w:rsid w:val="003759EC"/>
    <w:rsid w:val="003760A5"/>
    <w:rsid w:val="00376101"/>
    <w:rsid w:val="00376702"/>
    <w:rsid w:val="003769D0"/>
    <w:rsid w:val="00376E21"/>
    <w:rsid w:val="00376EBD"/>
    <w:rsid w:val="0037701B"/>
    <w:rsid w:val="00377438"/>
    <w:rsid w:val="00377CB5"/>
    <w:rsid w:val="003806C9"/>
    <w:rsid w:val="00380BC2"/>
    <w:rsid w:val="00380CF2"/>
    <w:rsid w:val="00381180"/>
    <w:rsid w:val="0038153C"/>
    <w:rsid w:val="00381AA5"/>
    <w:rsid w:val="00381D08"/>
    <w:rsid w:val="00381D3C"/>
    <w:rsid w:val="00382EC4"/>
    <w:rsid w:val="0038302D"/>
    <w:rsid w:val="0038313E"/>
    <w:rsid w:val="00385B81"/>
    <w:rsid w:val="0038609D"/>
    <w:rsid w:val="003864E2"/>
    <w:rsid w:val="003874E2"/>
    <w:rsid w:val="0039000C"/>
    <w:rsid w:val="00390D59"/>
    <w:rsid w:val="003919C0"/>
    <w:rsid w:val="00391AE9"/>
    <w:rsid w:val="00392040"/>
    <w:rsid w:val="003920CB"/>
    <w:rsid w:val="00392515"/>
    <w:rsid w:val="00392EA0"/>
    <w:rsid w:val="0039350B"/>
    <w:rsid w:val="00394010"/>
    <w:rsid w:val="003942EF"/>
    <w:rsid w:val="003945C0"/>
    <w:rsid w:val="0039496F"/>
    <w:rsid w:val="0039601D"/>
    <w:rsid w:val="00396419"/>
    <w:rsid w:val="00396675"/>
    <w:rsid w:val="0039687D"/>
    <w:rsid w:val="00397925"/>
    <w:rsid w:val="003A0A9A"/>
    <w:rsid w:val="003A112C"/>
    <w:rsid w:val="003A196C"/>
    <w:rsid w:val="003A2353"/>
    <w:rsid w:val="003A26F3"/>
    <w:rsid w:val="003A2906"/>
    <w:rsid w:val="003A3356"/>
    <w:rsid w:val="003A39EA"/>
    <w:rsid w:val="003A3DA8"/>
    <w:rsid w:val="003A476C"/>
    <w:rsid w:val="003A5580"/>
    <w:rsid w:val="003A5C57"/>
    <w:rsid w:val="003A6233"/>
    <w:rsid w:val="003A6FFD"/>
    <w:rsid w:val="003A7124"/>
    <w:rsid w:val="003A7155"/>
    <w:rsid w:val="003A776E"/>
    <w:rsid w:val="003A7EED"/>
    <w:rsid w:val="003B0271"/>
    <w:rsid w:val="003B0277"/>
    <w:rsid w:val="003B05E1"/>
    <w:rsid w:val="003B068D"/>
    <w:rsid w:val="003B09A9"/>
    <w:rsid w:val="003B1096"/>
    <w:rsid w:val="003B26D5"/>
    <w:rsid w:val="003B2C60"/>
    <w:rsid w:val="003B426E"/>
    <w:rsid w:val="003B4310"/>
    <w:rsid w:val="003B5329"/>
    <w:rsid w:val="003B5511"/>
    <w:rsid w:val="003B5896"/>
    <w:rsid w:val="003B5A0A"/>
    <w:rsid w:val="003B70CD"/>
    <w:rsid w:val="003B7C69"/>
    <w:rsid w:val="003C168B"/>
    <w:rsid w:val="003C1B28"/>
    <w:rsid w:val="003C1F3D"/>
    <w:rsid w:val="003C2612"/>
    <w:rsid w:val="003C2FAB"/>
    <w:rsid w:val="003C3B12"/>
    <w:rsid w:val="003C5087"/>
    <w:rsid w:val="003C525B"/>
    <w:rsid w:val="003C5A78"/>
    <w:rsid w:val="003C631B"/>
    <w:rsid w:val="003C640C"/>
    <w:rsid w:val="003C6508"/>
    <w:rsid w:val="003C6659"/>
    <w:rsid w:val="003C6A0C"/>
    <w:rsid w:val="003C6B9B"/>
    <w:rsid w:val="003C7021"/>
    <w:rsid w:val="003C7B9B"/>
    <w:rsid w:val="003C7C1C"/>
    <w:rsid w:val="003D0098"/>
    <w:rsid w:val="003D0C64"/>
    <w:rsid w:val="003D1C6E"/>
    <w:rsid w:val="003D2021"/>
    <w:rsid w:val="003D2B45"/>
    <w:rsid w:val="003D2E86"/>
    <w:rsid w:val="003D39D1"/>
    <w:rsid w:val="003D40DC"/>
    <w:rsid w:val="003D4832"/>
    <w:rsid w:val="003D4CB5"/>
    <w:rsid w:val="003D537A"/>
    <w:rsid w:val="003D5990"/>
    <w:rsid w:val="003D5A09"/>
    <w:rsid w:val="003D5C50"/>
    <w:rsid w:val="003D5D06"/>
    <w:rsid w:val="003D69EA"/>
    <w:rsid w:val="003D6C3A"/>
    <w:rsid w:val="003D6CFC"/>
    <w:rsid w:val="003D731D"/>
    <w:rsid w:val="003E026D"/>
    <w:rsid w:val="003E09D6"/>
    <w:rsid w:val="003E13EE"/>
    <w:rsid w:val="003E1866"/>
    <w:rsid w:val="003E20CF"/>
    <w:rsid w:val="003E2478"/>
    <w:rsid w:val="003E28DB"/>
    <w:rsid w:val="003E3175"/>
    <w:rsid w:val="003E39C9"/>
    <w:rsid w:val="003E3C4B"/>
    <w:rsid w:val="003E44BB"/>
    <w:rsid w:val="003E4900"/>
    <w:rsid w:val="003E5569"/>
    <w:rsid w:val="003E565E"/>
    <w:rsid w:val="003E5A12"/>
    <w:rsid w:val="003E5BDA"/>
    <w:rsid w:val="003E5F78"/>
    <w:rsid w:val="003E6741"/>
    <w:rsid w:val="003E675F"/>
    <w:rsid w:val="003E7C2F"/>
    <w:rsid w:val="003F008F"/>
    <w:rsid w:val="003F0D18"/>
    <w:rsid w:val="003F0D7D"/>
    <w:rsid w:val="003F1605"/>
    <w:rsid w:val="003F1A6C"/>
    <w:rsid w:val="003F2176"/>
    <w:rsid w:val="003F2620"/>
    <w:rsid w:val="003F2B32"/>
    <w:rsid w:val="003F2F7C"/>
    <w:rsid w:val="003F336A"/>
    <w:rsid w:val="003F3975"/>
    <w:rsid w:val="003F39A2"/>
    <w:rsid w:val="003F3FED"/>
    <w:rsid w:val="003F402F"/>
    <w:rsid w:val="003F523F"/>
    <w:rsid w:val="003F5649"/>
    <w:rsid w:val="003F632D"/>
    <w:rsid w:val="003F7033"/>
    <w:rsid w:val="003F7197"/>
    <w:rsid w:val="003F7F06"/>
    <w:rsid w:val="004001B9"/>
    <w:rsid w:val="004017A5"/>
    <w:rsid w:val="004017EE"/>
    <w:rsid w:val="00402139"/>
    <w:rsid w:val="00402361"/>
    <w:rsid w:val="00402B2C"/>
    <w:rsid w:val="00403956"/>
    <w:rsid w:val="004049D1"/>
    <w:rsid w:val="00404E96"/>
    <w:rsid w:val="00404FE4"/>
    <w:rsid w:val="004051B0"/>
    <w:rsid w:val="004051E3"/>
    <w:rsid w:val="00405916"/>
    <w:rsid w:val="00406210"/>
    <w:rsid w:val="00406638"/>
    <w:rsid w:val="00406670"/>
    <w:rsid w:val="004067A4"/>
    <w:rsid w:val="00406ADD"/>
    <w:rsid w:val="00406C32"/>
    <w:rsid w:val="004103BE"/>
    <w:rsid w:val="00410622"/>
    <w:rsid w:val="00410948"/>
    <w:rsid w:val="00410BCB"/>
    <w:rsid w:val="00410F1A"/>
    <w:rsid w:val="0041131D"/>
    <w:rsid w:val="00411643"/>
    <w:rsid w:val="00411BD2"/>
    <w:rsid w:val="004123E8"/>
    <w:rsid w:val="0041268D"/>
    <w:rsid w:val="0041284B"/>
    <w:rsid w:val="00413309"/>
    <w:rsid w:val="004135CB"/>
    <w:rsid w:val="004135D7"/>
    <w:rsid w:val="0041400C"/>
    <w:rsid w:val="00414491"/>
    <w:rsid w:val="0041474D"/>
    <w:rsid w:val="00414D56"/>
    <w:rsid w:val="00416114"/>
    <w:rsid w:val="00416272"/>
    <w:rsid w:val="0041630A"/>
    <w:rsid w:val="0041657D"/>
    <w:rsid w:val="0041671F"/>
    <w:rsid w:val="004169BD"/>
    <w:rsid w:val="004170C2"/>
    <w:rsid w:val="004177E4"/>
    <w:rsid w:val="00421456"/>
    <w:rsid w:val="004215D6"/>
    <w:rsid w:val="0042168C"/>
    <w:rsid w:val="00421F09"/>
    <w:rsid w:val="00422780"/>
    <w:rsid w:val="004227AA"/>
    <w:rsid w:val="00422BD8"/>
    <w:rsid w:val="00422CB1"/>
    <w:rsid w:val="00423A19"/>
    <w:rsid w:val="00423C02"/>
    <w:rsid w:val="00423DF0"/>
    <w:rsid w:val="0042403A"/>
    <w:rsid w:val="004244BB"/>
    <w:rsid w:val="0042505D"/>
    <w:rsid w:val="00425165"/>
    <w:rsid w:val="00425F26"/>
    <w:rsid w:val="004265A2"/>
    <w:rsid w:val="0042663C"/>
    <w:rsid w:val="004270B7"/>
    <w:rsid w:val="004271D3"/>
    <w:rsid w:val="00427324"/>
    <w:rsid w:val="0042786F"/>
    <w:rsid w:val="0043097C"/>
    <w:rsid w:val="004312F0"/>
    <w:rsid w:val="004317B5"/>
    <w:rsid w:val="004319CE"/>
    <w:rsid w:val="00431B60"/>
    <w:rsid w:val="00431C65"/>
    <w:rsid w:val="004327B2"/>
    <w:rsid w:val="00432990"/>
    <w:rsid w:val="00432B36"/>
    <w:rsid w:val="00433C59"/>
    <w:rsid w:val="0043401B"/>
    <w:rsid w:val="00436334"/>
    <w:rsid w:val="004367EF"/>
    <w:rsid w:val="00436BB8"/>
    <w:rsid w:val="00436FD2"/>
    <w:rsid w:val="00437360"/>
    <w:rsid w:val="004375DC"/>
    <w:rsid w:val="00437D19"/>
    <w:rsid w:val="00437D60"/>
    <w:rsid w:val="0044022A"/>
    <w:rsid w:val="00440A77"/>
    <w:rsid w:val="0044278F"/>
    <w:rsid w:val="00442EB4"/>
    <w:rsid w:val="004435AD"/>
    <w:rsid w:val="00444101"/>
    <w:rsid w:val="0044572E"/>
    <w:rsid w:val="00445ED9"/>
    <w:rsid w:val="0044697B"/>
    <w:rsid w:val="00446AAE"/>
    <w:rsid w:val="004476D1"/>
    <w:rsid w:val="00447BD4"/>
    <w:rsid w:val="0045002E"/>
    <w:rsid w:val="004501DF"/>
    <w:rsid w:val="00451416"/>
    <w:rsid w:val="004518A5"/>
    <w:rsid w:val="00451B2D"/>
    <w:rsid w:val="00451D08"/>
    <w:rsid w:val="00452034"/>
    <w:rsid w:val="00452998"/>
    <w:rsid w:val="00452D66"/>
    <w:rsid w:val="00453379"/>
    <w:rsid w:val="00453416"/>
    <w:rsid w:val="00455106"/>
    <w:rsid w:val="00455230"/>
    <w:rsid w:val="00455960"/>
    <w:rsid w:val="00455C7C"/>
    <w:rsid w:val="004567FB"/>
    <w:rsid w:val="004568B6"/>
    <w:rsid w:val="00456D1C"/>
    <w:rsid w:val="0045724C"/>
    <w:rsid w:val="004572D5"/>
    <w:rsid w:val="004573E4"/>
    <w:rsid w:val="004601A0"/>
    <w:rsid w:val="00460784"/>
    <w:rsid w:val="00460C04"/>
    <w:rsid w:val="0046167F"/>
    <w:rsid w:val="00461ADC"/>
    <w:rsid w:val="0046237C"/>
    <w:rsid w:val="0046240E"/>
    <w:rsid w:val="0046280D"/>
    <w:rsid w:val="00462AB8"/>
    <w:rsid w:val="00462CB4"/>
    <w:rsid w:val="00462F45"/>
    <w:rsid w:val="0046359C"/>
    <w:rsid w:val="004638AE"/>
    <w:rsid w:val="00463D98"/>
    <w:rsid w:val="004642E1"/>
    <w:rsid w:val="004643AE"/>
    <w:rsid w:val="00464ED9"/>
    <w:rsid w:val="004651B4"/>
    <w:rsid w:val="00465426"/>
    <w:rsid w:val="004665F0"/>
    <w:rsid w:val="00466806"/>
    <w:rsid w:val="00466837"/>
    <w:rsid w:val="00466FB7"/>
    <w:rsid w:val="00467DFE"/>
    <w:rsid w:val="00467E0E"/>
    <w:rsid w:val="00470B22"/>
    <w:rsid w:val="00471527"/>
    <w:rsid w:val="00471F0F"/>
    <w:rsid w:val="00472089"/>
    <w:rsid w:val="00472331"/>
    <w:rsid w:val="0047247A"/>
    <w:rsid w:val="00472641"/>
    <w:rsid w:val="00472875"/>
    <w:rsid w:val="004731A7"/>
    <w:rsid w:val="004732FD"/>
    <w:rsid w:val="00474BC3"/>
    <w:rsid w:val="00474EBD"/>
    <w:rsid w:val="004750A5"/>
    <w:rsid w:val="00475145"/>
    <w:rsid w:val="00475FF7"/>
    <w:rsid w:val="00477466"/>
    <w:rsid w:val="0048068C"/>
    <w:rsid w:val="00480941"/>
    <w:rsid w:val="00480C85"/>
    <w:rsid w:val="00481644"/>
    <w:rsid w:val="00481776"/>
    <w:rsid w:val="004818BF"/>
    <w:rsid w:val="0048348D"/>
    <w:rsid w:val="0048367D"/>
    <w:rsid w:val="00483AA4"/>
    <w:rsid w:val="00483AF2"/>
    <w:rsid w:val="00484099"/>
    <w:rsid w:val="00484B30"/>
    <w:rsid w:val="00484DC6"/>
    <w:rsid w:val="00485DCC"/>
    <w:rsid w:val="004863FD"/>
    <w:rsid w:val="00486899"/>
    <w:rsid w:val="00486AE0"/>
    <w:rsid w:val="004870EB"/>
    <w:rsid w:val="00487CD9"/>
    <w:rsid w:val="00490618"/>
    <w:rsid w:val="00490707"/>
    <w:rsid w:val="00490C89"/>
    <w:rsid w:val="00491312"/>
    <w:rsid w:val="0049157D"/>
    <w:rsid w:val="00491C6D"/>
    <w:rsid w:val="00493600"/>
    <w:rsid w:val="00493F06"/>
    <w:rsid w:val="00494EA8"/>
    <w:rsid w:val="0049649C"/>
    <w:rsid w:val="00496EA8"/>
    <w:rsid w:val="004A1847"/>
    <w:rsid w:val="004A19C4"/>
    <w:rsid w:val="004A1B84"/>
    <w:rsid w:val="004A2C0E"/>
    <w:rsid w:val="004A32B7"/>
    <w:rsid w:val="004A359C"/>
    <w:rsid w:val="004A3CA4"/>
    <w:rsid w:val="004A46B3"/>
    <w:rsid w:val="004A47EC"/>
    <w:rsid w:val="004A5322"/>
    <w:rsid w:val="004A7021"/>
    <w:rsid w:val="004A71FF"/>
    <w:rsid w:val="004A72D4"/>
    <w:rsid w:val="004A7586"/>
    <w:rsid w:val="004A7DCF"/>
    <w:rsid w:val="004A7E44"/>
    <w:rsid w:val="004B02BB"/>
    <w:rsid w:val="004B0AAA"/>
    <w:rsid w:val="004B1467"/>
    <w:rsid w:val="004B17AA"/>
    <w:rsid w:val="004B2118"/>
    <w:rsid w:val="004B2727"/>
    <w:rsid w:val="004B27B0"/>
    <w:rsid w:val="004B2F2F"/>
    <w:rsid w:val="004B331C"/>
    <w:rsid w:val="004B3712"/>
    <w:rsid w:val="004B38C2"/>
    <w:rsid w:val="004B3C03"/>
    <w:rsid w:val="004B3C8C"/>
    <w:rsid w:val="004B494A"/>
    <w:rsid w:val="004B4C3B"/>
    <w:rsid w:val="004B5285"/>
    <w:rsid w:val="004B5435"/>
    <w:rsid w:val="004B5B88"/>
    <w:rsid w:val="004B5BA5"/>
    <w:rsid w:val="004B6C24"/>
    <w:rsid w:val="004B700D"/>
    <w:rsid w:val="004B7981"/>
    <w:rsid w:val="004B7B4F"/>
    <w:rsid w:val="004C0195"/>
    <w:rsid w:val="004C0F82"/>
    <w:rsid w:val="004C1238"/>
    <w:rsid w:val="004C12B9"/>
    <w:rsid w:val="004C139A"/>
    <w:rsid w:val="004C19A7"/>
    <w:rsid w:val="004C1A69"/>
    <w:rsid w:val="004C1EA4"/>
    <w:rsid w:val="004C20EB"/>
    <w:rsid w:val="004C225A"/>
    <w:rsid w:val="004C22A6"/>
    <w:rsid w:val="004C2391"/>
    <w:rsid w:val="004C2A25"/>
    <w:rsid w:val="004C2DCA"/>
    <w:rsid w:val="004C483F"/>
    <w:rsid w:val="004C5D15"/>
    <w:rsid w:val="004C605C"/>
    <w:rsid w:val="004C65D0"/>
    <w:rsid w:val="004C67E6"/>
    <w:rsid w:val="004C6A6E"/>
    <w:rsid w:val="004D0098"/>
    <w:rsid w:val="004D0F8C"/>
    <w:rsid w:val="004D107B"/>
    <w:rsid w:val="004D1458"/>
    <w:rsid w:val="004D19C7"/>
    <w:rsid w:val="004D1E77"/>
    <w:rsid w:val="004D2583"/>
    <w:rsid w:val="004D2913"/>
    <w:rsid w:val="004D33FB"/>
    <w:rsid w:val="004D3DD7"/>
    <w:rsid w:val="004D4013"/>
    <w:rsid w:val="004D42CE"/>
    <w:rsid w:val="004D47EF"/>
    <w:rsid w:val="004D4878"/>
    <w:rsid w:val="004D4BC8"/>
    <w:rsid w:val="004D5A2B"/>
    <w:rsid w:val="004D6019"/>
    <w:rsid w:val="004D6925"/>
    <w:rsid w:val="004D6AB0"/>
    <w:rsid w:val="004D6D69"/>
    <w:rsid w:val="004D709F"/>
    <w:rsid w:val="004D7E62"/>
    <w:rsid w:val="004D7FA2"/>
    <w:rsid w:val="004E0BB7"/>
    <w:rsid w:val="004E1148"/>
    <w:rsid w:val="004E22E9"/>
    <w:rsid w:val="004E2810"/>
    <w:rsid w:val="004E331F"/>
    <w:rsid w:val="004E3477"/>
    <w:rsid w:val="004E34D9"/>
    <w:rsid w:val="004E5071"/>
    <w:rsid w:val="004E5A33"/>
    <w:rsid w:val="004E64B5"/>
    <w:rsid w:val="004E777A"/>
    <w:rsid w:val="004E78D9"/>
    <w:rsid w:val="004E7CDF"/>
    <w:rsid w:val="004F0102"/>
    <w:rsid w:val="004F0257"/>
    <w:rsid w:val="004F1FA3"/>
    <w:rsid w:val="004F24F3"/>
    <w:rsid w:val="004F2DF3"/>
    <w:rsid w:val="004F2E62"/>
    <w:rsid w:val="004F2EFC"/>
    <w:rsid w:val="004F3968"/>
    <w:rsid w:val="004F4344"/>
    <w:rsid w:val="004F488E"/>
    <w:rsid w:val="004F4FB4"/>
    <w:rsid w:val="004F5015"/>
    <w:rsid w:val="004F52C3"/>
    <w:rsid w:val="004F5528"/>
    <w:rsid w:val="004F6632"/>
    <w:rsid w:val="004F757E"/>
    <w:rsid w:val="004F767B"/>
    <w:rsid w:val="004F782C"/>
    <w:rsid w:val="004F7960"/>
    <w:rsid w:val="00502004"/>
    <w:rsid w:val="005022E0"/>
    <w:rsid w:val="00502375"/>
    <w:rsid w:val="005037C4"/>
    <w:rsid w:val="00503A7D"/>
    <w:rsid w:val="005041CB"/>
    <w:rsid w:val="00504746"/>
    <w:rsid w:val="00504BC3"/>
    <w:rsid w:val="005052EE"/>
    <w:rsid w:val="00505737"/>
    <w:rsid w:val="00505E15"/>
    <w:rsid w:val="00506182"/>
    <w:rsid w:val="00506506"/>
    <w:rsid w:val="0050698D"/>
    <w:rsid w:val="00506C1B"/>
    <w:rsid w:val="00506E60"/>
    <w:rsid w:val="00506EE1"/>
    <w:rsid w:val="005071FD"/>
    <w:rsid w:val="005072E0"/>
    <w:rsid w:val="005075B0"/>
    <w:rsid w:val="0050796A"/>
    <w:rsid w:val="00510AB6"/>
    <w:rsid w:val="005117B9"/>
    <w:rsid w:val="0051224A"/>
    <w:rsid w:val="00512B38"/>
    <w:rsid w:val="005142C2"/>
    <w:rsid w:val="005147EE"/>
    <w:rsid w:val="0051547A"/>
    <w:rsid w:val="005154DC"/>
    <w:rsid w:val="005158C3"/>
    <w:rsid w:val="00517291"/>
    <w:rsid w:val="00520112"/>
    <w:rsid w:val="00520B25"/>
    <w:rsid w:val="00520F9A"/>
    <w:rsid w:val="00521904"/>
    <w:rsid w:val="00521CF9"/>
    <w:rsid w:val="00522DFB"/>
    <w:rsid w:val="00522F50"/>
    <w:rsid w:val="00523CA0"/>
    <w:rsid w:val="00524E5B"/>
    <w:rsid w:val="0052533F"/>
    <w:rsid w:val="00525567"/>
    <w:rsid w:val="0052580B"/>
    <w:rsid w:val="00525925"/>
    <w:rsid w:val="00525DB3"/>
    <w:rsid w:val="00525F9A"/>
    <w:rsid w:val="00526333"/>
    <w:rsid w:val="0053016D"/>
    <w:rsid w:val="005302D6"/>
    <w:rsid w:val="005303BB"/>
    <w:rsid w:val="00530435"/>
    <w:rsid w:val="00530C4B"/>
    <w:rsid w:val="00531760"/>
    <w:rsid w:val="00531A0C"/>
    <w:rsid w:val="0053219C"/>
    <w:rsid w:val="00533364"/>
    <w:rsid w:val="0053366F"/>
    <w:rsid w:val="005339F5"/>
    <w:rsid w:val="00533A58"/>
    <w:rsid w:val="00534A8E"/>
    <w:rsid w:val="0053546E"/>
    <w:rsid w:val="0053615F"/>
    <w:rsid w:val="005362A7"/>
    <w:rsid w:val="0053630B"/>
    <w:rsid w:val="00536715"/>
    <w:rsid w:val="00536B96"/>
    <w:rsid w:val="0053795B"/>
    <w:rsid w:val="00540276"/>
    <w:rsid w:val="00540819"/>
    <w:rsid w:val="00541B02"/>
    <w:rsid w:val="00541EE8"/>
    <w:rsid w:val="005425BB"/>
    <w:rsid w:val="00543CA3"/>
    <w:rsid w:val="005441E3"/>
    <w:rsid w:val="005446E7"/>
    <w:rsid w:val="00544AA5"/>
    <w:rsid w:val="00544E88"/>
    <w:rsid w:val="0054527F"/>
    <w:rsid w:val="0054553C"/>
    <w:rsid w:val="005455E6"/>
    <w:rsid w:val="00545D37"/>
    <w:rsid w:val="00546D1C"/>
    <w:rsid w:val="00546F9B"/>
    <w:rsid w:val="00546FDA"/>
    <w:rsid w:val="00547855"/>
    <w:rsid w:val="005502FF"/>
    <w:rsid w:val="00550452"/>
    <w:rsid w:val="00550582"/>
    <w:rsid w:val="00550798"/>
    <w:rsid w:val="00550AA6"/>
    <w:rsid w:val="00550B61"/>
    <w:rsid w:val="00551189"/>
    <w:rsid w:val="00551A92"/>
    <w:rsid w:val="00551D16"/>
    <w:rsid w:val="00551E7F"/>
    <w:rsid w:val="005521E1"/>
    <w:rsid w:val="005527B2"/>
    <w:rsid w:val="00552F3F"/>
    <w:rsid w:val="00552F92"/>
    <w:rsid w:val="005532E7"/>
    <w:rsid w:val="00553828"/>
    <w:rsid w:val="00554B03"/>
    <w:rsid w:val="00554DD6"/>
    <w:rsid w:val="005550FD"/>
    <w:rsid w:val="005563E8"/>
    <w:rsid w:val="00556559"/>
    <w:rsid w:val="00556852"/>
    <w:rsid w:val="005570B1"/>
    <w:rsid w:val="005574EC"/>
    <w:rsid w:val="00557B27"/>
    <w:rsid w:val="00557D59"/>
    <w:rsid w:val="00560A50"/>
    <w:rsid w:val="00560CC8"/>
    <w:rsid w:val="00561764"/>
    <w:rsid w:val="00561BD2"/>
    <w:rsid w:val="00563164"/>
    <w:rsid w:val="0056417A"/>
    <w:rsid w:val="005645B1"/>
    <w:rsid w:val="00565133"/>
    <w:rsid w:val="00566CB0"/>
    <w:rsid w:val="005671B3"/>
    <w:rsid w:val="005679EA"/>
    <w:rsid w:val="005707B8"/>
    <w:rsid w:val="00570897"/>
    <w:rsid w:val="005708B0"/>
    <w:rsid w:val="00571184"/>
    <w:rsid w:val="0057157E"/>
    <w:rsid w:val="00571E50"/>
    <w:rsid w:val="005726A2"/>
    <w:rsid w:val="00572DEB"/>
    <w:rsid w:val="00573784"/>
    <w:rsid w:val="00573BC9"/>
    <w:rsid w:val="00573F08"/>
    <w:rsid w:val="005746FC"/>
    <w:rsid w:val="00574C3D"/>
    <w:rsid w:val="00574D5B"/>
    <w:rsid w:val="00576F94"/>
    <w:rsid w:val="0057715C"/>
    <w:rsid w:val="00577522"/>
    <w:rsid w:val="0058131D"/>
    <w:rsid w:val="00582832"/>
    <w:rsid w:val="00582AAC"/>
    <w:rsid w:val="00583036"/>
    <w:rsid w:val="005830B3"/>
    <w:rsid w:val="0058321C"/>
    <w:rsid w:val="00583E7D"/>
    <w:rsid w:val="00585106"/>
    <w:rsid w:val="0058641E"/>
    <w:rsid w:val="00586489"/>
    <w:rsid w:val="005871DF"/>
    <w:rsid w:val="005872DD"/>
    <w:rsid w:val="00587973"/>
    <w:rsid w:val="005902FD"/>
    <w:rsid w:val="00590A8F"/>
    <w:rsid w:val="005914AA"/>
    <w:rsid w:val="00591CE9"/>
    <w:rsid w:val="0059214D"/>
    <w:rsid w:val="005923DB"/>
    <w:rsid w:val="0059277F"/>
    <w:rsid w:val="0059332A"/>
    <w:rsid w:val="00594481"/>
    <w:rsid w:val="005961E2"/>
    <w:rsid w:val="005962C4"/>
    <w:rsid w:val="005967C7"/>
    <w:rsid w:val="00596BE2"/>
    <w:rsid w:val="00597279"/>
    <w:rsid w:val="00597A6E"/>
    <w:rsid w:val="005A005F"/>
    <w:rsid w:val="005A0108"/>
    <w:rsid w:val="005A0A3E"/>
    <w:rsid w:val="005A0A42"/>
    <w:rsid w:val="005A0D6E"/>
    <w:rsid w:val="005A0E37"/>
    <w:rsid w:val="005A128E"/>
    <w:rsid w:val="005A161C"/>
    <w:rsid w:val="005A1DA3"/>
    <w:rsid w:val="005A2589"/>
    <w:rsid w:val="005A28DE"/>
    <w:rsid w:val="005A2AC5"/>
    <w:rsid w:val="005A307D"/>
    <w:rsid w:val="005A30F0"/>
    <w:rsid w:val="005A3C20"/>
    <w:rsid w:val="005A3D94"/>
    <w:rsid w:val="005A3F08"/>
    <w:rsid w:val="005A4158"/>
    <w:rsid w:val="005A566D"/>
    <w:rsid w:val="005A6C1F"/>
    <w:rsid w:val="005A73CB"/>
    <w:rsid w:val="005A7AE1"/>
    <w:rsid w:val="005B0CFB"/>
    <w:rsid w:val="005B1177"/>
    <w:rsid w:val="005B16F9"/>
    <w:rsid w:val="005B1812"/>
    <w:rsid w:val="005B1EE2"/>
    <w:rsid w:val="005B1EFE"/>
    <w:rsid w:val="005B1FF9"/>
    <w:rsid w:val="005B29CA"/>
    <w:rsid w:val="005B2A91"/>
    <w:rsid w:val="005B2B90"/>
    <w:rsid w:val="005B3387"/>
    <w:rsid w:val="005B339B"/>
    <w:rsid w:val="005B3C36"/>
    <w:rsid w:val="005B4E77"/>
    <w:rsid w:val="005B51A7"/>
    <w:rsid w:val="005B55BB"/>
    <w:rsid w:val="005B58DA"/>
    <w:rsid w:val="005B5E01"/>
    <w:rsid w:val="005B64F0"/>
    <w:rsid w:val="005B6A48"/>
    <w:rsid w:val="005B6F8B"/>
    <w:rsid w:val="005B7028"/>
    <w:rsid w:val="005B70F3"/>
    <w:rsid w:val="005C0F42"/>
    <w:rsid w:val="005C11F3"/>
    <w:rsid w:val="005C13C2"/>
    <w:rsid w:val="005C13E1"/>
    <w:rsid w:val="005C1453"/>
    <w:rsid w:val="005C1651"/>
    <w:rsid w:val="005C1778"/>
    <w:rsid w:val="005C1B8E"/>
    <w:rsid w:val="005C1BC1"/>
    <w:rsid w:val="005C1F6C"/>
    <w:rsid w:val="005C2016"/>
    <w:rsid w:val="005C20B8"/>
    <w:rsid w:val="005C25F6"/>
    <w:rsid w:val="005C2813"/>
    <w:rsid w:val="005C297F"/>
    <w:rsid w:val="005C329C"/>
    <w:rsid w:val="005C399C"/>
    <w:rsid w:val="005C4A6C"/>
    <w:rsid w:val="005C5286"/>
    <w:rsid w:val="005C5663"/>
    <w:rsid w:val="005C6027"/>
    <w:rsid w:val="005C62EE"/>
    <w:rsid w:val="005C6682"/>
    <w:rsid w:val="005C699D"/>
    <w:rsid w:val="005C7123"/>
    <w:rsid w:val="005D0282"/>
    <w:rsid w:val="005D0DE7"/>
    <w:rsid w:val="005D130E"/>
    <w:rsid w:val="005D1BB5"/>
    <w:rsid w:val="005D1D47"/>
    <w:rsid w:val="005D1FE5"/>
    <w:rsid w:val="005D26FA"/>
    <w:rsid w:val="005D2E48"/>
    <w:rsid w:val="005D2F8C"/>
    <w:rsid w:val="005D31EE"/>
    <w:rsid w:val="005D31EF"/>
    <w:rsid w:val="005D3299"/>
    <w:rsid w:val="005D3512"/>
    <w:rsid w:val="005D3FCA"/>
    <w:rsid w:val="005D4472"/>
    <w:rsid w:val="005D4535"/>
    <w:rsid w:val="005D5846"/>
    <w:rsid w:val="005D5BDD"/>
    <w:rsid w:val="005D5D23"/>
    <w:rsid w:val="005D5F24"/>
    <w:rsid w:val="005D6056"/>
    <w:rsid w:val="005D71A5"/>
    <w:rsid w:val="005E0C8D"/>
    <w:rsid w:val="005E14CD"/>
    <w:rsid w:val="005E1C24"/>
    <w:rsid w:val="005E272C"/>
    <w:rsid w:val="005E2D43"/>
    <w:rsid w:val="005E38A7"/>
    <w:rsid w:val="005E3FB5"/>
    <w:rsid w:val="005E4024"/>
    <w:rsid w:val="005E5221"/>
    <w:rsid w:val="005E6A9E"/>
    <w:rsid w:val="005E6BD8"/>
    <w:rsid w:val="005E796D"/>
    <w:rsid w:val="005E7BD9"/>
    <w:rsid w:val="005F06B7"/>
    <w:rsid w:val="005F0919"/>
    <w:rsid w:val="005F099C"/>
    <w:rsid w:val="005F0DF7"/>
    <w:rsid w:val="005F1A19"/>
    <w:rsid w:val="005F1CFA"/>
    <w:rsid w:val="005F23D8"/>
    <w:rsid w:val="005F294B"/>
    <w:rsid w:val="005F2E74"/>
    <w:rsid w:val="005F3DCA"/>
    <w:rsid w:val="005F419E"/>
    <w:rsid w:val="005F53D4"/>
    <w:rsid w:val="005F5991"/>
    <w:rsid w:val="005F6D90"/>
    <w:rsid w:val="005F7313"/>
    <w:rsid w:val="005F74DD"/>
    <w:rsid w:val="005F7787"/>
    <w:rsid w:val="005F7837"/>
    <w:rsid w:val="0060126E"/>
    <w:rsid w:val="00602727"/>
    <w:rsid w:val="00602E98"/>
    <w:rsid w:val="006030A5"/>
    <w:rsid w:val="006030AA"/>
    <w:rsid w:val="006031E7"/>
    <w:rsid w:val="00603C37"/>
    <w:rsid w:val="00604358"/>
    <w:rsid w:val="00605085"/>
    <w:rsid w:val="00605D1E"/>
    <w:rsid w:val="0060674B"/>
    <w:rsid w:val="00606EAC"/>
    <w:rsid w:val="00607320"/>
    <w:rsid w:val="00607454"/>
    <w:rsid w:val="00607E94"/>
    <w:rsid w:val="00610355"/>
    <w:rsid w:val="006106B1"/>
    <w:rsid w:val="006130F2"/>
    <w:rsid w:val="0061390D"/>
    <w:rsid w:val="00613A3F"/>
    <w:rsid w:val="00613AA6"/>
    <w:rsid w:val="00614AF5"/>
    <w:rsid w:val="00614C4A"/>
    <w:rsid w:val="00614D4F"/>
    <w:rsid w:val="00614F12"/>
    <w:rsid w:val="00614F37"/>
    <w:rsid w:val="006152AF"/>
    <w:rsid w:val="00615751"/>
    <w:rsid w:val="00617A14"/>
    <w:rsid w:val="00620057"/>
    <w:rsid w:val="0062041D"/>
    <w:rsid w:val="00620423"/>
    <w:rsid w:val="006204A8"/>
    <w:rsid w:val="0062170D"/>
    <w:rsid w:val="0062206C"/>
    <w:rsid w:val="00622282"/>
    <w:rsid w:val="0062228E"/>
    <w:rsid w:val="0062233E"/>
    <w:rsid w:val="00622C40"/>
    <w:rsid w:val="00624030"/>
    <w:rsid w:val="00624CA5"/>
    <w:rsid w:val="00624FDA"/>
    <w:rsid w:val="006255FC"/>
    <w:rsid w:val="0062570C"/>
    <w:rsid w:val="00625DD3"/>
    <w:rsid w:val="006261A7"/>
    <w:rsid w:val="006263A3"/>
    <w:rsid w:val="006272DD"/>
    <w:rsid w:val="00627F0B"/>
    <w:rsid w:val="006309CB"/>
    <w:rsid w:val="00630B27"/>
    <w:rsid w:val="00630C04"/>
    <w:rsid w:val="00631912"/>
    <w:rsid w:val="00631CE2"/>
    <w:rsid w:val="00631CED"/>
    <w:rsid w:val="00632701"/>
    <w:rsid w:val="006331E8"/>
    <w:rsid w:val="00633F37"/>
    <w:rsid w:val="006345F4"/>
    <w:rsid w:val="00634F70"/>
    <w:rsid w:val="006356A0"/>
    <w:rsid w:val="00635D1A"/>
    <w:rsid w:val="00636027"/>
    <w:rsid w:val="0063670B"/>
    <w:rsid w:val="006368EF"/>
    <w:rsid w:val="00636DA8"/>
    <w:rsid w:val="006373F8"/>
    <w:rsid w:val="00637403"/>
    <w:rsid w:val="006377FE"/>
    <w:rsid w:val="0064123A"/>
    <w:rsid w:val="00641809"/>
    <w:rsid w:val="00641D10"/>
    <w:rsid w:val="00641E72"/>
    <w:rsid w:val="00642382"/>
    <w:rsid w:val="0064283B"/>
    <w:rsid w:val="00642B9C"/>
    <w:rsid w:val="00642F37"/>
    <w:rsid w:val="0064303B"/>
    <w:rsid w:val="006438DC"/>
    <w:rsid w:val="00643A66"/>
    <w:rsid w:val="006441F9"/>
    <w:rsid w:val="00644966"/>
    <w:rsid w:val="00645269"/>
    <w:rsid w:val="00645B61"/>
    <w:rsid w:val="00645B7C"/>
    <w:rsid w:val="00646606"/>
    <w:rsid w:val="00646C9C"/>
    <w:rsid w:val="00647FB4"/>
    <w:rsid w:val="006501ED"/>
    <w:rsid w:val="00650419"/>
    <w:rsid w:val="0065042A"/>
    <w:rsid w:val="00650B32"/>
    <w:rsid w:val="00650BA6"/>
    <w:rsid w:val="00651303"/>
    <w:rsid w:val="00652555"/>
    <w:rsid w:val="006532BD"/>
    <w:rsid w:val="00653631"/>
    <w:rsid w:val="006536B7"/>
    <w:rsid w:val="00653DAD"/>
    <w:rsid w:val="006544AC"/>
    <w:rsid w:val="006544B7"/>
    <w:rsid w:val="006549A1"/>
    <w:rsid w:val="00654D09"/>
    <w:rsid w:val="0065521D"/>
    <w:rsid w:val="0065539B"/>
    <w:rsid w:val="0065547D"/>
    <w:rsid w:val="00655A19"/>
    <w:rsid w:val="00655F4E"/>
    <w:rsid w:val="006560F0"/>
    <w:rsid w:val="0065624A"/>
    <w:rsid w:val="00656814"/>
    <w:rsid w:val="006575E4"/>
    <w:rsid w:val="0066088A"/>
    <w:rsid w:val="00660B42"/>
    <w:rsid w:val="006611EF"/>
    <w:rsid w:val="00661920"/>
    <w:rsid w:val="00662160"/>
    <w:rsid w:val="00662F38"/>
    <w:rsid w:val="00663A45"/>
    <w:rsid w:val="006643B2"/>
    <w:rsid w:val="00664D20"/>
    <w:rsid w:val="00665484"/>
    <w:rsid w:val="006659EE"/>
    <w:rsid w:val="00666120"/>
    <w:rsid w:val="00666167"/>
    <w:rsid w:val="006661AB"/>
    <w:rsid w:val="006664D2"/>
    <w:rsid w:val="00666ECD"/>
    <w:rsid w:val="006676EE"/>
    <w:rsid w:val="006677D5"/>
    <w:rsid w:val="00667821"/>
    <w:rsid w:val="00667B90"/>
    <w:rsid w:val="00670F91"/>
    <w:rsid w:val="0067108D"/>
    <w:rsid w:val="0067211B"/>
    <w:rsid w:val="006738C0"/>
    <w:rsid w:val="00673E7E"/>
    <w:rsid w:val="00674542"/>
    <w:rsid w:val="006746AC"/>
    <w:rsid w:val="006746B8"/>
    <w:rsid w:val="006748D3"/>
    <w:rsid w:val="00674EC8"/>
    <w:rsid w:val="00674F5F"/>
    <w:rsid w:val="006750AA"/>
    <w:rsid w:val="00675D99"/>
    <w:rsid w:val="006765B4"/>
    <w:rsid w:val="0067686D"/>
    <w:rsid w:val="00676F91"/>
    <w:rsid w:val="00677243"/>
    <w:rsid w:val="006774F6"/>
    <w:rsid w:val="00677AD3"/>
    <w:rsid w:val="00677C8C"/>
    <w:rsid w:val="006803CA"/>
    <w:rsid w:val="00680FD3"/>
    <w:rsid w:val="00681612"/>
    <w:rsid w:val="00681C7F"/>
    <w:rsid w:val="00682612"/>
    <w:rsid w:val="006829DE"/>
    <w:rsid w:val="00682F91"/>
    <w:rsid w:val="0068307B"/>
    <w:rsid w:val="006836E4"/>
    <w:rsid w:val="00685E41"/>
    <w:rsid w:val="006861EE"/>
    <w:rsid w:val="00686A8E"/>
    <w:rsid w:val="00687C09"/>
    <w:rsid w:val="00687C80"/>
    <w:rsid w:val="00687D73"/>
    <w:rsid w:val="006906B7"/>
    <w:rsid w:val="006907EB"/>
    <w:rsid w:val="0069083F"/>
    <w:rsid w:val="006909AD"/>
    <w:rsid w:val="00690F58"/>
    <w:rsid w:val="00690FC2"/>
    <w:rsid w:val="00691186"/>
    <w:rsid w:val="00691949"/>
    <w:rsid w:val="00692145"/>
    <w:rsid w:val="00692146"/>
    <w:rsid w:val="00692851"/>
    <w:rsid w:val="00692E98"/>
    <w:rsid w:val="00692FBC"/>
    <w:rsid w:val="006931C9"/>
    <w:rsid w:val="00693ECA"/>
    <w:rsid w:val="00694BA3"/>
    <w:rsid w:val="00695DCB"/>
    <w:rsid w:val="0069675A"/>
    <w:rsid w:val="00696C5C"/>
    <w:rsid w:val="00696D98"/>
    <w:rsid w:val="00697B30"/>
    <w:rsid w:val="006A00D2"/>
    <w:rsid w:val="006A19CC"/>
    <w:rsid w:val="006A19E8"/>
    <w:rsid w:val="006A1E8B"/>
    <w:rsid w:val="006A2854"/>
    <w:rsid w:val="006A35B2"/>
    <w:rsid w:val="006A39A5"/>
    <w:rsid w:val="006A3BAB"/>
    <w:rsid w:val="006A3D24"/>
    <w:rsid w:val="006A3DFA"/>
    <w:rsid w:val="006A4265"/>
    <w:rsid w:val="006A48F6"/>
    <w:rsid w:val="006A50FB"/>
    <w:rsid w:val="006A5921"/>
    <w:rsid w:val="006A61C0"/>
    <w:rsid w:val="006A6568"/>
    <w:rsid w:val="006A7148"/>
    <w:rsid w:val="006A74DA"/>
    <w:rsid w:val="006B0984"/>
    <w:rsid w:val="006B0AD6"/>
    <w:rsid w:val="006B0CC2"/>
    <w:rsid w:val="006B0DDD"/>
    <w:rsid w:val="006B0F7E"/>
    <w:rsid w:val="006B1115"/>
    <w:rsid w:val="006B384D"/>
    <w:rsid w:val="006B38FE"/>
    <w:rsid w:val="006B4009"/>
    <w:rsid w:val="006B48B4"/>
    <w:rsid w:val="006B4BA3"/>
    <w:rsid w:val="006B4BA9"/>
    <w:rsid w:val="006B6031"/>
    <w:rsid w:val="006B60CE"/>
    <w:rsid w:val="006B6B19"/>
    <w:rsid w:val="006B75AA"/>
    <w:rsid w:val="006B7AB5"/>
    <w:rsid w:val="006C02E4"/>
    <w:rsid w:val="006C12C8"/>
    <w:rsid w:val="006C196E"/>
    <w:rsid w:val="006C1AEF"/>
    <w:rsid w:val="006C294C"/>
    <w:rsid w:val="006C2FF1"/>
    <w:rsid w:val="006C382B"/>
    <w:rsid w:val="006C3C3C"/>
    <w:rsid w:val="006C41D2"/>
    <w:rsid w:val="006C5523"/>
    <w:rsid w:val="006C6AAD"/>
    <w:rsid w:val="006D01F8"/>
    <w:rsid w:val="006D0A0B"/>
    <w:rsid w:val="006D0A9E"/>
    <w:rsid w:val="006D18B2"/>
    <w:rsid w:val="006D28D3"/>
    <w:rsid w:val="006D34DC"/>
    <w:rsid w:val="006D34F4"/>
    <w:rsid w:val="006D3CC1"/>
    <w:rsid w:val="006D40D2"/>
    <w:rsid w:val="006D41B6"/>
    <w:rsid w:val="006D46FC"/>
    <w:rsid w:val="006D5126"/>
    <w:rsid w:val="006D5952"/>
    <w:rsid w:val="006D5997"/>
    <w:rsid w:val="006D5C14"/>
    <w:rsid w:val="006D5E9A"/>
    <w:rsid w:val="006D5EB4"/>
    <w:rsid w:val="006D69A1"/>
    <w:rsid w:val="006D6C5E"/>
    <w:rsid w:val="006E0203"/>
    <w:rsid w:val="006E0D5E"/>
    <w:rsid w:val="006E11FE"/>
    <w:rsid w:val="006E1B46"/>
    <w:rsid w:val="006E2241"/>
    <w:rsid w:val="006E22EE"/>
    <w:rsid w:val="006E2CA1"/>
    <w:rsid w:val="006E3863"/>
    <w:rsid w:val="006E3E1B"/>
    <w:rsid w:val="006E481B"/>
    <w:rsid w:val="006E4922"/>
    <w:rsid w:val="006E4B5B"/>
    <w:rsid w:val="006E4C86"/>
    <w:rsid w:val="006E5619"/>
    <w:rsid w:val="006E5D57"/>
    <w:rsid w:val="006E65E8"/>
    <w:rsid w:val="006E665B"/>
    <w:rsid w:val="006E6A1F"/>
    <w:rsid w:val="006E6DE5"/>
    <w:rsid w:val="006E74DC"/>
    <w:rsid w:val="006E7E9B"/>
    <w:rsid w:val="006E7F40"/>
    <w:rsid w:val="006F0181"/>
    <w:rsid w:val="006F0862"/>
    <w:rsid w:val="006F0985"/>
    <w:rsid w:val="006F0F79"/>
    <w:rsid w:val="006F140C"/>
    <w:rsid w:val="006F1A92"/>
    <w:rsid w:val="006F1DF1"/>
    <w:rsid w:val="006F20D7"/>
    <w:rsid w:val="006F2301"/>
    <w:rsid w:val="006F25DD"/>
    <w:rsid w:val="006F28AE"/>
    <w:rsid w:val="006F3AB0"/>
    <w:rsid w:val="006F435F"/>
    <w:rsid w:val="006F4853"/>
    <w:rsid w:val="006F49EB"/>
    <w:rsid w:val="006F4D2D"/>
    <w:rsid w:val="006F4F7A"/>
    <w:rsid w:val="006F5725"/>
    <w:rsid w:val="006F5D6D"/>
    <w:rsid w:val="006F6207"/>
    <w:rsid w:val="006F65A1"/>
    <w:rsid w:val="006F6865"/>
    <w:rsid w:val="006F6CE4"/>
    <w:rsid w:val="006F7AA4"/>
    <w:rsid w:val="00700FD4"/>
    <w:rsid w:val="007010F6"/>
    <w:rsid w:val="00701438"/>
    <w:rsid w:val="0070154E"/>
    <w:rsid w:val="0070172D"/>
    <w:rsid w:val="00701FA9"/>
    <w:rsid w:val="007020F9"/>
    <w:rsid w:val="007025EF"/>
    <w:rsid w:val="00702709"/>
    <w:rsid w:val="00702ADB"/>
    <w:rsid w:val="00702E23"/>
    <w:rsid w:val="00703012"/>
    <w:rsid w:val="0070324D"/>
    <w:rsid w:val="00703350"/>
    <w:rsid w:val="00703E75"/>
    <w:rsid w:val="00704351"/>
    <w:rsid w:val="007048EA"/>
    <w:rsid w:val="007049DA"/>
    <w:rsid w:val="007050CD"/>
    <w:rsid w:val="00705D4C"/>
    <w:rsid w:val="007064AD"/>
    <w:rsid w:val="007068DF"/>
    <w:rsid w:val="007069D4"/>
    <w:rsid w:val="00706E41"/>
    <w:rsid w:val="00706FBA"/>
    <w:rsid w:val="0070765B"/>
    <w:rsid w:val="00707A00"/>
    <w:rsid w:val="00707DE2"/>
    <w:rsid w:val="0071001B"/>
    <w:rsid w:val="007111E6"/>
    <w:rsid w:val="007120DE"/>
    <w:rsid w:val="00712B9C"/>
    <w:rsid w:val="00713C31"/>
    <w:rsid w:val="00713C86"/>
    <w:rsid w:val="00714836"/>
    <w:rsid w:val="00714D10"/>
    <w:rsid w:val="00714DBC"/>
    <w:rsid w:val="007157B9"/>
    <w:rsid w:val="00715CD9"/>
    <w:rsid w:val="00716EAC"/>
    <w:rsid w:val="00717934"/>
    <w:rsid w:val="00717AEB"/>
    <w:rsid w:val="007209CD"/>
    <w:rsid w:val="00720B08"/>
    <w:rsid w:val="00721414"/>
    <w:rsid w:val="00721A5B"/>
    <w:rsid w:val="00721C7B"/>
    <w:rsid w:val="00721C9D"/>
    <w:rsid w:val="00721CEA"/>
    <w:rsid w:val="00724139"/>
    <w:rsid w:val="0072584E"/>
    <w:rsid w:val="007260D0"/>
    <w:rsid w:val="007269D0"/>
    <w:rsid w:val="00726C04"/>
    <w:rsid w:val="007301B3"/>
    <w:rsid w:val="00730CBC"/>
    <w:rsid w:val="00731337"/>
    <w:rsid w:val="0073185F"/>
    <w:rsid w:val="007320D2"/>
    <w:rsid w:val="00732C08"/>
    <w:rsid w:val="00732DD7"/>
    <w:rsid w:val="00732F79"/>
    <w:rsid w:val="0073307A"/>
    <w:rsid w:val="007331C2"/>
    <w:rsid w:val="007337E2"/>
    <w:rsid w:val="0073395D"/>
    <w:rsid w:val="00733DE9"/>
    <w:rsid w:val="007344FB"/>
    <w:rsid w:val="00734506"/>
    <w:rsid w:val="00734A21"/>
    <w:rsid w:val="00734DBF"/>
    <w:rsid w:val="00735290"/>
    <w:rsid w:val="007353CF"/>
    <w:rsid w:val="00736083"/>
    <w:rsid w:val="00736328"/>
    <w:rsid w:val="00736515"/>
    <w:rsid w:val="00736659"/>
    <w:rsid w:val="0073681F"/>
    <w:rsid w:val="00737598"/>
    <w:rsid w:val="007375A9"/>
    <w:rsid w:val="007379C3"/>
    <w:rsid w:val="00737E70"/>
    <w:rsid w:val="007403D2"/>
    <w:rsid w:val="007404BF"/>
    <w:rsid w:val="00741D8B"/>
    <w:rsid w:val="00742247"/>
    <w:rsid w:val="00742293"/>
    <w:rsid w:val="00742B59"/>
    <w:rsid w:val="00742D84"/>
    <w:rsid w:val="00742EC1"/>
    <w:rsid w:val="00742FC4"/>
    <w:rsid w:val="00744832"/>
    <w:rsid w:val="00744A1B"/>
    <w:rsid w:val="00744A2D"/>
    <w:rsid w:val="00745460"/>
    <w:rsid w:val="007455B5"/>
    <w:rsid w:val="0074575E"/>
    <w:rsid w:val="00745A8E"/>
    <w:rsid w:val="007464DD"/>
    <w:rsid w:val="00746950"/>
    <w:rsid w:val="00750031"/>
    <w:rsid w:val="00750E93"/>
    <w:rsid w:val="00751445"/>
    <w:rsid w:val="007523F7"/>
    <w:rsid w:val="00752BB7"/>
    <w:rsid w:val="00752C79"/>
    <w:rsid w:val="00753539"/>
    <w:rsid w:val="007536A8"/>
    <w:rsid w:val="00753B80"/>
    <w:rsid w:val="007541F4"/>
    <w:rsid w:val="007552EE"/>
    <w:rsid w:val="0075546F"/>
    <w:rsid w:val="007554D8"/>
    <w:rsid w:val="00755BA7"/>
    <w:rsid w:val="00755D85"/>
    <w:rsid w:val="00756807"/>
    <w:rsid w:val="00756A25"/>
    <w:rsid w:val="00756B20"/>
    <w:rsid w:val="00756E09"/>
    <w:rsid w:val="00756F80"/>
    <w:rsid w:val="007570CE"/>
    <w:rsid w:val="007570DF"/>
    <w:rsid w:val="00757492"/>
    <w:rsid w:val="007603AF"/>
    <w:rsid w:val="007605E9"/>
    <w:rsid w:val="00761408"/>
    <w:rsid w:val="00761E68"/>
    <w:rsid w:val="007624E2"/>
    <w:rsid w:val="00762789"/>
    <w:rsid w:val="00762AB7"/>
    <w:rsid w:val="00762ED0"/>
    <w:rsid w:val="0076414E"/>
    <w:rsid w:val="00764AED"/>
    <w:rsid w:val="00770119"/>
    <w:rsid w:val="00770AED"/>
    <w:rsid w:val="00770B9C"/>
    <w:rsid w:val="00770E6A"/>
    <w:rsid w:val="007718B4"/>
    <w:rsid w:val="00771F7F"/>
    <w:rsid w:val="00771FA3"/>
    <w:rsid w:val="00772003"/>
    <w:rsid w:val="00772E22"/>
    <w:rsid w:val="00774003"/>
    <w:rsid w:val="0077416C"/>
    <w:rsid w:val="00774203"/>
    <w:rsid w:val="00774300"/>
    <w:rsid w:val="00774AAF"/>
    <w:rsid w:val="00774BBB"/>
    <w:rsid w:val="00774BF8"/>
    <w:rsid w:val="00777B3D"/>
    <w:rsid w:val="00777E7A"/>
    <w:rsid w:val="007800BE"/>
    <w:rsid w:val="00781651"/>
    <w:rsid w:val="007818B0"/>
    <w:rsid w:val="00781A20"/>
    <w:rsid w:val="00781BB3"/>
    <w:rsid w:val="00781DEC"/>
    <w:rsid w:val="00782536"/>
    <w:rsid w:val="00782DCF"/>
    <w:rsid w:val="007831B6"/>
    <w:rsid w:val="00783E03"/>
    <w:rsid w:val="007840C5"/>
    <w:rsid w:val="00784809"/>
    <w:rsid w:val="00784B95"/>
    <w:rsid w:val="00785274"/>
    <w:rsid w:val="007852F6"/>
    <w:rsid w:val="00785366"/>
    <w:rsid w:val="007858A0"/>
    <w:rsid w:val="007860B1"/>
    <w:rsid w:val="007865CE"/>
    <w:rsid w:val="00787511"/>
    <w:rsid w:val="00787901"/>
    <w:rsid w:val="00787E8C"/>
    <w:rsid w:val="007903F0"/>
    <w:rsid w:val="00790F40"/>
    <w:rsid w:val="007910A9"/>
    <w:rsid w:val="0079124C"/>
    <w:rsid w:val="00791A31"/>
    <w:rsid w:val="007922A3"/>
    <w:rsid w:val="007931FD"/>
    <w:rsid w:val="007934DE"/>
    <w:rsid w:val="00793A40"/>
    <w:rsid w:val="0079403A"/>
    <w:rsid w:val="00794AD6"/>
    <w:rsid w:val="00794E3A"/>
    <w:rsid w:val="00795998"/>
    <w:rsid w:val="00796486"/>
    <w:rsid w:val="007965EF"/>
    <w:rsid w:val="007977E9"/>
    <w:rsid w:val="007978E1"/>
    <w:rsid w:val="00797C5F"/>
    <w:rsid w:val="007A009E"/>
    <w:rsid w:val="007A03ED"/>
    <w:rsid w:val="007A09DA"/>
    <w:rsid w:val="007A0A75"/>
    <w:rsid w:val="007A0F30"/>
    <w:rsid w:val="007A15A3"/>
    <w:rsid w:val="007A30D3"/>
    <w:rsid w:val="007A346E"/>
    <w:rsid w:val="007A3547"/>
    <w:rsid w:val="007A378F"/>
    <w:rsid w:val="007A3A37"/>
    <w:rsid w:val="007A3C34"/>
    <w:rsid w:val="007A3D45"/>
    <w:rsid w:val="007A5BF8"/>
    <w:rsid w:val="007A7E5D"/>
    <w:rsid w:val="007A7E74"/>
    <w:rsid w:val="007A7EF4"/>
    <w:rsid w:val="007B0AEB"/>
    <w:rsid w:val="007B0E4D"/>
    <w:rsid w:val="007B1126"/>
    <w:rsid w:val="007B3143"/>
    <w:rsid w:val="007B3A7E"/>
    <w:rsid w:val="007B3E8C"/>
    <w:rsid w:val="007B4847"/>
    <w:rsid w:val="007B4D26"/>
    <w:rsid w:val="007B4FFD"/>
    <w:rsid w:val="007B5AF5"/>
    <w:rsid w:val="007B5C5C"/>
    <w:rsid w:val="007B5EB7"/>
    <w:rsid w:val="007B75C9"/>
    <w:rsid w:val="007B7C7F"/>
    <w:rsid w:val="007C0182"/>
    <w:rsid w:val="007C10B1"/>
    <w:rsid w:val="007C144F"/>
    <w:rsid w:val="007C15F1"/>
    <w:rsid w:val="007C16EB"/>
    <w:rsid w:val="007C1816"/>
    <w:rsid w:val="007C2CA5"/>
    <w:rsid w:val="007C366D"/>
    <w:rsid w:val="007C3E15"/>
    <w:rsid w:val="007C4785"/>
    <w:rsid w:val="007C47F6"/>
    <w:rsid w:val="007C4F18"/>
    <w:rsid w:val="007C5C97"/>
    <w:rsid w:val="007C610F"/>
    <w:rsid w:val="007C677A"/>
    <w:rsid w:val="007C68F6"/>
    <w:rsid w:val="007C6AA8"/>
    <w:rsid w:val="007C7771"/>
    <w:rsid w:val="007C78C8"/>
    <w:rsid w:val="007D01F9"/>
    <w:rsid w:val="007D0219"/>
    <w:rsid w:val="007D0E58"/>
    <w:rsid w:val="007D118F"/>
    <w:rsid w:val="007D1693"/>
    <w:rsid w:val="007D1AEF"/>
    <w:rsid w:val="007D2376"/>
    <w:rsid w:val="007D2BEE"/>
    <w:rsid w:val="007D2C96"/>
    <w:rsid w:val="007D2E88"/>
    <w:rsid w:val="007D345C"/>
    <w:rsid w:val="007D34B1"/>
    <w:rsid w:val="007D3C1B"/>
    <w:rsid w:val="007D4CD5"/>
    <w:rsid w:val="007D5329"/>
    <w:rsid w:val="007D54A6"/>
    <w:rsid w:val="007D5840"/>
    <w:rsid w:val="007D5935"/>
    <w:rsid w:val="007D5A8F"/>
    <w:rsid w:val="007D5F00"/>
    <w:rsid w:val="007D69C8"/>
    <w:rsid w:val="007E009F"/>
    <w:rsid w:val="007E037F"/>
    <w:rsid w:val="007E0D22"/>
    <w:rsid w:val="007E27AE"/>
    <w:rsid w:val="007E32C0"/>
    <w:rsid w:val="007E3983"/>
    <w:rsid w:val="007E3CF1"/>
    <w:rsid w:val="007E3CFA"/>
    <w:rsid w:val="007E3ED2"/>
    <w:rsid w:val="007E3EE3"/>
    <w:rsid w:val="007E46B1"/>
    <w:rsid w:val="007E47C3"/>
    <w:rsid w:val="007E52C0"/>
    <w:rsid w:val="007E60B5"/>
    <w:rsid w:val="007E660E"/>
    <w:rsid w:val="007E66D0"/>
    <w:rsid w:val="007E6712"/>
    <w:rsid w:val="007E6906"/>
    <w:rsid w:val="007E6EE0"/>
    <w:rsid w:val="007E7406"/>
    <w:rsid w:val="007E744F"/>
    <w:rsid w:val="007E7628"/>
    <w:rsid w:val="007E77F1"/>
    <w:rsid w:val="007E7DA3"/>
    <w:rsid w:val="007E7FC2"/>
    <w:rsid w:val="007F0660"/>
    <w:rsid w:val="007F0975"/>
    <w:rsid w:val="007F165A"/>
    <w:rsid w:val="007F17F4"/>
    <w:rsid w:val="007F2203"/>
    <w:rsid w:val="007F3149"/>
    <w:rsid w:val="007F3274"/>
    <w:rsid w:val="007F364F"/>
    <w:rsid w:val="007F39C4"/>
    <w:rsid w:val="007F4923"/>
    <w:rsid w:val="007F4F5F"/>
    <w:rsid w:val="007F51DF"/>
    <w:rsid w:val="007F5647"/>
    <w:rsid w:val="007F5990"/>
    <w:rsid w:val="007F5EB7"/>
    <w:rsid w:val="007F6012"/>
    <w:rsid w:val="007F60D8"/>
    <w:rsid w:val="007F60E3"/>
    <w:rsid w:val="007F6869"/>
    <w:rsid w:val="007F6E90"/>
    <w:rsid w:val="007F6E93"/>
    <w:rsid w:val="007F6ED9"/>
    <w:rsid w:val="007F6EE5"/>
    <w:rsid w:val="007F76AE"/>
    <w:rsid w:val="007F7DAB"/>
    <w:rsid w:val="00801A34"/>
    <w:rsid w:val="0080262A"/>
    <w:rsid w:val="008027A5"/>
    <w:rsid w:val="008032AA"/>
    <w:rsid w:val="00803311"/>
    <w:rsid w:val="00803705"/>
    <w:rsid w:val="00804555"/>
    <w:rsid w:val="00804C86"/>
    <w:rsid w:val="00804EAD"/>
    <w:rsid w:val="0080507E"/>
    <w:rsid w:val="00805320"/>
    <w:rsid w:val="00805935"/>
    <w:rsid w:val="00805ABA"/>
    <w:rsid w:val="00805F95"/>
    <w:rsid w:val="00805FBA"/>
    <w:rsid w:val="00806967"/>
    <w:rsid w:val="00806C3A"/>
    <w:rsid w:val="00807099"/>
    <w:rsid w:val="00807700"/>
    <w:rsid w:val="00807C3F"/>
    <w:rsid w:val="00807C43"/>
    <w:rsid w:val="00810075"/>
    <w:rsid w:val="0081114A"/>
    <w:rsid w:val="00811497"/>
    <w:rsid w:val="00811586"/>
    <w:rsid w:val="008115FA"/>
    <w:rsid w:val="00812BFC"/>
    <w:rsid w:val="00812E60"/>
    <w:rsid w:val="00813207"/>
    <w:rsid w:val="00813844"/>
    <w:rsid w:val="00814116"/>
    <w:rsid w:val="00814B9C"/>
    <w:rsid w:val="00815105"/>
    <w:rsid w:val="00815155"/>
    <w:rsid w:val="008160EB"/>
    <w:rsid w:val="00816207"/>
    <w:rsid w:val="00816283"/>
    <w:rsid w:val="008177D5"/>
    <w:rsid w:val="00817DF3"/>
    <w:rsid w:val="00817F09"/>
    <w:rsid w:val="00820308"/>
    <w:rsid w:val="00820604"/>
    <w:rsid w:val="0082177F"/>
    <w:rsid w:val="00821E82"/>
    <w:rsid w:val="008234B9"/>
    <w:rsid w:val="00824A7E"/>
    <w:rsid w:val="00825314"/>
    <w:rsid w:val="0082571D"/>
    <w:rsid w:val="00825725"/>
    <w:rsid w:val="00825B5F"/>
    <w:rsid w:val="008260FA"/>
    <w:rsid w:val="0082617C"/>
    <w:rsid w:val="00826440"/>
    <w:rsid w:val="008265F3"/>
    <w:rsid w:val="00826676"/>
    <w:rsid w:val="00826813"/>
    <w:rsid w:val="0082683C"/>
    <w:rsid w:val="00826EE2"/>
    <w:rsid w:val="0082707E"/>
    <w:rsid w:val="0082708A"/>
    <w:rsid w:val="008300C1"/>
    <w:rsid w:val="0083036C"/>
    <w:rsid w:val="0083059F"/>
    <w:rsid w:val="00831BCD"/>
    <w:rsid w:val="00831C61"/>
    <w:rsid w:val="0083314F"/>
    <w:rsid w:val="008331E0"/>
    <w:rsid w:val="008337D3"/>
    <w:rsid w:val="00834484"/>
    <w:rsid w:val="00834A87"/>
    <w:rsid w:val="00835013"/>
    <w:rsid w:val="0083502E"/>
    <w:rsid w:val="0083554A"/>
    <w:rsid w:val="00835FA0"/>
    <w:rsid w:val="008363EC"/>
    <w:rsid w:val="00836E8E"/>
    <w:rsid w:val="008370C2"/>
    <w:rsid w:val="008370E8"/>
    <w:rsid w:val="00837C18"/>
    <w:rsid w:val="00837D02"/>
    <w:rsid w:val="008402B6"/>
    <w:rsid w:val="0084141E"/>
    <w:rsid w:val="00841878"/>
    <w:rsid w:val="008421D6"/>
    <w:rsid w:val="0084283A"/>
    <w:rsid w:val="00843D28"/>
    <w:rsid w:val="00844B53"/>
    <w:rsid w:val="00844E31"/>
    <w:rsid w:val="0084590E"/>
    <w:rsid w:val="00845A26"/>
    <w:rsid w:val="00845BDF"/>
    <w:rsid w:val="00845CFE"/>
    <w:rsid w:val="00845DF8"/>
    <w:rsid w:val="00845FB7"/>
    <w:rsid w:val="008461EA"/>
    <w:rsid w:val="008464E7"/>
    <w:rsid w:val="0084696F"/>
    <w:rsid w:val="0085005F"/>
    <w:rsid w:val="008503C0"/>
    <w:rsid w:val="00850997"/>
    <w:rsid w:val="00850E92"/>
    <w:rsid w:val="00851CC2"/>
    <w:rsid w:val="0085229C"/>
    <w:rsid w:val="0085251C"/>
    <w:rsid w:val="00853456"/>
    <w:rsid w:val="00853BE1"/>
    <w:rsid w:val="008540EE"/>
    <w:rsid w:val="008543F6"/>
    <w:rsid w:val="0085476F"/>
    <w:rsid w:val="00854F1A"/>
    <w:rsid w:val="00855008"/>
    <w:rsid w:val="0085508F"/>
    <w:rsid w:val="008551EF"/>
    <w:rsid w:val="0085542D"/>
    <w:rsid w:val="00855A7F"/>
    <w:rsid w:val="0085699C"/>
    <w:rsid w:val="00857059"/>
    <w:rsid w:val="00860781"/>
    <w:rsid w:val="0086095E"/>
    <w:rsid w:val="00861287"/>
    <w:rsid w:val="008613A4"/>
    <w:rsid w:val="008618B8"/>
    <w:rsid w:val="00861959"/>
    <w:rsid w:val="00861E38"/>
    <w:rsid w:val="00862744"/>
    <w:rsid w:val="00862876"/>
    <w:rsid w:val="008629DA"/>
    <w:rsid w:val="00863AEF"/>
    <w:rsid w:val="00863BFF"/>
    <w:rsid w:val="00863F22"/>
    <w:rsid w:val="00864EA5"/>
    <w:rsid w:val="00864F9B"/>
    <w:rsid w:val="00865580"/>
    <w:rsid w:val="00865CE4"/>
    <w:rsid w:val="00865F6C"/>
    <w:rsid w:val="00866174"/>
    <w:rsid w:val="00866D16"/>
    <w:rsid w:val="00870219"/>
    <w:rsid w:val="00870690"/>
    <w:rsid w:val="00870F52"/>
    <w:rsid w:val="00871039"/>
    <w:rsid w:val="0087133B"/>
    <w:rsid w:val="008719B4"/>
    <w:rsid w:val="008720D1"/>
    <w:rsid w:val="008721BC"/>
    <w:rsid w:val="00873038"/>
    <w:rsid w:val="00873E39"/>
    <w:rsid w:val="00874D48"/>
    <w:rsid w:val="008753BB"/>
    <w:rsid w:val="00875CDD"/>
    <w:rsid w:val="008765E1"/>
    <w:rsid w:val="00876D4B"/>
    <w:rsid w:val="00876D62"/>
    <w:rsid w:val="00877024"/>
    <w:rsid w:val="0087772D"/>
    <w:rsid w:val="00877811"/>
    <w:rsid w:val="00877814"/>
    <w:rsid w:val="00877DA0"/>
    <w:rsid w:val="00880687"/>
    <w:rsid w:val="008808D2"/>
    <w:rsid w:val="00880B95"/>
    <w:rsid w:val="008826C0"/>
    <w:rsid w:val="00882C85"/>
    <w:rsid w:val="00883452"/>
    <w:rsid w:val="00883954"/>
    <w:rsid w:val="00883E1A"/>
    <w:rsid w:val="00884037"/>
    <w:rsid w:val="008841E8"/>
    <w:rsid w:val="00884651"/>
    <w:rsid w:val="008849A5"/>
    <w:rsid w:val="008849FD"/>
    <w:rsid w:val="00885115"/>
    <w:rsid w:val="008854EA"/>
    <w:rsid w:val="00885954"/>
    <w:rsid w:val="00885A85"/>
    <w:rsid w:val="00886E86"/>
    <w:rsid w:val="008872CB"/>
    <w:rsid w:val="00887331"/>
    <w:rsid w:val="008878A3"/>
    <w:rsid w:val="00887A10"/>
    <w:rsid w:val="00890819"/>
    <w:rsid w:val="008917E9"/>
    <w:rsid w:val="008919AF"/>
    <w:rsid w:val="00891A99"/>
    <w:rsid w:val="0089257D"/>
    <w:rsid w:val="00892E7E"/>
    <w:rsid w:val="00894E15"/>
    <w:rsid w:val="0089588A"/>
    <w:rsid w:val="00895E73"/>
    <w:rsid w:val="00896EB9"/>
    <w:rsid w:val="008979EB"/>
    <w:rsid w:val="008A0892"/>
    <w:rsid w:val="008A092B"/>
    <w:rsid w:val="008A0B61"/>
    <w:rsid w:val="008A1261"/>
    <w:rsid w:val="008A24EE"/>
    <w:rsid w:val="008A263E"/>
    <w:rsid w:val="008A2647"/>
    <w:rsid w:val="008A2CE5"/>
    <w:rsid w:val="008A2F6E"/>
    <w:rsid w:val="008A3F93"/>
    <w:rsid w:val="008A4302"/>
    <w:rsid w:val="008A47CC"/>
    <w:rsid w:val="008A4FC4"/>
    <w:rsid w:val="008A55EB"/>
    <w:rsid w:val="008A5737"/>
    <w:rsid w:val="008A5EF5"/>
    <w:rsid w:val="008A6189"/>
    <w:rsid w:val="008A7AA4"/>
    <w:rsid w:val="008B0AF7"/>
    <w:rsid w:val="008B110E"/>
    <w:rsid w:val="008B2E18"/>
    <w:rsid w:val="008B2F90"/>
    <w:rsid w:val="008B35E8"/>
    <w:rsid w:val="008B3652"/>
    <w:rsid w:val="008B3C3A"/>
    <w:rsid w:val="008B419C"/>
    <w:rsid w:val="008B55B2"/>
    <w:rsid w:val="008B5D15"/>
    <w:rsid w:val="008B6609"/>
    <w:rsid w:val="008B6A04"/>
    <w:rsid w:val="008B7AE3"/>
    <w:rsid w:val="008B7C9E"/>
    <w:rsid w:val="008B7E0E"/>
    <w:rsid w:val="008C02E6"/>
    <w:rsid w:val="008C059B"/>
    <w:rsid w:val="008C05BC"/>
    <w:rsid w:val="008C1882"/>
    <w:rsid w:val="008C1950"/>
    <w:rsid w:val="008C1D3C"/>
    <w:rsid w:val="008C235C"/>
    <w:rsid w:val="008C3759"/>
    <w:rsid w:val="008C382F"/>
    <w:rsid w:val="008C3FC1"/>
    <w:rsid w:val="008C439D"/>
    <w:rsid w:val="008C471C"/>
    <w:rsid w:val="008C4925"/>
    <w:rsid w:val="008C4B61"/>
    <w:rsid w:val="008C4F45"/>
    <w:rsid w:val="008C540A"/>
    <w:rsid w:val="008C5C86"/>
    <w:rsid w:val="008C5E95"/>
    <w:rsid w:val="008D02FB"/>
    <w:rsid w:val="008D066A"/>
    <w:rsid w:val="008D072B"/>
    <w:rsid w:val="008D0829"/>
    <w:rsid w:val="008D1732"/>
    <w:rsid w:val="008D178E"/>
    <w:rsid w:val="008D1A7B"/>
    <w:rsid w:val="008D1DB8"/>
    <w:rsid w:val="008D2497"/>
    <w:rsid w:val="008D2A38"/>
    <w:rsid w:val="008D30B7"/>
    <w:rsid w:val="008D3626"/>
    <w:rsid w:val="008D3ADE"/>
    <w:rsid w:val="008D4A07"/>
    <w:rsid w:val="008D532C"/>
    <w:rsid w:val="008D533D"/>
    <w:rsid w:val="008D551D"/>
    <w:rsid w:val="008D5D2B"/>
    <w:rsid w:val="008D682B"/>
    <w:rsid w:val="008D6DA9"/>
    <w:rsid w:val="008D6FB3"/>
    <w:rsid w:val="008D7E90"/>
    <w:rsid w:val="008E10C3"/>
    <w:rsid w:val="008E127B"/>
    <w:rsid w:val="008E1A20"/>
    <w:rsid w:val="008E28DC"/>
    <w:rsid w:val="008E35CE"/>
    <w:rsid w:val="008E4400"/>
    <w:rsid w:val="008E4AFB"/>
    <w:rsid w:val="008E4DD6"/>
    <w:rsid w:val="008E5092"/>
    <w:rsid w:val="008E570C"/>
    <w:rsid w:val="008E5A24"/>
    <w:rsid w:val="008E6543"/>
    <w:rsid w:val="008E687D"/>
    <w:rsid w:val="008E787D"/>
    <w:rsid w:val="008E7BC5"/>
    <w:rsid w:val="008E7CE3"/>
    <w:rsid w:val="008F03A0"/>
    <w:rsid w:val="008F31E3"/>
    <w:rsid w:val="008F3203"/>
    <w:rsid w:val="008F4090"/>
    <w:rsid w:val="008F4300"/>
    <w:rsid w:val="008F5B3D"/>
    <w:rsid w:val="008F605E"/>
    <w:rsid w:val="008F6745"/>
    <w:rsid w:val="008F69F5"/>
    <w:rsid w:val="008F71EF"/>
    <w:rsid w:val="008F7E7B"/>
    <w:rsid w:val="008F7F51"/>
    <w:rsid w:val="00900137"/>
    <w:rsid w:val="00900390"/>
    <w:rsid w:val="009008FC"/>
    <w:rsid w:val="0090141F"/>
    <w:rsid w:val="009019B5"/>
    <w:rsid w:val="00901F87"/>
    <w:rsid w:val="009021A6"/>
    <w:rsid w:val="00903631"/>
    <w:rsid w:val="009037E1"/>
    <w:rsid w:val="00903C5C"/>
    <w:rsid w:val="00904044"/>
    <w:rsid w:val="009047FD"/>
    <w:rsid w:val="00905545"/>
    <w:rsid w:val="00906D45"/>
    <w:rsid w:val="00907389"/>
    <w:rsid w:val="00910663"/>
    <w:rsid w:val="0091091C"/>
    <w:rsid w:val="0091180C"/>
    <w:rsid w:val="009118DF"/>
    <w:rsid w:val="00911918"/>
    <w:rsid w:val="00911C34"/>
    <w:rsid w:val="0091227B"/>
    <w:rsid w:val="0091284E"/>
    <w:rsid w:val="00912DAF"/>
    <w:rsid w:val="0091307F"/>
    <w:rsid w:val="00913334"/>
    <w:rsid w:val="00913421"/>
    <w:rsid w:val="00913934"/>
    <w:rsid w:val="00914460"/>
    <w:rsid w:val="0091452B"/>
    <w:rsid w:val="00914EEC"/>
    <w:rsid w:val="00914FA7"/>
    <w:rsid w:val="009156DE"/>
    <w:rsid w:val="00915AF2"/>
    <w:rsid w:val="00915CFA"/>
    <w:rsid w:val="00916104"/>
    <w:rsid w:val="00916246"/>
    <w:rsid w:val="009168D5"/>
    <w:rsid w:val="009169CA"/>
    <w:rsid w:val="00916B73"/>
    <w:rsid w:val="00916F82"/>
    <w:rsid w:val="0091728A"/>
    <w:rsid w:val="00917572"/>
    <w:rsid w:val="00917FD6"/>
    <w:rsid w:val="00920159"/>
    <w:rsid w:val="009202B5"/>
    <w:rsid w:val="009205F0"/>
    <w:rsid w:val="00920B5C"/>
    <w:rsid w:val="0092123C"/>
    <w:rsid w:val="00921314"/>
    <w:rsid w:val="009226BA"/>
    <w:rsid w:val="00922AD1"/>
    <w:rsid w:val="0092426A"/>
    <w:rsid w:val="00924B02"/>
    <w:rsid w:val="00925DB0"/>
    <w:rsid w:val="00925EF5"/>
    <w:rsid w:val="009264DE"/>
    <w:rsid w:val="00926D01"/>
    <w:rsid w:val="0092720F"/>
    <w:rsid w:val="00927390"/>
    <w:rsid w:val="00927AA8"/>
    <w:rsid w:val="00930161"/>
    <w:rsid w:val="00931B5C"/>
    <w:rsid w:val="00931D82"/>
    <w:rsid w:val="0093230A"/>
    <w:rsid w:val="00932427"/>
    <w:rsid w:val="009328CE"/>
    <w:rsid w:val="009335BE"/>
    <w:rsid w:val="00933601"/>
    <w:rsid w:val="00934AC8"/>
    <w:rsid w:val="00935647"/>
    <w:rsid w:val="00935722"/>
    <w:rsid w:val="0093574C"/>
    <w:rsid w:val="00935AA2"/>
    <w:rsid w:val="009364E1"/>
    <w:rsid w:val="00936808"/>
    <w:rsid w:val="00936FE0"/>
    <w:rsid w:val="00937028"/>
    <w:rsid w:val="009372B6"/>
    <w:rsid w:val="009373A1"/>
    <w:rsid w:val="00937584"/>
    <w:rsid w:val="00937593"/>
    <w:rsid w:val="00937AEB"/>
    <w:rsid w:val="009400E8"/>
    <w:rsid w:val="009402A1"/>
    <w:rsid w:val="00941970"/>
    <w:rsid w:val="00941AE7"/>
    <w:rsid w:val="00941DA0"/>
    <w:rsid w:val="009421A7"/>
    <w:rsid w:val="009424E9"/>
    <w:rsid w:val="0094302A"/>
    <w:rsid w:val="00943AB8"/>
    <w:rsid w:val="00944421"/>
    <w:rsid w:val="00944874"/>
    <w:rsid w:val="00944F99"/>
    <w:rsid w:val="0094547B"/>
    <w:rsid w:val="00945749"/>
    <w:rsid w:val="00945BB9"/>
    <w:rsid w:val="00945F39"/>
    <w:rsid w:val="00946A29"/>
    <w:rsid w:val="00947B0F"/>
    <w:rsid w:val="00947D0B"/>
    <w:rsid w:val="00947D61"/>
    <w:rsid w:val="00947EA0"/>
    <w:rsid w:val="009501F5"/>
    <w:rsid w:val="00950D58"/>
    <w:rsid w:val="00951142"/>
    <w:rsid w:val="00951F80"/>
    <w:rsid w:val="009525E8"/>
    <w:rsid w:val="00952C06"/>
    <w:rsid w:val="00952C0E"/>
    <w:rsid w:val="00953746"/>
    <w:rsid w:val="00953854"/>
    <w:rsid w:val="00953EEE"/>
    <w:rsid w:val="00953FDA"/>
    <w:rsid w:val="0095486B"/>
    <w:rsid w:val="0095542B"/>
    <w:rsid w:val="00955526"/>
    <w:rsid w:val="00956368"/>
    <w:rsid w:val="009570C7"/>
    <w:rsid w:val="00957842"/>
    <w:rsid w:val="0095784D"/>
    <w:rsid w:val="00957D01"/>
    <w:rsid w:val="00957D24"/>
    <w:rsid w:val="00960214"/>
    <w:rsid w:val="009608D2"/>
    <w:rsid w:val="00960DFC"/>
    <w:rsid w:val="009621EE"/>
    <w:rsid w:val="00962283"/>
    <w:rsid w:val="00962BC8"/>
    <w:rsid w:val="00962DFA"/>
    <w:rsid w:val="00963473"/>
    <w:rsid w:val="00964D31"/>
    <w:rsid w:val="009651DC"/>
    <w:rsid w:val="0096562D"/>
    <w:rsid w:val="00965B56"/>
    <w:rsid w:val="009671C6"/>
    <w:rsid w:val="00967279"/>
    <w:rsid w:val="009673AB"/>
    <w:rsid w:val="00967442"/>
    <w:rsid w:val="00967751"/>
    <w:rsid w:val="00970711"/>
    <w:rsid w:val="00971CA6"/>
    <w:rsid w:val="0097227A"/>
    <w:rsid w:val="00972587"/>
    <w:rsid w:val="00972891"/>
    <w:rsid w:val="00973179"/>
    <w:rsid w:val="009739F6"/>
    <w:rsid w:val="00974376"/>
    <w:rsid w:val="00974528"/>
    <w:rsid w:val="009748E0"/>
    <w:rsid w:val="0097510D"/>
    <w:rsid w:val="009753ED"/>
    <w:rsid w:val="009754DC"/>
    <w:rsid w:val="00976808"/>
    <w:rsid w:val="00976A75"/>
    <w:rsid w:val="00976ECC"/>
    <w:rsid w:val="009774EB"/>
    <w:rsid w:val="0097751B"/>
    <w:rsid w:val="0098069B"/>
    <w:rsid w:val="00981DC0"/>
    <w:rsid w:val="00982E0B"/>
    <w:rsid w:val="00982E10"/>
    <w:rsid w:val="00982EB9"/>
    <w:rsid w:val="00985584"/>
    <w:rsid w:val="00985F1B"/>
    <w:rsid w:val="009861B6"/>
    <w:rsid w:val="009861C9"/>
    <w:rsid w:val="00986521"/>
    <w:rsid w:val="00986893"/>
    <w:rsid w:val="00986A97"/>
    <w:rsid w:val="00986BD8"/>
    <w:rsid w:val="00986FDF"/>
    <w:rsid w:val="00987574"/>
    <w:rsid w:val="00987706"/>
    <w:rsid w:val="00987A2A"/>
    <w:rsid w:val="00990151"/>
    <w:rsid w:val="00990322"/>
    <w:rsid w:val="00990AF4"/>
    <w:rsid w:val="00991828"/>
    <w:rsid w:val="009924A4"/>
    <w:rsid w:val="00992CF4"/>
    <w:rsid w:val="00993163"/>
    <w:rsid w:val="00993276"/>
    <w:rsid w:val="00993A1A"/>
    <w:rsid w:val="00993A2F"/>
    <w:rsid w:val="00993BE9"/>
    <w:rsid w:val="00993E92"/>
    <w:rsid w:val="009949A1"/>
    <w:rsid w:val="00995475"/>
    <w:rsid w:val="00995978"/>
    <w:rsid w:val="00995CFE"/>
    <w:rsid w:val="0099604B"/>
    <w:rsid w:val="00996FF4"/>
    <w:rsid w:val="00997004"/>
    <w:rsid w:val="009A01BD"/>
    <w:rsid w:val="009A06E2"/>
    <w:rsid w:val="009A1215"/>
    <w:rsid w:val="009A216F"/>
    <w:rsid w:val="009A28E2"/>
    <w:rsid w:val="009A300F"/>
    <w:rsid w:val="009A390D"/>
    <w:rsid w:val="009A4AFB"/>
    <w:rsid w:val="009A5090"/>
    <w:rsid w:val="009A56FE"/>
    <w:rsid w:val="009A5BF3"/>
    <w:rsid w:val="009A6115"/>
    <w:rsid w:val="009A6239"/>
    <w:rsid w:val="009A6387"/>
    <w:rsid w:val="009A72F7"/>
    <w:rsid w:val="009A7766"/>
    <w:rsid w:val="009A797B"/>
    <w:rsid w:val="009B0394"/>
    <w:rsid w:val="009B0700"/>
    <w:rsid w:val="009B0D52"/>
    <w:rsid w:val="009B191C"/>
    <w:rsid w:val="009B1DF9"/>
    <w:rsid w:val="009B258D"/>
    <w:rsid w:val="009B26C5"/>
    <w:rsid w:val="009B2B2B"/>
    <w:rsid w:val="009B33D8"/>
    <w:rsid w:val="009B356E"/>
    <w:rsid w:val="009B3682"/>
    <w:rsid w:val="009B6360"/>
    <w:rsid w:val="009B63C4"/>
    <w:rsid w:val="009B6A9D"/>
    <w:rsid w:val="009B6AC1"/>
    <w:rsid w:val="009B6F2F"/>
    <w:rsid w:val="009B7821"/>
    <w:rsid w:val="009B7A8F"/>
    <w:rsid w:val="009B7D81"/>
    <w:rsid w:val="009C03AA"/>
    <w:rsid w:val="009C05EF"/>
    <w:rsid w:val="009C07CD"/>
    <w:rsid w:val="009C11C0"/>
    <w:rsid w:val="009C147E"/>
    <w:rsid w:val="009C1AF7"/>
    <w:rsid w:val="009C2FC9"/>
    <w:rsid w:val="009C3279"/>
    <w:rsid w:val="009C32E2"/>
    <w:rsid w:val="009C33A2"/>
    <w:rsid w:val="009C4DC5"/>
    <w:rsid w:val="009C5028"/>
    <w:rsid w:val="009C60FC"/>
    <w:rsid w:val="009C67AE"/>
    <w:rsid w:val="009C689C"/>
    <w:rsid w:val="009C6B9F"/>
    <w:rsid w:val="009C70D4"/>
    <w:rsid w:val="009C7128"/>
    <w:rsid w:val="009C7697"/>
    <w:rsid w:val="009C7979"/>
    <w:rsid w:val="009D0015"/>
    <w:rsid w:val="009D00F6"/>
    <w:rsid w:val="009D08E7"/>
    <w:rsid w:val="009D1018"/>
    <w:rsid w:val="009D1019"/>
    <w:rsid w:val="009D2189"/>
    <w:rsid w:val="009D2330"/>
    <w:rsid w:val="009D2388"/>
    <w:rsid w:val="009D2BB1"/>
    <w:rsid w:val="009D327B"/>
    <w:rsid w:val="009D3528"/>
    <w:rsid w:val="009D5476"/>
    <w:rsid w:val="009D5D88"/>
    <w:rsid w:val="009D6623"/>
    <w:rsid w:val="009D673B"/>
    <w:rsid w:val="009D6A37"/>
    <w:rsid w:val="009D79A1"/>
    <w:rsid w:val="009D7ABC"/>
    <w:rsid w:val="009D7E82"/>
    <w:rsid w:val="009E004B"/>
    <w:rsid w:val="009E0503"/>
    <w:rsid w:val="009E0FF1"/>
    <w:rsid w:val="009E1322"/>
    <w:rsid w:val="009E1518"/>
    <w:rsid w:val="009E1942"/>
    <w:rsid w:val="009E2312"/>
    <w:rsid w:val="009E32C3"/>
    <w:rsid w:val="009E3669"/>
    <w:rsid w:val="009E37C1"/>
    <w:rsid w:val="009E5468"/>
    <w:rsid w:val="009E5601"/>
    <w:rsid w:val="009E5DE4"/>
    <w:rsid w:val="009E5E26"/>
    <w:rsid w:val="009E6153"/>
    <w:rsid w:val="009E78FF"/>
    <w:rsid w:val="009F0078"/>
    <w:rsid w:val="009F059E"/>
    <w:rsid w:val="009F1D90"/>
    <w:rsid w:val="009F2141"/>
    <w:rsid w:val="009F21D6"/>
    <w:rsid w:val="009F2373"/>
    <w:rsid w:val="009F2457"/>
    <w:rsid w:val="009F2E35"/>
    <w:rsid w:val="009F3777"/>
    <w:rsid w:val="009F4A92"/>
    <w:rsid w:val="009F4C8E"/>
    <w:rsid w:val="009F5747"/>
    <w:rsid w:val="009F5CAF"/>
    <w:rsid w:val="009F5DB9"/>
    <w:rsid w:val="009F5ED7"/>
    <w:rsid w:val="009F5F07"/>
    <w:rsid w:val="009F5F55"/>
    <w:rsid w:val="009F69CF"/>
    <w:rsid w:val="009F6FA2"/>
    <w:rsid w:val="009F7271"/>
    <w:rsid w:val="009F73A4"/>
    <w:rsid w:val="009F7468"/>
    <w:rsid w:val="00A011FC"/>
    <w:rsid w:val="00A014FB"/>
    <w:rsid w:val="00A018DC"/>
    <w:rsid w:val="00A02194"/>
    <w:rsid w:val="00A02CBE"/>
    <w:rsid w:val="00A0352E"/>
    <w:rsid w:val="00A04293"/>
    <w:rsid w:val="00A048ED"/>
    <w:rsid w:val="00A0516E"/>
    <w:rsid w:val="00A053A9"/>
    <w:rsid w:val="00A05D05"/>
    <w:rsid w:val="00A05D4D"/>
    <w:rsid w:val="00A064B4"/>
    <w:rsid w:val="00A07415"/>
    <w:rsid w:val="00A0753A"/>
    <w:rsid w:val="00A076F2"/>
    <w:rsid w:val="00A07A95"/>
    <w:rsid w:val="00A07F5E"/>
    <w:rsid w:val="00A07FBD"/>
    <w:rsid w:val="00A10B3E"/>
    <w:rsid w:val="00A10EEC"/>
    <w:rsid w:val="00A111E0"/>
    <w:rsid w:val="00A11668"/>
    <w:rsid w:val="00A11750"/>
    <w:rsid w:val="00A1208E"/>
    <w:rsid w:val="00A121E6"/>
    <w:rsid w:val="00A123F3"/>
    <w:rsid w:val="00A12525"/>
    <w:rsid w:val="00A1292F"/>
    <w:rsid w:val="00A12BC2"/>
    <w:rsid w:val="00A1314D"/>
    <w:rsid w:val="00A131F7"/>
    <w:rsid w:val="00A1408F"/>
    <w:rsid w:val="00A146ED"/>
    <w:rsid w:val="00A15599"/>
    <w:rsid w:val="00A15D5B"/>
    <w:rsid w:val="00A16108"/>
    <w:rsid w:val="00A1666C"/>
    <w:rsid w:val="00A167CE"/>
    <w:rsid w:val="00A1727E"/>
    <w:rsid w:val="00A17887"/>
    <w:rsid w:val="00A20278"/>
    <w:rsid w:val="00A20463"/>
    <w:rsid w:val="00A21284"/>
    <w:rsid w:val="00A2146B"/>
    <w:rsid w:val="00A216F7"/>
    <w:rsid w:val="00A2224F"/>
    <w:rsid w:val="00A22469"/>
    <w:rsid w:val="00A22A3A"/>
    <w:rsid w:val="00A22BB8"/>
    <w:rsid w:val="00A232C6"/>
    <w:rsid w:val="00A232DF"/>
    <w:rsid w:val="00A23B67"/>
    <w:rsid w:val="00A23BD2"/>
    <w:rsid w:val="00A2403D"/>
    <w:rsid w:val="00A24151"/>
    <w:rsid w:val="00A24243"/>
    <w:rsid w:val="00A24D7E"/>
    <w:rsid w:val="00A25E9C"/>
    <w:rsid w:val="00A260B3"/>
    <w:rsid w:val="00A2625D"/>
    <w:rsid w:val="00A27121"/>
    <w:rsid w:val="00A276F4"/>
    <w:rsid w:val="00A278F8"/>
    <w:rsid w:val="00A27B68"/>
    <w:rsid w:val="00A3093F"/>
    <w:rsid w:val="00A30CEF"/>
    <w:rsid w:val="00A30E85"/>
    <w:rsid w:val="00A31173"/>
    <w:rsid w:val="00A311D2"/>
    <w:rsid w:val="00A31349"/>
    <w:rsid w:val="00A3188B"/>
    <w:rsid w:val="00A31EAD"/>
    <w:rsid w:val="00A32063"/>
    <w:rsid w:val="00A320E0"/>
    <w:rsid w:val="00A339FB"/>
    <w:rsid w:val="00A34BC2"/>
    <w:rsid w:val="00A35F4A"/>
    <w:rsid w:val="00A36321"/>
    <w:rsid w:val="00A364C1"/>
    <w:rsid w:val="00A366B9"/>
    <w:rsid w:val="00A3726E"/>
    <w:rsid w:val="00A375F2"/>
    <w:rsid w:val="00A37600"/>
    <w:rsid w:val="00A37A20"/>
    <w:rsid w:val="00A401FB"/>
    <w:rsid w:val="00A40302"/>
    <w:rsid w:val="00A40406"/>
    <w:rsid w:val="00A408C9"/>
    <w:rsid w:val="00A40974"/>
    <w:rsid w:val="00A43564"/>
    <w:rsid w:val="00A44F9D"/>
    <w:rsid w:val="00A45323"/>
    <w:rsid w:val="00A454C1"/>
    <w:rsid w:val="00A455DC"/>
    <w:rsid w:val="00A45D75"/>
    <w:rsid w:val="00A466ED"/>
    <w:rsid w:val="00A469FA"/>
    <w:rsid w:val="00A47532"/>
    <w:rsid w:val="00A47B94"/>
    <w:rsid w:val="00A47DCF"/>
    <w:rsid w:val="00A50583"/>
    <w:rsid w:val="00A50A01"/>
    <w:rsid w:val="00A50A06"/>
    <w:rsid w:val="00A51314"/>
    <w:rsid w:val="00A5154C"/>
    <w:rsid w:val="00A51A18"/>
    <w:rsid w:val="00A52777"/>
    <w:rsid w:val="00A52E72"/>
    <w:rsid w:val="00A5304A"/>
    <w:rsid w:val="00A53218"/>
    <w:rsid w:val="00A54931"/>
    <w:rsid w:val="00A550EC"/>
    <w:rsid w:val="00A552AA"/>
    <w:rsid w:val="00A556A9"/>
    <w:rsid w:val="00A558E8"/>
    <w:rsid w:val="00A5657E"/>
    <w:rsid w:val="00A565FA"/>
    <w:rsid w:val="00A56899"/>
    <w:rsid w:val="00A56C86"/>
    <w:rsid w:val="00A57546"/>
    <w:rsid w:val="00A57ECF"/>
    <w:rsid w:val="00A60B0B"/>
    <w:rsid w:val="00A6126C"/>
    <w:rsid w:val="00A612D7"/>
    <w:rsid w:val="00A617CD"/>
    <w:rsid w:val="00A618D7"/>
    <w:rsid w:val="00A6288B"/>
    <w:rsid w:val="00A62E1A"/>
    <w:rsid w:val="00A62E24"/>
    <w:rsid w:val="00A62EE5"/>
    <w:rsid w:val="00A63228"/>
    <w:rsid w:val="00A639AD"/>
    <w:rsid w:val="00A63F81"/>
    <w:rsid w:val="00A640DE"/>
    <w:rsid w:val="00A6433A"/>
    <w:rsid w:val="00A64B24"/>
    <w:rsid w:val="00A66170"/>
    <w:rsid w:val="00A672F5"/>
    <w:rsid w:val="00A674C4"/>
    <w:rsid w:val="00A67F38"/>
    <w:rsid w:val="00A70919"/>
    <w:rsid w:val="00A71412"/>
    <w:rsid w:val="00A71A90"/>
    <w:rsid w:val="00A71CCA"/>
    <w:rsid w:val="00A71D40"/>
    <w:rsid w:val="00A71EA3"/>
    <w:rsid w:val="00A725BC"/>
    <w:rsid w:val="00A72AA6"/>
    <w:rsid w:val="00A73FE4"/>
    <w:rsid w:val="00A74CB4"/>
    <w:rsid w:val="00A74E12"/>
    <w:rsid w:val="00A74E7E"/>
    <w:rsid w:val="00A74EEF"/>
    <w:rsid w:val="00A77173"/>
    <w:rsid w:val="00A775F3"/>
    <w:rsid w:val="00A77942"/>
    <w:rsid w:val="00A77DC3"/>
    <w:rsid w:val="00A77E05"/>
    <w:rsid w:val="00A808B2"/>
    <w:rsid w:val="00A80B3E"/>
    <w:rsid w:val="00A80F36"/>
    <w:rsid w:val="00A81810"/>
    <w:rsid w:val="00A81C23"/>
    <w:rsid w:val="00A828B6"/>
    <w:rsid w:val="00A829E0"/>
    <w:rsid w:val="00A82BEB"/>
    <w:rsid w:val="00A836EE"/>
    <w:rsid w:val="00A83992"/>
    <w:rsid w:val="00A840A8"/>
    <w:rsid w:val="00A8410A"/>
    <w:rsid w:val="00A84245"/>
    <w:rsid w:val="00A84AC1"/>
    <w:rsid w:val="00A84EB3"/>
    <w:rsid w:val="00A86ADF"/>
    <w:rsid w:val="00A876BC"/>
    <w:rsid w:val="00A87BF1"/>
    <w:rsid w:val="00A87ED0"/>
    <w:rsid w:val="00A87F8D"/>
    <w:rsid w:val="00A90294"/>
    <w:rsid w:val="00A904D1"/>
    <w:rsid w:val="00A90D28"/>
    <w:rsid w:val="00A91418"/>
    <w:rsid w:val="00A919E4"/>
    <w:rsid w:val="00A91B37"/>
    <w:rsid w:val="00A91DBC"/>
    <w:rsid w:val="00A91F96"/>
    <w:rsid w:val="00A93158"/>
    <w:rsid w:val="00A93A29"/>
    <w:rsid w:val="00A93E15"/>
    <w:rsid w:val="00A941D9"/>
    <w:rsid w:val="00A9432B"/>
    <w:rsid w:val="00A9437C"/>
    <w:rsid w:val="00A94AFC"/>
    <w:rsid w:val="00A94F8D"/>
    <w:rsid w:val="00A96C82"/>
    <w:rsid w:val="00A96FE1"/>
    <w:rsid w:val="00A97D77"/>
    <w:rsid w:val="00AA14B4"/>
    <w:rsid w:val="00AA19F4"/>
    <w:rsid w:val="00AA1AAB"/>
    <w:rsid w:val="00AA1DAA"/>
    <w:rsid w:val="00AA3061"/>
    <w:rsid w:val="00AA33D1"/>
    <w:rsid w:val="00AA36F5"/>
    <w:rsid w:val="00AA39F2"/>
    <w:rsid w:val="00AA3F22"/>
    <w:rsid w:val="00AA4EB0"/>
    <w:rsid w:val="00AA5237"/>
    <w:rsid w:val="00AA557F"/>
    <w:rsid w:val="00AA59D3"/>
    <w:rsid w:val="00AA5AA7"/>
    <w:rsid w:val="00AA5AE7"/>
    <w:rsid w:val="00AA5E25"/>
    <w:rsid w:val="00AA65F0"/>
    <w:rsid w:val="00AA73DC"/>
    <w:rsid w:val="00AA78FA"/>
    <w:rsid w:val="00AB1390"/>
    <w:rsid w:val="00AB13F4"/>
    <w:rsid w:val="00AB1480"/>
    <w:rsid w:val="00AB2487"/>
    <w:rsid w:val="00AB249A"/>
    <w:rsid w:val="00AB27E4"/>
    <w:rsid w:val="00AB2D0B"/>
    <w:rsid w:val="00AB3D65"/>
    <w:rsid w:val="00AB451C"/>
    <w:rsid w:val="00AB4C8D"/>
    <w:rsid w:val="00AB5ABB"/>
    <w:rsid w:val="00AB5C82"/>
    <w:rsid w:val="00AB660C"/>
    <w:rsid w:val="00AB68B2"/>
    <w:rsid w:val="00AB6A5A"/>
    <w:rsid w:val="00AB7718"/>
    <w:rsid w:val="00AB7AD6"/>
    <w:rsid w:val="00AC03A4"/>
    <w:rsid w:val="00AC186A"/>
    <w:rsid w:val="00AC1B2A"/>
    <w:rsid w:val="00AC1C96"/>
    <w:rsid w:val="00AC3EFC"/>
    <w:rsid w:val="00AC3F0A"/>
    <w:rsid w:val="00AC4C76"/>
    <w:rsid w:val="00AC530B"/>
    <w:rsid w:val="00AC5BB1"/>
    <w:rsid w:val="00AC5FF5"/>
    <w:rsid w:val="00AC657E"/>
    <w:rsid w:val="00AC6A01"/>
    <w:rsid w:val="00AC6EC3"/>
    <w:rsid w:val="00AC6EE9"/>
    <w:rsid w:val="00AC70CB"/>
    <w:rsid w:val="00AC7E78"/>
    <w:rsid w:val="00AD0315"/>
    <w:rsid w:val="00AD0501"/>
    <w:rsid w:val="00AD0C40"/>
    <w:rsid w:val="00AD12FF"/>
    <w:rsid w:val="00AD1321"/>
    <w:rsid w:val="00AD187C"/>
    <w:rsid w:val="00AD1A30"/>
    <w:rsid w:val="00AD1AE6"/>
    <w:rsid w:val="00AD2970"/>
    <w:rsid w:val="00AD3213"/>
    <w:rsid w:val="00AD340F"/>
    <w:rsid w:val="00AD3936"/>
    <w:rsid w:val="00AD3DE6"/>
    <w:rsid w:val="00AD4560"/>
    <w:rsid w:val="00AD53CF"/>
    <w:rsid w:val="00AD5740"/>
    <w:rsid w:val="00AD58C6"/>
    <w:rsid w:val="00AD5DEB"/>
    <w:rsid w:val="00AD5ED6"/>
    <w:rsid w:val="00AD6C17"/>
    <w:rsid w:val="00AD6DD0"/>
    <w:rsid w:val="00AD6EF4"/>
    <w:rsid w:val="00AD79C4"/>
    <w:rsid w:val="00AD7A80"/>
    <w:rsid w:val="00AE0773"/>
    <w:rsid w:val="00AE1900"/>
    <w:rsid w:val="00AE1BFC"/>
    <w:rsid w:val="00AE23E0"/>
    <w:rsid w:val="00AE4C9F"/>
    <w:rsid w:val="00AE4E48"/>
    <w:rsid w:val="00AE5216"/>
    <w:rsid w:val="00AE559C"/>
    <w:rsid w:val="00AE58B6"/>
    <w:rsid w:val="00AE5AD1"/>
    <w:rsid w:val="00AE5FC6"/>
    <w:rsid w:val="00AE63D4"/>
    <w:rsid w:val="00AE6847"/>
    <w:rsid w:val="00AE6A37"/>
    <w:rsid w:val="00AE6C4F"/>
    <w:rsid w:val="00AE7346"/>
    <w:rsid w:val="00AE7A11"/>
    <w:rsid w:val="00AE7C65"/>
    <w:rsid w:val="00AF10C3"/>
    <w:rsid w:val="00AF21DD"/>
    <w:rsid w:val="00AF2959"/>
    <w:rsid w:val="00AF29DE"/>
    <w:rsid w:val="00AF32C9"/>
    <w:rsid w:val="00AF350D"/>
    <w:rsid w:val="00AF3646"/>
    <w:rsid w:val="00AF4519"/>
    <w:rsid w:val="00AF4A70"/>
    <w:rsid w:val="00AF4E5B"/>
    <w:rsid w:val="00AF5446"/>
    <w:rsid w:val="00AF5E73"/>
    <w:rsid w:val="00AF6148"/>
    <w:rsid w:val="00AF6A86"/>
    <w:rsid w:val="00AF6B06"/>
    <w:rsid w:val="00AF6CD3"/>
    <w:rsid w:val="00AF6FD6"/>
    <w:rsid w:val="00AF726F"/>
    <w:rsid w:val="00AF7456"/>
    <w:rsid w:val="00AF74BE"/>
    <w:rsid w:val="00AF7DF3"/>
    <w:rsid w:val="00B0059D"/>
    <w:rsid w:val="00B01285"/>
    <w:rsid w:val="00B0128A"/>
    <w:rsid w:val="00B023BF"/>
    <w:rsid w:val="00B02402"/>
    <w:rsid w:val="00B026B0"/>
    <w:rsid w:val="00B026CE"/>
    <w:rsid w:val="00B028FD"/>
    <w:rsid w:val="00B02AA9"/>
    <w:rsid w:val="00B02B8E"/>
    <w:rsid w:val="00B039A6"/>
    <w:rsid w:val="00B047D3"/>
    <w:rsid w:val="00B0508D"/>
    <w:rsid w:val="00B050D7"/>
    <w:rsid w:val="00B05777"/>
    <w:rsid w:val="00B057BD"/>
    <w:rsid w:val="00B06909"/>
    <w:rsid w:val="00B0723C"/>
    <w:rsid w:val="00B07447"/>
    <w:rsid w:val="00B07A19"/>
    <w:rsid w:val="00B108E9"/>
    <w:rsid w:val="00B12F6A"/>
    <w:rsid w:val="00B13196"/>
    <w:rsid w:val="00B13D59"/>
    <w:rsid w:val="00B13F4E"/>
    <w:rsid w:val="00B14023"/>
    <w:rsid w:val="00B144D7"/>
    <w:rsid w:val="00B14DAE"/>
    <w:rsid w:val="00B15046"/>
    <w:rsid w:val="00B15640"/>
    <w:rsid w:val="00B156E7"/>
    <w:rsid w:val="00B2065F"/>
    <w:rsid w:val="00B20DA2"/>
    <w:rsid w:val="00B2117B"/>
    <w:rsid w:val="00B21B46"/>
    <w:rsid w:val="00B21B6A"/>
    <w:rsid w:val="00B22532"/>
    <w:rsid w:val="00B229AD"/>
    <w:rsid w:val="00B22A78"/>
    <w:rsid w:val="00B22AD5"/>
    <w:rsid w:val="00B23121"/>
    <w:rsid w:val="00B235AE"/>
    <w:rsid w:val="00B241A6"/>
    <w:rsid w:val="00B2431D"/>
    <w:rsid w:val="00B245BE"/>
    <w:rsid w:val="00B25039"/>
    <w:rsid w:val="00B252AF"/>
    <w:rsid w:val="00B25B7B"/>
    <w:rsid w:val="00B25E94"/>
    <w:rsid w:val="00B267EC"/>
    <w:rsid w:val="00B269EF"/>
    <w:rsid w:val="00B26CA6"/>
    <w:rsid w:val="00B27E0E"/>
    <w:rsid w:val="00B30435"/>
    <w:rsid w:val="00B30655"/>
    <w:rsid w:val="00B30914"/>
    <w:rsid w:val="00B3154A"/>
    <w:rsid w:val="00B3179F"/>
    <w:rsid w:val="00B319F9"/>
    <w:rsid w:val="00B31A49"/>
    <w:rsid w:val="00B31FE9"/>
    <w:rsid w:val="00B3200E"/>
    <w:rsid w:val="00B32129"/>
    <w:rsid w:val="00B32A50"/>
    <w:rsid w:val="00B32DE6"/>
    <w:rsid w:val="00B3311E"/>
    <w:rsid w:val="00B33C34"/>
    <w:rsid w:val="00B33F69"/>
    <w:rsid w:val="00B3460F"/>
    <w:rsid w:val="00B34ED9"/>
    <w:rsid w:val="00B356C8"/>
    <w:rsid w:val="00B359CE"/>
    <w:rsid w:val="00B3651F"/>
    <w:rsid w:val="00B36654"/>
    <w:rsid w:val="00B377EA"/>
    <w:rsid w:val="00B37B85"/>
    <w:rsid w:val="00B37BDA"/>
    <w:rsid w:val="00B404CC"/>
    <w:rsid w:val="00B409C7"/>
    <w:rsid w:val="00B40C85"/>
    <w:rsid w:val="00B40F30"/>
    <w:rsid w:val="00B414D7"/>
    <w:rsid w:val="00B424EE"/>
    <w:rsid w:val="00B42CC4"/>
    <w:rsid w:val="00B43838"/>
    <w:rsid w:val="00B44FCE"/>
    <w:rsid w:val="00B45320"/>
    <w:rsid w:val="00B45577"/>
    <w:rsid w:val="00B45665"/>
    <w:rsid w:val="00B45CB8"/>
    <w:rsid w:val="00B45EE0"/>
    <w:rsid w:val="00B460B8"/>
    <w:rsid w:val="00B4692D"/>
    <w:rsid w:val="00B47240"/>
    <w:rsid w:val="00B47DD2"/>
    <w:rsid w:val="00B51265"/>
    <w:rsid w:val="00B5160F"/>
    <w:rsid w:val="00B51B7B"/>
    <w:rsid w:val="00B5225C"/>
    <w:rsid w:val="00B52EC9"/>
    <w:rsid w:val="00B531D3"/>
    <w:rsid w:val="00B53DF4"/>
    <w:rsid w:val="00B53E1F"/>
    <w:rsid w:val="00B53F33"/>
    <w:rsid w:val="00B547E2"/>
    <w:rsid w:val="00B548EA"/>
    <w:rsid w:val="00B54DA4"/>
    <w:rsid w:val="00B54F8E"/>
    <w:rsid w:val="00B55535"/>
    <w:rsid w:val="00B56AA3"/>
    <w:rsid w:val="00B56F57"/>
    <w:rsid w:val="00B5711C"/>
    <w:rsid w:val="00B5720B"/>
    <w:rsid w:val="00B57888"/>
    <w:rsid w:val="00B57924"/>
    <w:rsid w:val="00B57D64"/>
    <w:rsid w:val="00B60071"/>
    <w:rsid w:val="00B60B0C"/>
    <w:rsid w:val="00B61F68"/>
    <w:rsid w:val="00B62283"/>
    <w:rsid w:val="00B62391"/>
    <w:rsid w:val="00B62489"/>
    <w:rsid w:val="00B62718"/>
    <w:rsid w:val="00B62D89"/>
    <w:rsid w:val="00B639C0"/>
    <w:rsid w:val="00B63DB9"/>
    <w:rsid w:val="00B647B6"/>
    <w:rsid w:val="00B64A5E"/>
    <w:rsid w:val="00B64DE3"/>
    <w:rsid w:val="00B64E40"/>
    <w:rsid w:val="00B6733A"/>
    <w:rsid w:val="00B67502"/>
    <w:rsid w:val="00B6769B"/>
    <w:rsid w:val="00B67931"/>
    <w:rsid w:val="00B67C1B"/>
    <w:rsid w:val="00B67F3D"/>
    <w:rsid w:val="00B702D6"/>
    <w:rsid w:val="00B703AF"/>
    <w:rsid w:val="00B70E44"/>
    <w:rsid w:val="00B70ED8"/>
    <w:rsid w:val="00B71FEF"/>
    <w:rsid w:val="00B72CBC"/>
    <w:rsid w:val="00B72DFD"/>
    <w:rsid w:val="00B7341D"/>
    <w:rsid w:val="00B73E08"/>
    <w:rsid w:val="00B74196"/>
    <w:rsid w:val="00B7428E"/>
    <w:rsid w:val="00B74E02"/>
    <w:rsid w:val="00B75504"/>
    <w:rsid w:val="00B75B9F"/>
    <w:rsid w:val="00B75BBF"/>
    <w:rsid w:val="00B76D73"/>
    <w:rsid w:val="00B76F6F"/>
    <w:rsid w:val="00B77171"/>
    <w:rsid w:val="00B776B9"/>
    <w:rsid w:val="00B77758"/>
    <w:rsid w:val="00B8012A"/>
    <w:rsid w:val="00B809DB"/>
    <w:rsid w:val="00B81028"/>
    <w:rsid w:val="00B81587"/>
    <w:rsid w:val="00B81CB9"/>
    <w:rsid w:val="00B81FA4"/>
    <w:rsid w:val="00B83288"/>
    <w:rsid w:val="00B83329"/>
    <w:rsid w:val="00B838E7"/>
    <w:rsid w:val="00B83E12"/>
    <w:rsid w:val="00B849A2"/>
    <w:rsid w:val="00B84ABF"/>
    <w:rsid w:val="00B84D82"/>
    <w:rsid w:val="00B85318"/>
    <w:rsid w:val="00B8636C"/>
    <w:rsid w:val="00B871C3"/>
    <w:rsid w:val="00B906E4"/>
    <w:rsid w:val="00B90FEB"/>
    <w:rsid w:val="00B9283A"/>
    <w:rsid w:val="00B936DE"/>
    <w:rsid w:val="00B94139"/>
    <w:rsid w:val="00B947EE"/>
    <w:rsid w:val="00B95000"/>
    <w:rsid w:val="00B95828"/>
    <w:rsid w:val="00B95871"/>
    <w:rsid w:val="00B95985"/>
    <w:rsid w:val="00B95F2C"/>
    <w:rsid w:val="00B964D1"/>
    <w:rsid w:val="00B96A77"/>
    <w:rsid w:val="00B96E5C"/>
    <w:rsid w:val="00B9710B"/>
    <w:rsid w:val="00B97187"/>
    <w:rsid w:val="00B979EE"/>
    <w:rsid w:val="00BA25F8"/>
    <w:rsid w:val="00BA2A08"/>
    <w:rsid w:val="00BA2A34"/>
    <w:rsid w:val="00BA38EB"/>
    <w:rsid w:val="00BA5044"/>
    <w:rsid w:val="00BA5218"/>
    <w:rsid w:val="00BA5535"/>
    <w:rsid w:val="00BA5797"/>
    <w:rsid w:val="00BA5877"/>
    <w:rsid w:val="00BA5F9C"/>
    <w:rsid w:val="00BB0699"/>
    <w:rsid w:val="00BB0A0D"/>
    <w:rsid w:val="00BB0FFB"/>
    <w:rsid w:val="00BB116C"/>
    <w:rsid w:val="00BB1874"/>
    <w:rsid w:val="00BB324C"/>
    <w:rsid w:val="00BB35D4"/>
    <w:rsid w:val="00BB4786"/>
    <w:rsid w:val="00BB4A2E"/>
    <w:rsid w:val="00BB554F"/>
    <w:rsid w:val="00BB5F53"/>
    <w:rsid w:val="00BB6007"/>
    <w:rsid w:val="00BB6777"/>
    <w:rsid w:val="00BC0DD4"/>
    <w:rsid w:val="00BC127B"/>
    <w:rsid w:val="00BC1535"/>
    <w:rsid w:val="00BC200D"/>
    <w:rsid w:val="00BC27F6"/>
    <w:rsid w:val="00BC4303"/>
    <w:rsid w:val="00BC48B6"/>
    <w:rsid w:val="00BC48F9"/>
    <w:rsid w:val="00BC50FF"/>
    <w:rsid w:val="00BC519B"/>
    <w:rsid w:val="00BC5C2D"/>
    <w:rsid w:val="00BC5F7A"/>
    <w:rsid w:val="00BC675B"/>
    <w:rsid w:val="00BC6CA8"/>
    <w:rsid w:val="00BC71CE"/>
    <w:rsid w:val="00BC7A93"/>
    <w:rsid w:val="00BC7EEC"/>
    <w:rsid w:val="00BD02A1"/>
    <w:rsid w:val="00BD142E"/>
    <w:rsid w:val="00BD22B4"/>
    <w:rsid w:val="00BD234E"/>
    <w:rsid w:val="00BD3610"/>
    <w:rsid w:val="00BD38B7"/>
    <w:rsid w:val="00BD4B1A"/>
    <w:rsid w:val="00BD4F51"/>
    <w:rsid w:val="00BD521B"/>
    <w:rsid w:val="00BD6477"/>
    <w:rsid w:val="00BD6C17"/>
    <w:rsid w:val="00BD7830"/>
    <w:rsid w:val="00BD7F39"/>
    <w:rsid w:val="00BD7F48"/>
    <w:rsid w:val="00BE09F5"/>
    <w:rsid w:val="00BE0E0F"/>
    <w:rsid w:val="00BE0FB0"/>
    <w:rsid w:val="00BE13C6"/>
    <w:rsid w:val="00BE1C63"/>
    <w:rsid w:val="00BE2094"/>
    <w:rsid w:val="00BE299F"/>
    <w:rsid w:val="00BE2EF6"/>
    <w:rsid w:val="00BE39B7"/>
    <w:rsid w:val="00BE4046"/>
    <w:rsid w:val="00BE4EDE"/>
    <w:rsid w:val="00BE4F73"/>
    <w:rsid w:val="00BE507A"/>
    <w:rsid w:val="00BE5228"/>
    <w:rsid w:val="00BE52D1"/>
    <w:rsid w:val="00BE55C1"/>
    <w:rsid w:val="00BE5A03"/>
    <w:rsid w:val="00BE5F76"/>
    <w:rsid w:val="00BE5FB4"/>
    <w:rsid w:val="00BE5FC1"/>
    <w:rsid w:val="00BE6993"/>
    <w:rsid w:val="00BE69C5"/>
    <w:rsid w:val="00BE6E1A"/>
    <w:rsid w:val="00BE6FC3"/>
    <w:rsid w:val="00BE7CA6"/>
    <w:rsid w:val="00BF0489"/>
    <w:rsid w:val="00BF0CC5"/>
    <w:rsid w:val="00BF2B87"/>
    <w:rsid w:val="00BF2D86"/>
    <w:rsid w:val="00BF315E"/>
    <w:rsid w:val="00BF3AA4"/>
    <w:rsid w:val="00BF3BE8"/>
    <w:rsid w:val="00BF3E4E"/>
    <w:rsid w:val="00BF6D30"/>
    <w:rsid w:val="00BF75A9"/>
    <w:rsid w:val="00C00758"/>
    <w:rsid w:val="00C008AA"/>
    <w:rsid w:val="00C00EE3"/>
    <w:rsid w:val="00C01578"/>
    <w:rsid w:val="00C0170B"/>
    <w:rsid w:val="00C02472"/>
    <w:rsid w:val="00C02A82"/>
    <w:rsid w:val="00C02DFC"/>
    <w:rsid w:val="00C02F94"/>
    <w:rsid w:val="00C038E3"/>
    <w:rsid w:val="00C0457F"/>
    <w:rsid w:val="00C045E2"/>
    <w:rsid w:val="00C0518F"/>
    <w:rsid w:val="00C05713"/>
    <w:rsid w:val="00C066A4"/>
    <w:rsid w:val="00C06B6B"/>
    <w:rsid w:val="00C07343"/>
    <w:rsid w:val="00C10382"/>
    <w:rsid w:val="00C11727"/>
    <w:rsid w:val="00C11D03"/>
    <w:rsid w:val="00C12022"/>
    <w:rsid w:val="00C12276"/>
    <w:rsid w:val="00C12493"/>
    <w:rsid w:val="00C12569"/>
    <w:rsid w:val="00C12BB2"/>
    <w:rsid w:val="00C13F61"/>
    <w:rsid w:val="00C14406"/>
    <w:rsid w:val="00C14C4D"/>
    <w:rsid w:val="00C14D62"/>
    <w:rsid w:val="00C14F4C"/>
    <w:rsid w:val="00C154FC"/>
    <w:rsid w:val="00C15F06"/>
    <w:rsid w:val="00C162B5"/>
    <w:rsid w:val="00C16519"/>
    <w:rsid w:val="00C17FD3"/>
    <w:rsid w:val="00C20C17"/>
    <w:rsid w:val="00C20F71"/>
    <w:rsid w:val="00C213B5"/>
    <w:rsid w:val="00C21412"/>
    <w:rsid w:val="00C21B7D"/>
    <w:rsid w:val="00C2234F"/>
    <w:rsid w:val="00C22B3B"/>
    <w:rsid w:val="00C22BB0"/>
    <w:rsid w:val="00C22C7F"/>
    <w:rsid w:val="00C22EDD"/>
    <w:rsid w:val="00C22F73"/>
    <w:rsid w:val="00C23E1A"/>
    <w:rsid w:val="00C23F8D"/>
    <w:rsid w:val="00C247F2"/>
    <w:rsid w:val="00C24847"/>
    <w:rsid w:val="00C24B6B"/>
    <w:rsid w:val="00C2553C"/>
    <w:rsid w:val="00C2560B"/>
    <w:rsid w:val="00C257DA"/>
    <w:rsid w:val="00C25996"/>
    <w:rsid w:val="00C25F2A"/>
    <w:rsid w:val="00C263AB"/>
    <w:rsid w:val="00C26C38"/>
    <w:rsid w:val="00C27AB4"/>
    <w:rsid w:val="00C27FC4"/>
    <w:rsid w:val="00C308C7"/>
    <w:rsid w:val="00C30AC5"/>
    <w:rsid w:val="00C30FA7"/>
    <w:rsid w:val="00C31295"/>
    <w:rsid w:val="00C312FF"/>
    <w:rsid w:val="00C316DB"/>
    <w:rsid w:val="00C31765"/>
    <w:rsid w:val="00C31878"/>
    <w:rsid w:val="00C31AA6"/>
    <w:rsid w:val="00C31B55"/>
    <w:rsid w:val="00C3290E"/>
    <w:rsid w:val="00C33793"/>
    <w:rsid w:val="00C34037"/>
    <w:rsid w:val="00C34949"/>
    <w:rsid w:val="00C35024"/>
    <w:rsid w:val="00C35541"/>
    <w:rsid w:val="00C3564B"/>
    <w:rsid w:val="00C3571E"/>
    <w:rsid w:val="00C35C89"/>
    <w:rsid w:val="00C362A0"/>
    <w:rsid w:val="00C36849"/>
    <w:rsid w:val="00C36B78"/>
    <w:rsid w:val="00C37083"/>
    <w:rsid w:val="00C37445"/>
    <w:rsid w:val="00C402AB"/>
    <w:rsid w:val="00C40420"/>
    <w:rsid w:val="00C40967"/>
    <w:rsid w:val="00C41572"/>
    <w:rsid w:val="00C41B22"/>
    <w:rsid w:val="00C41CCE"/>
    <w:rsid w:val="00C41D73"/>
    <w:rsid w:val="00C4296F"/>
    <w:rsid w:val="00C42BEA"/>
    <w:rsid w:val="00C43735"/>
    <w:rsid w:val="00C43D23"/>
    <w:rsid w:val="00C44FBA"/>
    <w:rsid w:val="00C4550E"/>
    <w:rsid w:val="00C45BB2"/>
    <w:rsid w:val="00C45BF4"/>
    <w:rsid w:val="00C45D94"/>
    <w:rsid w:val="00C46FFF"/>
    <w:rsid w:val="00C473B8"/>
    <w:rsid w:val="00C47987"/>
    <w:rsid w:val="00C47F1C"/>
    <w:rsid w:val="00C5014B"/>
    <w:rsid w:val="00C50D46"/>
    <w:rsid w:val="00C50ED7"/>
    <w:rsid w:val="00C51167"/>
    <w:rsid w:val="00C5182B"/>
    <w:rsid w:val="00C51E79"/>
    <w:rsid w:val="00C51EE4"/>
    <w:rsid w:val="00C52025"/>
    <w:rsid w:val="00C53192"/>
    <w:rsid w:val="00C5324E"/>
    <w:rsid w:val="00C53894"/>
    <w:rsid w:val="00C553F0"/>
    <w:rsid w:val="00C5591F"/>
    <w:rsid w:val="00C55B91"/>
    <w:rsid w:val="00C56C57"/>
    <w:rsid w:val="00C56F08"/>
    <w:rsid w:val="00C56FC7"/>
    <w:rsid w:val="00C60629"/>
    <w:rsid w:val="00C60B31"/>
    <w:rsid w:val="00C615E0"/>
    <w:rsid w:val="00C61623"/>
    <w:rsid w:val="00C61A09"/>
    <w:rsid w:val="00C62611"/>
    <w:rsid w:val="00C62645"/>
    <w:rsid w:val="00C6293E"/>
    <w:rsid w:val="00C62CB1"/>
    <w:rsid w:val="00C63098"/>
    <w:rsid w:val="00C63C36"/>
    <w:rsid w:val="00C63EB3"/>
    <w:rsid w:val="00C64068"/>
    <w:rsid w:val="00C6511F"/>
    <w:rsid w:val="00C65698"/>
    <w:rsid w:val="00C65807"/>
    <w:rsid w:val="00C65AA6"/>
    <w:rsid w:val="00C65CB7"/>
    <w:rsid w:val="00C660FB"/>
    <w:rsid w:val="00C6615C"/>
    <w:rsid w:val="00C662D6"/>
    <w:rsid w:val="00C66EA1"/>
    <w:rsid w:val="00C67433"/>
    <w:rsid w:val="00C6769A"/>
    <w:rsid w:val="00C676D8"/>
    <w:rsid w:val="00C677D9"/>
    <w:rsid w:val="00C67EB3"/>
    <w:rsid w:val="00C701C2"/>
    <w:rsid w:val="00C71B35"/>
    <w:rsid w:val="00C71F94"/>
    <w:rsid w:val="00C72354"/>
    <w:rsid w:val="00C727D9"/>
    <w:rsid w:val="00C72B94"/>
    <w:rsid w:val="00C72C08"/>
    <w:rsid w:val="00C7362E"/>
    <w:rsid w:val="00C73E0F"/>
    <w:rsid w:val="00C73F0B"/>
    <w:rsid w:val="00C74904"/>
    <w:rsid w:val="00C74A65"/>
    <w:rsid w:val="00C74E06"/>
    <w:rsid w:val="00C753BD"/>
    <w:rsid w:val="00C758B1"/>
    <w:rsid w:val="00C76600"/>
    <w:rsid w:val="00C7672E"/>
    <w:rsid w:val="00C769B8"/>
    <w:rsid w:val="00C76E28"/>
    <w:rsid w:val="00C772A6"/>
    <w:rsid w:val="00C772B3"/>
    <w:rsid w:val="00C775E4"/>
    <w:rsid w:val="00C77661"/>
    <w:rsid w:val="00C80019"/>
    <w:rsid w:val="00C81BA3"/>
    <w:rsid w:val="00C81FB8"/>
    <w:rsid w:val="00C826D9"/>
    <w:rsid w:val="00C82F71"/>
    <w:rsid w:val="00C83BBE"/>
    <w:rsid w:val="00C84FEB"/>
    <w:rsid w:val="00C85862"/>
    <w:rsid w:val="00C85E09"/>
    <w:rsid w:val="00C86A84"/>
    <w:rsid w:val="00C86FD9"/>
    <w:rsid w:val="00C8722E"/>
    <w:rsid w:val="00C87531"/>
    <w:rsid w:val="00C87AA0"/>
    <w:rsid w:val="00C90250"/>
    <w:rsid w:val="00C905D6"/>
    <w:rsid w:val="00C90EA8"/>
    <w:rsid w:val="00C910D4"/>
    <w:rsid w:val="00C914C6"/>
    <w:rsid w:val="00C9157F"/>
    <w:rsid w:val="00C91606"/>
    <w:rsid w:val="00C91BE8"/>
    <w:rsid w:val="00C9278B"/>
    <w:rsid w:val="00C928F7"/>
    <w:rsid w:val="00C92F61"/>
    <w:rsid w:val="00C936E8"/>
    <w:rsid w:val="00C93973"/>
    <w:rsid w:val="00C94884"/>
    <w:rsid w:val="00C951A0"/>
    <w:rsid w:val="00C95365"/>
    <w:rsid w:val="00C959E8"/>
    <w:rsid w:val="00C95FF4"/>
    <w:rsid w:val="00C96F3E"/>
    <w:rsid w:val="00C972E2"/>
    <w:rsid w:val="00C977BB"/>
    <w:rsid w:val="00C97DC3"/>
    <w:rsid w:val="00CA003F"/>
    <w:rsid w:val="00CA0723"/>
    <w:rsid w:val="00CA1225"/>
    <w:rsid w:val="00CA1802"/>
    <w:rsid w:val="00CA266E"/>
    <w:rsid w:val="00CA2A48"/>
    <w:rsid w:val="00CA311C"/>
    <w:rsid w:val="00CA3671"/>
    <w:rsid w:val="00CA3CD2"/>
    <w:rsid w:val="00CA40E9"/>
    <w:rsid w:val="00CA4BB7"/>
    <w:rsid w:val="00CA4EC9"/>
    <w:rsid w:val="00CA5EFA"/>
    <w:rsid w:val="00CA606C"/>
    <w:rsid w:val="00CA60FD"/>
    <w:rsid w:val="00CA61DC"/>
    <w:rsid w:val="00CA64DA"/>
    <w:rsid w:val="00CA7974"/>
    <w:rsid w:val="00CB02A1"/>
    <w:rsid w:val="00CB02E2"/>
    <w:rsid w:val="00CB0B7F"/>
    <w:rsid w:val="00CB0CD6"/>
    <w:rsid w:val="00CB11F8"/>
    <w:rsid w:val="00CB12AF"/>
    <w:rsid w:val="00CB20F4"/>
    <w:rsid w:val="00CB25C0"/>
    <w:rsid w:val="00CB2BAC"/>
    <w:rsid w:val="00CB2BE8"/>
    <w:rsid w:val="00CB3C89"/>
    <w:rsid w:val="00CB3FCA"/>
    <w:rsid w:val="00CB41CF"/>
    <w:rsid w:val="00CB41D7"/>
    <w:rsid w:val="00CB481B"/>
    <w:rsid w:val="00CB4920"/>
    <w:rsid w:val="00CB52DD"/>
    <w:rsid w:val="00CB5D03"/>
    <w:rsid w:val="00CB6EE8"/>
    <w:rsid w:val="00CB7380"/>
    <w:rsid w:val="00CC0027"/>
    <w:rsid w:val="00CC0E63"/>
    <w:rsid w:val="00CC2134"/>
    <w:rsid w:val="00CC2630"/>
    <w:rsid w:val="00CC28DA"/>
    <w:rsid w:val="00CC294A"/>
    <w:rsid w:val="00CC38D9"/>
    <w:rsid w:val="00CC3BC3"/>
    <w:rsid w:val="00CC428C"/>
    <w:rsid w:val="00CC4D8A"/>
    <w:rsid w:val="00CC50C8"/>
    <w:rsid w:val="00CC5525"/>
    <w:rsid w:val="00CC59B1"/>
    <w:rsid w:val="00CC5AF0"/>
    <w:rsid w:val="00CC61BC"/>
    <w:rsid w:val="00CC67D1"/>
    <w:rsid w:val="00CC6A68"/>
    <w:rsid w:val="00CC6BD1"/>
    <w:rsid w:val="00CC6F52"/>
    <w:rsid w:val="00CC782C"/>
    <w:rsid w:val="00CC7DB8"/>
    <w:rsid w:val="00CD02F0"/>
    <w:rsid w:val="00CD079D"/>
    <w:rsid w:val="00CD0895"/>
    <w:rsid w:val="00CD1618"/>
    <w:rsid w:val="00CD1DD7"/>
    <w:rsid w:val="00CD3347"/>
    <w:rsid w:val="00CD4C7E"/>
    <w:rsid w:val="00CD54BA"/>
    <w:rsid w:val="00CD5612"/>
    <w:rsid w:val="00CD5764"/>
    <w:rsid w:val="00CD69F2"/>
    <w:rsid w:val="00CD6BF6"/>
    <w:rsid w:val="00CD7186"/>
    <w:rsid w:val="00CD7D63"/>
    <w:rsid w:val="00CD7F44"/>
    <w:rsid w:val="00CE01E0"/>
    <w:rsid w:val="00CE07B9"/>
    <w:rsid w:val="00CE0855"/>
    <w:rsid w:val="00CE0E26"/>
    <w:rsid w:val="00CE158C"/>
    <w:rsid w:val="00CE18C4"/>
    <w:rsid w:val="00CE18E5"/>
    <w:rsid w:val="00CE1C1C"/>
    <w:rsid w:val="00CE26A8"/>
    <w:rsid w:val="00CE32B7"/>
    <w:rsid w:val="00CE33E7"/>
    <w:rsid w:val="00CE34B5"/>
    <w:rsid w:val="00CE3E93"/>
    <w:rsid w:val="00CE4D66"/>
    <w:rsid w:val="00CE4F28"/>
    <w:rsid w:val="00CE525B"/>
    <w:rsid w:val="00CE70DA"/>
    <w:rsid w:val="00CE7FB1"/>
    <w:rsid w:val="00CF030F"/>
    <w:rsid w:val="00CF0527"/>
    <w:rsid w:val="00CF085F"/>
    <w:rsid w:val="00CF1533"/>
    <w:rsid w:val="00CF16BE"/>
    <w:rsid w:val="00CF20D9"/>
    <w:rsid w:val="00CF2570"/>
    <w:rsid w:val="00CF262A"/>
    <w:rsid w:val="00CF2665"/>
    <w:rsid w:val="00CF430C"/>
    <w:rsid w:val="00CF476C"/>
    <w:rsid w:val="00CF4BD9"/>
    <w:rsid w:val="00CF5699"/>
    <w:rsid w:val="00CF5804"/>
    <w:rsid w:val="00CF5CDE"/>
    <w:rsid w:val="00CF5E58"/>
    <w:rsid w:val="00CF6446"/>
    <w:rsid w:val="00CF664A"/>
    <w:rsid w:val="00CF6ACC"/>
    <w:rsid w:val="00CF775E"/>
    <w:rsid w:val="00CF79D2"/>
    <w:rsid w:val="00D0040C"/>
    <w:rsid w:val="00D0050B"/>
    <w:rsid w:val="00D0171F"/>
    <w:rsid w:val="00D01BEE"/>
    <w:rsid w:val="00D036FE"/>
    <w:rsid w:val="00D03C43"/>
    <w:rsid w:val="00D03EC5"/>
    <w:rsid w:val="00D03F1F"/>
    <w:rsid w:val="00D04275"/>
    <w:rsid w:val="00D04E5F"/>
    <w:rsid w:val="00D05125"/>
    <w:rsid w:val="00D05AD3"/>
    <w:rsid w:val="00D06006"/>
    <w:rsid w:val="00D06056"/>
    <w:rsid w:val="00D061C3"/>
    <w:rsid w:val="00D061DA"/>
    <w:rsid w:val="00D06312"/>
    <w:rsid w:val="00D06933"/>
    <w:rsid w:val="00D06F51"/>
    <w:rsid w:val="00D073A9"/>
    <w:rsid w:val="00D079A4"/>
    <w:rsid w:val="00D07BDF"/>
    <w:rsid w:val="00D07E85"/>
    <w:rsid w:val="00D10213"/>
    <w:rsid w:val="00D10844"/>
    <w:rsid w:val="00D10B5D"/>
    <w:rsid w:val="00D11173"/>
    <w:rsid w:val="00D11BE0"/>
    <w:rsid w:val="00D12575"/>
    <w:rsid w:val="00D13786"/>
    <w:rsid w:val="00D13CAC"/>
    <w:rsid w:val="00D14C5A"/>
    <w:rsid w:val="00D1513C"/>
    <w:rsid w:val="00D16299"/>
    <w:rsid w:val="00D17C28"/>
    <w:rsid w:val="00D209E4"/>
    <w:rsid w:val="00D2179B"/>
    <w:rsid w:val="00D22432"/>
    <w:rsid w:val="00D22548"/>
    <w:rsid w:val="00D2262B"/>
    <w:rsid w:val="00D22BF7"/>
    <w:rsid w:val="00D22F21"/>
    <w:rsid w:val="00D23654"/>
    <w:rsid w:val="00D23989"/>
    <w:rsid w:val="00D241A6"/>
    <w:rsid w:val="00D25098"/>
    <w:rsid w:val="00D2572F"/>
    <w:rsid w:val="00D2585C"/>
    <w:rsid w:val="00D26CD7"/>
    <w:rsid w:val="00D27518"/>
    <w:rsid w:val="00D3054A"/>
    <w:rsid w:val="00D30BF1"/>
    <w:rsid w:val="00D318E2"/>
    <w:rsid w:val="00D319AB"/>
    <w:rsid w:val="00D32082"/>
    <w:rsid w:val="00D330A2"/>
    <w:rsid w:val="00D33194"/>
    <w:rsid w:val="00D3392B"/>
    <w:rsid w:val="00D33EA0"/>
    <w:rsid w:val="00D34783"/>
    <w:rsid w:val="00D34DB2"/>
    <w:rsid w:val="00D35907"/>
    <w:rsid w:val="00D35947"/>
    <w:rsid w:val="00D35BA1"/>
    <w:rsid w:val="00D35D1E"/>
    <w:rsid w:val="00D36743"/>
    <w:rsid w:val="00D36A59"/>
    <w:rsid w:val="00D36ADF"/>
    <w:rsid w:val="00D374ED"/>
    <w:rsid w:val="00D4223D"/>
    <w:rsid w:val="00D42625"/>
    <w:rsid w:val="00D4430F"/>
    <w:rsid w:val="00D44C67"/>
    <w:rsid w:val="00D456ED"/>
    <w:rsid w:val="00D46CE6"/>
    <w:rsid w:val="00D46E99"/>
    <w:rsid w:val="00D46F84"/>
    <w:rsid w:val="00D47039"/>
    <w:rsid w:val="00D479C1"/>
    <w:rsid w:val="00D47BDF"/>
    <w:rsid w:val="00D47D6B"/>
    <w:rsid w:val="00D47DDB"/>
    <w:rsid w:val="00D50142"/>
    <w:rsid w:val="00D50BFA"/>
    <w:rsid w:val="00D51BF7"/>
    <w:rsid w:val="00D5209B"/>
    <w:rsid w:val="00D52DE7"/>
    <w:rsid w:val="00D52E67"/>
    <w:rsid w:val="00D53C8E"/>
    <w:rsid w:val="00D56233"/>
    <w:rsid w:val="00D604AC"/>
    <w:rsid w:val="00D613ED"/>
    <w:rsid w:val="00D61837"/>
    <w:rsid w:val="00D61DEF"/>
    <w:rsid w:val="00D6291B"/>
    <w:rsid w:val="00D63817"/>
    <w:rsid w:val="00D64116"/>
    <w:rsid w:val="00D65877"/>
    <w:rsid w:val="00D66660"/>
    <w:rsid w:val="00D67CBA"/>
    <w:rsid w:val="00D7023B"/>
    <w:rsid w:val="00D7073E"/>
    <w:rsid w:val="00D70C94"/>
    <w:rsid w:val="00D71877"/>
    <w:rsid w:val="00D71903"/>
    <w:rsid w:val="00D71E3E"/>
    <w:rsid w:val="00D72728"/>
    <w:rsid w:val="00D727D0"/>
    <w:rsid w:val="00D73A66"/>
    <w:rsid w:val="00D73BFD"/>
    <w:rsid w:val="00D74632"/>
    <w:rsid w:val="00D74B77"/>
    <w:rsid w:val="00D74FC1"/>
    <w:rsid w:val="00D7572F"/>
    <w:rsid w:val="00D7590C"/>
    <w:rsid w:val="00D76087"/>
    <w:rsid w:val="00D76576"/>
    <w:rsid w:val="00D76BE1"/>
    <w:rsid w:val="00D76E59"/>
    <w:rsid w:val="00D775E3"/>
    <w:rsid w:val="00D80B5B"/>
    <w:rsid w:val="00D8233A"/>
    <w:rsid w:val="00D8294F"/>
    <w:rsid w:val="00D82FB3"/>
    <w:rsid w:val="00D8326C"/>
    <w:rsid w:val="00D83380"/>
    <w:rsid w:val="00D83B38"/>
    <w:rsid w:val="00D840CB"/>
    <w:rsid w:val="00D85512"/>
    <w:rsid w:val="00D85674"/>
    <w:rsid w:val="00D86185"/>
    <w:rsid w:val="00D863D0"/>
    <w:rsid w:val="00D864FE"/>
    <w:rsid w:val="00D8682C"/>
    <w:rsid w:val="00D86C61"/>
    <w:rsid w:val="00D87306"/>
    <w:rsid w:val="00D909F7"/>
    <w:rsid w:val="00D90F70"/>
    <w:rsid w:val="00D91089"/>
    <w:rsid w:val="00D91304"/>
    <w:rsid w:val="00D915A7"/>
    <w:rsid w:val="00D9171F"/>
    <w:rsid w:val="00D92028"/>
    <w:rsid w:val="00D9203F"/>
    <w:rsid w:val="00D92D58"/>
    <w:rsid w:val="00D93405"/>
    <w:rsid w:val="00D9393B"/>
    <w:rsid w:val="00D9398C"/>
    <w:rsid w:val="00D93EAB"/>
    <w:rsid w:val="00D93FBD"/>
    <w:rsid w:val="00D9491C"/>
    <w:rsid w:val="00D94D7E"/>
    <w:rsid w:val="00D94FA8"/>
    <w:rsid w:val="00D950B2"/>
    <w:rsid w:val="00D954DA"/>
    <w:rsid w:val="00D96324"/>
    <w:rsid w:val="00D969DC"/>
    <w:rsid w:val="00D96DF8"/>
    <w:rsid w:val="00D97137"/>
    <w:rsid w:val="00D974F7"/>
    <w:rsid w:val="00D97AD1"/>
    <w:rsid w:val="00D97EBC"/>
    <w:rsid w:val="00D97FDD"/>
    <w:rsid w:val="00DA032E"/>
    <w:rsid w:val="00DA055D"/>
    <w:rsid w:val="00DA0852"/>
    <w:rsid w:val="00DA08F5"/>
    <w:rsid w:val="00DA0FCC"/>
    <w:rsid w:val="00DA343D"/>
    <w:rsid w:val="00DA4058"/>
    <w:rsid w:val="00DA47C9"/>
    <w:rsid w:val="00DA5914"/>
    <w:rsid w:val="00DA5B96"/>
    <w:rsid w:val="00DA618C"/>
    <w:rsid w:val="00DA6B62"/>
    <w:rsid w:val="00DA70ED"/>
    <w:rsid w:val="00DB0F79"/>
    <w:rsid w:val="00DB0FB1"/>
    <w:rsid w:val="00DB15E2"/>
    <w:rsid w:val="00DB1C26"/>
    <w:rsid w:val="00DB486B"/>
    <w:rsid w:val="00DB49E5"/>
    <w:rsid w:val="00DB4EC6"/>
    <w:rsid w:val="00DB525B"/>
    <w:rsid w:val="00DB5587"/>
    <w:rsid w:val="00DB6898"/>
    <w:rsid w:val="00DB69B8"/>
    <w:rsid w:val="00DB6B5A"/>
    <w:rsid w:val="00DB73D3"/>
    <w:rsid w:val="00DC06BC"/>
    <w:rsid w:val="00DC07C2"/>
    <w:rsid w:val="00DC0AD0"/>
    <w:rsid w:val="00DC0FD2"/>
    <w:rsid w:val="00DC1096"/>
    <w:rsid w:val="00DC1BDE"/>
    <w:rsid w:val="00DC3955"/>
    <w:rsid w:val="00DC4209"/>
    <w:rsid w:val="00DC436E"/>
    <w:rsid w:val="00DC456D"/>
    <w:rsid w:val="00DC49B6"/>
    <w:rsid w:val="00DC4D22"/>
    <w:rsid w:val="00DC4F5C"/>
    <w:rsid w:val="00DC51F7"/>
    <w:rsid w:val="00DC6126"/>
    <w:rsid w:val="00DC66FB"/>
    <w:rsid w:val="00DC6CBB"/>
    <w:rsid w:val="00DC6D5F"/>
    <w:rsid w:val="00DC7445"/>
    <w:rsid w:val="00DC7CD3"/>
    <w:rsid w:val="00DD022E"/>
    <w:rsid w:val="00DD03C4"/>
    <w:rsid w:val="00DD0CC2"/>
    <w:rsid w:val="00DD0FA6"/>
    <w:rsid w:val="00DD11BF"/>
    <w:rsid w:val="00DD298E"/>
    <w:rsid w:val="00DD36D1"/>
    <w:rsid w:val="00DD393A"/>
    <w:rsid w:val="00DD483F"/>
    <w:rsid w:val="00DD493D"/>
    <w:rsid w:val="00DD56B0"/>
    <w:rsid w:val="00DD60E3"/>
    <w:rsid w:val="00DE0168"/>
    <w:rsid w:val="00DE017A"/>
    <w:rsid w:val="00DE2647"/>
    <w:rsid w:val="00DE288B"/>
    <w:rsid w:val="00DE357C"/>
    <w:rsid w:val="00DE41C1"/>
    <w:rsid w:val="00DE52EC"/>
    <w:rsid w:val="00DE5DBC"/>
    <w:rsid w:val="00DE60AD"/>
    <w:rsid w:val="00DE6139"/>
    <w:rsid w:val="00DE6C91"/>
    <w:rsid w:val="00DE73F9"/>
    <w:rsid w:val="00DE76B6"/>
    <w:rsid w:val="00DE7CA0"/>
    <w:rsid w:val="00DF01D6"/>
    <w:rsid w:val="00DF035C"/>
    <w:rsid w:val="00DF0A2A"/>
    <w:rsid w:val="00DF1F16"/>
    <w:rsid w:val="00DF2585"/>
    <w:rsid w:val="00DF2EE7"/>
    <w:rsid w:val="00DF3AF6"/>
    <w:rsid w:val="00DF401F"/>
    <w:rsid w:val="00DF485E"/>
    <w:rsid w:val="00DF4969"/>
    <w:rsid w:val="00DF524E"/>
    <w:rsid w:val="00DF56C5"/>
    <w:rsid w:val="00DF59C8"/>
    <w:rsid w:val="00DF5FEB"/>
    <w:rsid w:val="00DF6188"/>
    <w:rsid w:val="00DF6426"/>
    <w:rsid w:val="00DF6AC5"/>
    <w:rsid w:val="00DF6C33"/>
    <w:rsid w:val="00E0027F"/>
    <w:rsid w:val="00E00FE4"/>
    <w:rsid w:val="00E014B2"/>
    <w:rsid w:val="00E0190A"/>
    <w:rsid w:val="00E027F5"/>
    <w:rsid w:val="00E02B73"/>
    <w:rsid w:val="00E02E64"/>
    <w:rsid w:val="00E0365C"/>
    <w:rsid w:val="00E03967"/>
    <w:rsid w:val="00E03B11"/>
    <w:rsid w:val="00E03C91"/>
    <w:rsid w:val="00E03DE3"/>
    <w:rsid w:val="00E03EB8"/>
    <w:rsid w:val="00E03F3A"/>
    <w:rsid w:val="00E03F71"/>
    <w:rsid w:val="00E04160"/>
    <w:rsid w:val="00E048C1"/>
    <w:rsid w:val="00E0553C"/>
    <w:rsid w:val="00E0562E"/>
    <w:rsid w:val="00E060CF"/>
    <w:rsid w:val="00E0649D"/>
    <w:rsid w:val="00E06C25"/>
    <w:rsid w:val="00E06CAA"/>
    <w:rsid w:val="00E06FE0"/>
    <w:rsid w:val="00E0726E"/>
    <w:rsid w:val="00E07505"/>
    <w:rsid w:val="00E10450"/>
    <w:rsid w:val="00E10F73"/>
    <w:rsid w:val="00E11444"/>
    <w:rsid w:val="00E117FF"/>
    <w:rsid w:val="00E11BAD"/>
    <w:rsid w:val="00E1303E"/>
    <w:rsid w:val="00E13393"/>
    <w:rsid w:val="00E1362B"/>
    <w:rsid w:val="00E13A8A"/>
    <w:rsid w:val="00E13F02"/>
    <w:rsid w:val="00E14067"/>
    <w:rsid w:val="00E14D52"/>
    <w:rsid w:val="00E154D5"/>
    <w:rsid w:val="00E160EB"/>
    <w:rsid w:val="00E16AE1"/>
    <w:rsid w:val="00E17219"/>
    <w:rsid w:val="00E1787D"/>
    <w:rsid w:val="00E2024E"/>
    <w:rsid w:val="00E2055B"/>
    <w:rsid w:val="00E20775"/>
    <w:rsid w:val="00E2158B"/>
    <w:rsid w:val="00E21F4D"/>
    <w:rsid w:val="00E225B1"/>
    <w:rsid w:val="00E22998"/>
    <w:rsid w:val="00E22ACA"/>
    <w:rsid w:val="00E22E28"/>
    <w:rsid w:val="00E23165"/>
    <w:rsid w:val="00E238EF"/>
    <w:rsid w:val="00E2408C"/>
    <w:rsid w:val="00E2424A"/>
    <w:rsid w:val="00E24273"/>
    <w:rsid w:val="00E2454B"/>
    <w:rsid w:val="00E2480C"/>
    <w:rsid w:val="00E24EDA"/>
    <w:rsid w:val="00E24FDE"/>
    <w:rsid w:val="00E25170"/>
    <w:rsid w:val="00E253BA"/>
    <w:rsid w:val="00E25585"/>
    <w:rsid w:val="00E255FF"/>
    <w:rsid w:val="00E257A5"/>
    <w:rsid w:val="00E2582B"/>
    <w:rsid w:val="00E27098"/>
    <w:rsid w:val="00E27205"/>
    <w:rsid w:val="00E27367"/>
    <w:rsid w:val="00E30133"/>
    <w:rsid w:val="00E30321"/>
    <w:rsid w:val="00E311F3"/>
    <w:rsid w:val="00E31343"/>
    <w:rsid w:val="00E3174F"/>
    <w:rsid w:val="00E32F4D"/>
    <w:rsid w:val="00E336ED"/>
    <w:rsid w:val="00E33D86"/>
    <w:rsid w:val="00E33F98"/>
    <w:rsid w:val="00E34D7F"/>
    <w:rsid w:val="00E3574B"/>
    <w:rsid w:val="00E35D8D"/>
    <w:rsid w:val="00E35EED"/>
    <w:rsid w:val="00E364C3"/>
    <w:rsid w:val="00E366D5"/>
    <w:rsid w:val="00E36975"/>
    <w:rsid w:val="00E36D62"/>
    <w:rsid w:val="00E36FF9"/>
    <w:rsid w:val="00E373F4"/>
    <w:rsid w:val="00E3755E"/>
    <w:rsid w:val="00E37A2B"/>
    <w:rsid w:val="00E37DA0"/>
    <w:rsid w:val="00E420D2"/>
    <w:rsid w:val="00E422B7"/>
    <w:rsid w:val="00E42608"/>
    <w:rsid w:val="00E42880"/>
    <w:rsid w:val="00E43469"/>
    <w:rsid w:val="00E43BFB"/>
    <w:rsid w:val="00E43D99"/>
    <w:rsid w:val="00E4402A"/>
    <w:rsid w:val="00E44145"/>
    <w:rsid w:val="00E445FD"/>
    <w:rsid w:val="00E44E32"/>
    <w:rsid w:val="00E4536D"/>
    <w:rsid w:val="00E45576"/>
    <w:rsid w:val="00E456C8"/>
    <w:rsid w:val="00E469CF"/>
    <w:rsid w:val="00E46B2E"/>
    <w:rsid w:val="00E46E9D"/>
    <w:rsid w:val="00E47EEB"/>
    <w:rsid w:val="00E50164"/>
    <w:rsid w:val="00E5044F"/>
    <w:rsid w:val="00E51032"/>
    <w:rsid w:val="00E516A5"/>
    <w:rsid w:val="00E51FBF"/>
    <w:rsid w:val="00E52948"/>
    <w:rsid w:val="00E53043"/>
    <w:rsid w:val="00E538B4"/>
    <w:rsid w:val="00E53AD3"/>
    <w:rsid w:val="00E53C55"/>
    <w:rsid w:val="00E54D70"/>
    <w:rsid w:val="00E55281"/>
    <w:rsid w:val="00E55710"/>
    <w:rsid w:val="00E55C6B"/>
    <w:rsid w:val="00E565F5"/>
    <w:rsid w:val="00E56A3D"/>
    <w:rsid w:val="00E56CF6"/>
    <w:rsid w:val="00E60AEF"/>
    <w:rsid w:val="00E60FA7"/>
    <w:rsid w:val="00E610D7"/>
    <w:rsid w:val="00E6112B"/>
    <w:rsid w:val="00E613AB"/>
    <w:rsid w:val="00E6160B"/>
    <w:rsid w:val="00E61636"/>
    <w:rsid w:val="00E6257F"/>
    <w:rsid w:val="00E62EE1"/>
    <w:rsid w:val="00E63FCD"/>
    <w:rsid w:val="00E646BC"/>
    <w:rsid w:val="00E64801"/>
    <w:rsid w:val="00E64AB5"/>
    <w:rsid w:val="00E64E63"/>
    <w:rsid w:val="00E65247"/>
    <w:rsid w:val="00E6544F"/>
    <w:rsid w:val="00E65E7C"/>
    <w:rsid w:val="00E663DB"/>
    <w:rsid w:val="00E668B8"/>
    <w:rsid w:val="00E70293"/>
    <w:rsid w:val="00E70B81"/>
    <w:rsid w:val="00E715E4"/>
    <w:rsid w:val="00E716EE"/>
    <w:rsid w:val="00E717BD"/>
    <w:rsid w:val="00E71C90"/>
    <w:rsid w:val="00E73094"/>
    <w:rsid w:val="00E73207"/>
    <w:rsid w:val="00E73405"/>
    <w:rsid w:val="00E740A2"/>
    <w:rsid w:val="00E7410A"/>
    <w:rsid w:val="00E74DFC"/>
    <w:rsid w:val="00E75CC3"/>
    <w:rsid w:val="00E765AA"/>
    <w:rsid w:val="00E76705"/>
    <w:rsid w:val="00E779FE"/>
    <w:rsid w:val="00E77DD5"/>
    <w:rsid w:val="00E802F3"/>
    <w:rsid w:val="00E8032C"/>
    <w:rsid w:val="00E8117A"/>
    <w:rsid w:val="00E818C9"/>
    <w:rsid w:val="00E82104"/>
    <w:rsid w:val="00E823D2"/>
    <w:rsid w:val="00E82A88"/>
    <w:rsid w:val="00E83839"/>
    <w:rsid w:val="00E83954"/>
    <w:rsid w:val="00E83D01"/>
    <w:rsid w:val="00E83F7E"/>
    <w:rsid w:val="00E8434A"/>
    <w:rsid w:val="00E84D50"/>
    <w:rsid w:val="00E861C8"/>
    <w:rsid w:val="00E869A5"/>
    <w:rsid w:val="00E87033"/>
    <w:rsid w:val="00E872B6"/>
    <w:rsid w:val="00E87953"/>
    <w:rsid w:val="00E9000F"/>
    <w:rsid w:val="00E90177"/>
    <w:rsid w:val="00E906BD"/>
    <w:rsid w:val="00E90DF9"/>
    <w:rsid w:val="00E91570"/>
    <w:rsid w:val="00E91E40"/>
    <w:rsid w:val="00E92A0D"/>
    <w:rsid w:val="00E92D95"/>
    <w:rsid w:val="00E931F9"/>
    <w:rsid w:val="00E934B7"/>
    <w:rsid w:val="00E93C67"/>
    <w:rsid w:val="00E947F4"/>
    <w:rsid w:val="00E95DC3"/>
    <w:rsid w:val="00E95E35"/>
    <w:rsid w:val="00E96021"/>
    <w:rsid w:val="00E9679E"/>
    <w:rsid w:val="00E96EB6"/>
    <w:rsid w:val="00E97608"/>
    <w:rsid w:val="00E9787E"/>
    <w:rsid w:val="00E97C68"/>
    <w:rsid w:val="00EA0E2C"/>
    <w:rsid w:val="00EA1CF8"/>
    <w:rsid w:val="00EA1F10"/>
    <w:rsid w:val="00EA228D"/>
    <w:rsid w:val="00EA29B2"/>
    <w:rsid w:val="00EA33FF"/>
    <w:rsid w:val="00EA35A8"/>
    <w:rsid w:val="00EA388C"/>
    <w:rsid w:val="00EA3FE6"/>
    <w:rsid w:val="00EA5440"/>
    <w:rsid w:val="00EA55E4"/>
    <w:rsid w:val="00EA5E00"/>
    <w:rsid w:val="00EA5FB3"/>
    <w:rsid w:val="00EA6260"/>
    <w:rsid w:val="00EA6F26"/>
    <w:rsid w:val="00EA7194"/>
    <w:rsid w:val="00EA77E3"/>
    <w:rsid w:val="00EB0201"/>
    <w:rsid w:val="00EB07C6"/>
    <w:rsid w:val="00EB08C3"/>
    <w:rsid w:val="00EB0C81"/>
    <w:rsid w:val="00EB12D4"/>
    <w:rsid w:val="00EB12E8"/>
    <w:rsid w:val="00EB161D"/>
    <w:rsid w:val="00EB1CDD"/>
    <w:rsid w:val="00EB26FE"/>
    <w:rsid w:val="00EB28A7"/>
    <w:rsid w:val="00EB2D59"/>
    <w:rsid w:val="00EB32B5"/>
    <w:rsid w:val="00EB35CD"/>
    <w:rsid w:val="00EB4B7D"/>
    <w:rsid w:val="00EB4FB1"/>
    <w:rsid w:val="00EB5627"/>
    <w:rsid w:val="00EB5A52"/>
    <w:rsid w:val="00EB5B81"/>
    <w:rsid w:val="00EB5D4B"/>
    <w:rsid w:val="00EB6FC9"/>
    <w:rsid w:val="00EC027D"/>
    <w:rsid w:val="00EC084B"/>
    <w:rsid w:val="00EC0B35"/>
    <w:rsid w:val="00EC1206"/>
    <w:rsid w:val="00EC153A"/>
    <w:rsid w:val="00EC207A"/>
    <w:rsid w:val="00EC28E1"/>
    <w:rsid w:val="00EC306B"/>
    <w:rsid w:val="00EC3526"/>
    <w:rsid w:val="00EC356D"/>
    <w:rsid w:val="00EC3C06"/>
    <w:rsid w:val="00EC42AB"/>
    <w:rsid w:val="00EC4BBA"/>
    <w:rsid w:val="00EC4E32"/>
    <w:rsid w:val="00EC4E38"/>
    <w:rsid w:val="00EC50A7"/>
    <w:rsid w:val="00EC5919"/>
    <w:rsid w:val="00EC597E"/>
    <w:rsid w:val="00EC5AE8"/>
    <w:rsid w:val="00EC5CE5"/>
    <w:rsid w:val="00EC6A1B"/>
    <w:rsid w:val="00EC6EE8"/>
    <w:rsid w:val="00EC74DE"/>
    <w:rsid w:val="00EC76AA"/>
    <w:rsid w:val="00EC7C94"/>
    <w:rsid w:val="00ED00F3"/>
    <w:rsid w:val="00ED00FF"/>
    <w:rsid w:val="00ED02C7"/>
    <w:rsid w:val="00ED04A7"/>
    <w:rsid w:val="00ED065A"/>
    <w:rsid w:val="00ED0CEC"/>
    <w:rsid w:val="00ED1CED"/>
    <w:rsid w:val="00ED1D0A"/>
    <w:rsid w:val="00ED1F55"/>
    <w:rsid w:val="00ED20FF"/>
    <w:rsid w:val="00ED2AB2"/>
    <w:rsid w:val="00ED2CAC"/>
    <w:rsid w:val="00ED2E47"/>
    <w:rsid w:val="00ED352B"/>
    <w:rsid w:val="00ED373F"/>
    <w:rsid w:val="00ED381F"/>
    <w:rsid w:val="00ED3FD0"/>
    <w:rsid w:val="00ED5415"/>
    <w:rsid w:val="00ED5CF2"/>
    <w:rsid w:val="00ED6F36"/>
    <w:rsid w:val="00ED7809"/>
    <w:rsid w:val="00ED7D68"/>
    <w:rsid w:val="00ED7EC8"/>
    <w:rsid w:val="00EE02BD"/>
    <w:rsid w:val="00EE04F2"/>
    <w:rsid w:val="00EE16A1"/>
    <w:rsid w:val="00EE2196"/>
    <w:rsid w:val="00EE3453"/>
    <w:rsid w:val="00EE3F69"/>
    <w:rsid w:val="00EE433A"/>
    <w:rsid w:val="00EE4484"/>
    <w:rsid w:val="00EE49AE"/>
    <w:rsid w:val="00EE4B79"/>
    <w:rsid w:val="00EE52AE"/>
    <w:rsid w:val="00EE558E"/>
    <w:rsid w:val="00EE5CC2"/>
    <w:rsid w:val="00EE5D70"/>
    <w:rsid w:val="00EE6546"/>
    <w:rsid w:val="00EE6E6C"/>
    <w:rsid w:val="00EE71D5"/>
    <w:rsid w:val="00EE777B"/>
    <w:rsid w:val="00EE7882"/>
    <w:rsid w:val="00EE7925"/>
    <w:rsid w:val="00EE7A8F"/>
    <w:rsid w:val="00EF0375"/>
    <w:rsid w:val="00EF0BFD"/>
    <w:rsid w:val="00EF1182"/>
    <w:rsid w:val="00EF1772"/>
    <w:rsid w:val="00EF1D08"/>
    <w:rsid w:val="00EF2697"/>
    <w:rsid w:val="00EF2AF6"/>
    <w:rsid w:val="00EF4220"/>
    <w:rsid w:val="00EF4C6C"/>
    <w:rsid w:val="00EF5D43"/>
    <w:rsid w:val="00EF6859"/>
    <w:rsid w:val="00EF7117"/>
    <w:rsid w:val="00EF7935"/>
    <w:rsid w:val="00F00557"/>
    <w:rsid w:val="00F0134C"/>
    <w:rsid w:val="00F0135B"/>
    <w:rsid w:val="00F0163F"/>
    <w:rsid w:val="00F01F93"/>
    <w:rsid w:val="00F023CB"/>
    <w:rsid w:val="00F0296B"/>
    <w:rsid w:val="00F029B6"/>
    <w:rsid w:val="00F02A0E"/>
    <w:rsid w:val="00F02B91"/>
    <w:rsid w:val="00F03DEA"/>
    <w:rsid w:val="00F04718"/>
    <w:rsid w:val="00F04F00"/>
    <w:rsid w:val="00F05255"/>
    <w:rsid w:val="00F052CA"/>
    <w:rsid w:val="00F05FB4"/>
    <w:rsid w:val="00F06128"/>
    <w:rsid w:val="00F061CA"/>
    <w:rsid w:val="00F063CB"/>
    <w:rsid w:val="00F076F6"/>
    <w:rsid w:val="00F07FC3"/>
    <w:rsid w:val="00F1150F"/>
    <w:rsid w:val="00F11652"/>
    <w:rsid w:val="00F11818"/>
    <w:rsid w:val="00F11DEE"/>
    <w:rsid w:val="00F1272D"/>
    <w:rsid w:val="00F127DC"/>
    <w:rsid w:val="00F128FF"/>
    <w:rsid w:val="00F13092"/>
    <w:rsid w:val="00F132C3"/>
    <w:rsid w:val="00F13D5A"/>
    <w:rsid w:val="00F13E5E"/>
    <w:rsid w:val="00F13FD7"/>
    <w:rsid w:val="00F14745"/>
    <w:rsid w:val="00F1493E"/>
    <w:rsid w:val="00F15111"/>
    <w:rsid w:val="00F15CBB"/>
    <w:rsid w:val="00F166C3"/>
    <w:rsid w:val="00F173C8"/>
    <w:rsid w:val="00F17766"/>
    <w:rsid w:val="00F204C7"/>
    <w:rsid w:val="00F20CE8"/>
    <w:rsid w:val="00F20CEC"/>
    <w:rsid w:val="00F21575"/>
    <w:rsid w:val="00F21EFC"/>
    <w:rsid w:val="00F22456"/>
    <w:rsid w:val="00F22D9D"/>
    <w:rsid w:val="00F2370D"/>
    <w:rsid w:val="00F243E7"/>
    <w:rsid w:val="00F24418"/>
    <w:rsid w:val="00F24663"/>
    <w:rsid w:val="00F2666E"/>
    <w:rsid w:val="00F26DF3"/>
    <w:rsid w:val="00F27CC6"/>
    <w:rsid w:val="00F27FA2"/>
    <w:rsid w:val="00F3020B"/>
    <w:rsid w:val="00F30698"/>
    <w:rsid w:val="00F31AC4"/>
    <w:rsid w:val="00F31CDC"/>
    <w:rsid w:val="00F31E59"/>
    <w:rsid w:val="00F31F9D"/>
    <w:rsid w:val="00F32667"/>
    <w:rsid w:val="00F32A0F"/>
    <w:rsid w:val="00F33BED"/>
    <w:rsid w:val="00F33F63"/>
    <w:rsid w:val="00F34196"/>
    <w:rsid w:val="00F347CC"/>
    <w:rsid w:val="00F34AE5"/>
    <w:rsid w:val="00F353AE"/>
    <w:rsid w:val="00F357E5"/>
    <w:rsid w:val="00F35851"/>
    <w:rsid w:val="00F359C3"/>
    <w:rsid w:val="00F359F1"/>
    <w:rsid w:val="00F36993"/>
    <w:rsid w:val="00F36F51"/>
    <w:rsid w:val="00F3701B"/>
    <w:rsid w:val="00F400CB"/>
    <w:rsid w:val="00F40763"/>
    <w:rsid w:val="00F408A6"/>
    <w:rsid w:val="00F41847"/>
    <w:rsid w:val="00F41B7D"/>
    <w:rsid w:val="00F41BD7"/>
    <w:rsid w:val="00F420E4"/>
    <w:rsid w:val="00F42468"/>
    <w:rsid w:val="00F42B43"/>
    <w:rsid w:val="00F42D75"/>
    <w:rsid w:val="00F4359A"/>
    <w:rsid w:val="00F44742"/>
    <w:rsid w:val="00F44877"/>
    <w:rsid w:val="00F44BD3"/>
    <w:rsid w:val="00F45A33"/>
    <w:rsid w:val="00F45B1B"/>
    <w:rsid w:val="00F4636B"/>
    <w:rsid w:val="00F46A42"/>
    <w:rsid w:val="00F46AAC"/>
    <w:rsid w:val="00F46AE2"/>
    <w:rsid w:val="00F47E82"/>
    <w:rsid w:val="00F5012F"/>
    <w:rsid w:val="00F51B3A"/>
    <w:rsid w:val="00F51F2B"/>
    <w:rsid w:val="00F521FF"/>
    <w:rsid w:val="00F524AF"/>
    <w:rsid w:val="00F53471"/>
    <w:rsid w:val="00F545B5"/>
    <w:rsid w:val="00F547EA"/>
    <w:rsid w:val="00F553F6"/>
    <w:rsid w:val="00F555A7"/>
    <w:rsid w:val="00F55885"/>
    <w:rsid w:val="00F56E32"/>
    <w:rsid w:val="00F572E6"/>
    <w:rsid w:val="00F57E07"/>
    <w:rsid w:val="00F60648"/>
    <w:rsid w:val="00F6091E"/>
    <w:rsid w:val="00F60AD7"/>
    <w:rsid w:val="00F613C4"/>
    <w:rsid w:val="00F6147F"/>
    <w:rsid w:val="00F618D3"/>
    <w:rsid w:val="00F618FB"/>
    <w:rsid w:val="00F61D01"/>
    <w:rsid w:val="00F6208F"/>
    <w:rsid w:val="00F62BBD"/>
    <w:rsid w:val="00F630B3"/>
    <w:rsid w:val="00F63854"/>
    <w:rsid w:val="00F640CB"/>
    <w:rsid w:val="00F64528"/>
    <w:rsid w:val="00F6456A"/>
    <w:rsid w:val="00F646AB"/>
    <w:rsid w:val="00F6495F"/>
    <w:rsid w:val="00F64AD5"/>
    <w:rsid w:val="00F65892"/>
    <w:rsid w:val="00F65B06"/>
    <w:rsid w:val="00F665FB"/>
    <w:rsid w:val="00F668C7"/>
    <w:rsid w:val="00F67F85"/>
    <w:rsid w:val="00F67F97"/>
    <w:rsid w:val="00F704B3"/>
    <w:rsid w:val="00F704D2"/>
    <w:rsid w:val="00F72A33"/>
    <w:rsid w:val="00F7311E"/>
    <w:rsid w:val="00F73628"/>
    <w:rsid w:val="00F7409A"/>
    <w:rsid w:val="00F74137"/>
    <w:rsid w:val="00F743F5"/>
    <w:rsid w:val="00F74773"/>
    <w:rsid w:val="00F7572D"/>
    <w:rsid w:val="00F7585E"/>
    <w:rsid w:val="00F758D8"/>
    <w:rsid w:val="00F7627B"/>
    <w:rsid w:val="00F76DF8"/>
    <w:rsid w:val="00F77C62"/>
    <w:rsid w:val="00F77D37"/>
    <w:rsid w:val="00F8010A"/>
    <w:rsid w:val="00F805CE"/>
    <w:rsid w:val="00F80906"/>
    <w:rsid w:val="00F80F14"/>
    <w:rsid w:val="00F81116"/>
    <w:rsid w:val="00F813E8"/>
    <w:rsid w:val="00F81614"/>
    <w:rsid w:val="00F81E64"/>
    <w:rsid w:val="00F8202F"/>
    <w:rsid w:val="00F823C7"/>
    <w:rsid w:val="00F82952"/>
    <w:rsid w:val="00F829A7"/>
    <w:rsid w:val="00F82F2A"/>
    <w:rsid w:val="00F830F9"/>
    <w:rsid w:val="00F836CD"/>
    <w:rsid w:val="00F83730"/>
    <w:rsid w:val="00F83D96"/>
    <w:rsid w:val="00F8432C"/>
    <w:rsid w:val="00F84E54"/>
    <w:rsid w:val="00F8544A"/>
    <w:rsid w:val="00F85B9F"/>
    <w:rsid w:val="00F85DAB"/>
    <w:rsid w:val="00F8672B"/>
    <w:rsid w:val="00F86CC8"/>
    <w:rsid w:val="00F86EB9"/>
    <w:rsid w:val="00F87251"/>
    <w:rsid w:val="00F879C7"/>
    <w:rsid w:val="00F87BF0"/>
    <w:rsid w:val="00F87E1D"/>
    <w:rsid w:val="00F90123"/>
    <w:rsid w:val="00F9025E"/>
    <w:rsid w:val="00F902FF"/>
    <w:rsid w:val="00F90483"/>
    <w:rsid w:val="00F9127C"/>
    <w:rsid w:val="00F913D0"/>
    <w:rsid w:val="00F91F01"/>
    <w:rsid w:val="00F922DD"/>
    <w:rsid w:val="00F92352"/>
    <w:rsid w:val="00F924C5"/>
    <w:rsid w:val="00F93954"/>
    <w:rsid w:val="00F939FF"/>
    <w:rsid w:val="00F9455B"/>
    <w:rsid w:val="00F945CE"/>
    <w:rsid w:val="00F94FE3"/>
    <w:rsid w:val="00F95E12"/>
    <w:rsid w:val="00F9723B"/>
    <w:rsid w:val="00F97A60"/>
    <w:rsid w:val="00F97ABB"/>
    <w:rsid w:val="00FA0761"/>
    <w:rsid w:val="00FA0A05"/>
    <w:rsid w:val="00FA11B7"/>
    <w:rsid w:val="00FA194F"/>
    <w:rsid w:val="00FA1AFE"/>
    <w:rsid w:val="00FA35F0"/>
    <w:rsid w:val="00FA4F33"/>
    <w:rsid w:val="00FA4FEE"/>
    <w:rsid w:val="00FA530F"/>
    <w:rsid w:val="00FA5C06"/>
    <w:rsid w:val="00FA6348"/>
    <w:rsid w:val="00FA6379"/>
    <w:rsid w:val="00FA6ACF"/>
    <w:rsid w:val="00FA6FF8"/>
    <w:rsid w:val="00FA7619"/>
    <w:rsid w:val="00FA79B2"/>
    <w:rsid w:val="00FB003E"/>
    <w:rsid w:val="00FB0FB8"/>
    <w:rsid w:val="00FB1565"/>
    <w:rsid w:val="00FB1DD5"/>
    <w:rsid w:val="00FB20A9"/>
    <w:rsid w:val="00FB3DC9"/>
    <w:rsid w:val="00FB43C2"/>
    <w:rsid w:val="00FB4D08"/>
    <w:rsid w:val="00FB5085"/>
    <w:rsid w:val="00FB66C7"/>
    <w:rsid w:val="00FB68F0"/>
    <w:rsid w:val="00FC0404"/>
    <w:rsid w:val="00FC0516"/>
    <w:rsid w:val="00FC0A59"/>
    <w:rsid w:val="00FC16C1"/>
    <w:rsid w:val="00FC2334"/>
    <w:rsid w:val="00FC2B02"/>
    <w:rsid w:val="00FC2DEA"/>
    <w:rsid w:val="00FC2F24"/>
    <w:rsid w:val="00FC3709"/>
    <w:rsid w:val="00FC38CA"/>
    <w:rsid w:val="00FC4830"/>
    <w:rsid w:val="00FC4D17"/>
    <w:rsid w:val="00FC52B1"/>
    <w:rsid w:val="00FC5372"/>
    <w:rsid w:val="00FC54FF"/>
    <w:rsid w:val="00FC5748"/>
    <w:rsid w:val="00FC6C01"/>
    <w:rsid w:val="00FC7CC3"/>
    <w:rsid w:val="00FC7FE3"/>
    <w:rsid w:val="00FD002D"/>
    <w:rsid w:val="00FD01D7"/>
    <w:rsid w:val="00FD0646"/>
    <w:rsid w:val="00FD09AB"/>
    <w:rsid w:val="00FD19E1"/>
    <w:rsid w:val="00FD35A4"/>
    <w:rsid w:val="00FD3C0E"/>
    <w:rsid w:val="00FD4937"/>
    <w:rsid w:val="00FD53C6"/>
    <w:rsid w:val="00FD57D5"/>
    <w:rsid w:val="00FD78A1"/>
    <w:rsid w:val="00FD7CE2"/>
    <w:rsid w:val="00FD7E14"/>
    <w:rsid w:val="00FE0148"/>
    <w:rsid w:val="00FE01AF"/>
    <w:rsid w:val="00FE046B"/>
    <w:rsid w:val="00FE0604"/>
    <w:rsid w:val="00FE076A"/>
    <w:rsid w:val="00FE1EA9"/>
    <w:rsid w:val="00FE1F1C"/>
    <w:rsid w:val="00FE2234"/>
    <w:rsid w:val="00FE2983"/>
    <w:rsid w:val="00FE2E15"/>
    <w:rsid w:val="00FE4605"/>
    <w:rsid w:val="00FE464C"/>
    <w:rsid w:val="00FE4A02"/>
    <w:rsid w:val="00FE4A26"/>
    <w:rsid w:val="00FE4FDA"/>
    <w:rsid w:val="00FE5144"/>
    <w:rsid w:val="00FE527D"/>
    <w:rsid w:val="00FE545C"/>
    <w:rsid w:val="00FE68A1"/>
    <w:rsid w:val="00FE7F98"/>
    <w:rsid w:val="00FF07D8"/>
    <w:rsid w:val="00FF08D3"/>
    <w:rsid w:val="00FF0C31"/>
    <w:rsid w:val="00FF0EA4"/>
    <w:rsid w:val="00FF1698"/>
    <w:rsid w:val="00FF37F0"/>
    <w:rsid w:val="00FF3B92"/>
    <w:rsid w:val="00FF3BAA"/>
    <w:rsid w:val="00FF3E79"/>
    <w:rsid w:val="00FF429B"/>
    <w:rsid w:val="00FF42BD"/>
    <w:rsid w:val="00FF455E"/>
    <w:rsid w:val="00FF52CC"/>
    <w:rsid w:val="00FF5315"/>
    <w:rsid w:val="00FF5340"/>
    <w:rsid w:val="00FF5543"/>
    <w:rsid w:val="00FF5A68"/>
    <w:rsid w:val="00FF6387"/>
    <w:rsid w:val="00FF6FFD"/>
    <w:rsid w:val="00FF7DE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FFD37E1"/>
  <w14:defaultImageDpi w14:val="32767"/>
  <w15:chartTrackingRefBased/>
  <w15:docId w15:val="{ECBF7B47-E682-438B-A92D-814A8C6C7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059D"/>
  </w:style>
  <w:style w:type="paragraph" w:styleId="Heading1">
    <w:name w:val="heading 1"/>
    <w:basedOn w:val="Normal"/>
    <w:next w:val="Normal"/>
    <w:link w:val="Heading1Char"/>
    <w:uiPriority w:val="9"/>
    <w:qFormat/>
    <w:rsid w:val="00ED5CF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A65F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unhideWhenUsed/>
    <w:qFormat/>
    <w:rsid w:val="000E1BF9"/>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6241"/>
    <w:rPr>
      <w:color w:val="0563C1" w:themeColor="hyperlink"/>
      <w:u w:val="single"/>
    </w:rPr>
  </w:style>
  <w:style w:type="character" w:styleId="UnresolvedMention">
    <w:name w:val="Unresolved Mention"/>
    <w:basedOn w:val="DefaultParagraphFont"/>
    <w:uiPriority w:val="99"/>
    <w:semiHidden/>
    <w:unhideWhenUsed/>
    <w:rsid w:val="001B6241"/>
    <w:rPr>
      <w:color w:val="605E5C"/>
      <w:shd w:val="clear" w:color="auto" w:fill="E1DFDD"/>
    </w:rPr>
  </w:style>
  <w:style w:type="character" w:customStyle="1" w:styleId="Heading1Char">
    <w:name w:val="Heading 1 Char"/>
    <w:basedOn w:val="DefaultParagraphFont"/>
    <w:link w:val="Heading1"/>
    <w:uiPriority w:val="9"/>
    <w:rsid w:val="00ED5CF2"/>
    <w:rPr>
      <w:rFonts w:asciiTheme="majorHAnsi" w:eastAsiaTheme="majorEastAsia" w:hAnsiTheme="majorHAnsi" w:cstheme="majorBidi"/>
      <w:color w:val="2F5496" w:themeColor="accent1" w:themeShade="BF"/>
      <w:sz w:val="32"/>
      <w:szCs w:val="32"/>
    </w:rPr>
  </w:style>
  <w:style w:type="character" w:styleId="PlaceholderText">
    <w:name w:val="Placeholder Text"/>
    <w:basedOn w:val="DefaultParagraphFont"/>
    <w:uiPriority w:val="99"/>
    <w:semiHidden/>
    <w:rsid w:val="00094A5E"/>
    <w:rPr>
      <w:color w:val="666666"/>
    </w:rPr>
  </w:style>
  <w:style w:type="table" w:styleId="TableGrid">
    <w:name w:val="Table Grid"/>
    <w:basedOn w:val="TableNormal"/>
    <w:uiPriority w:val="39"/>
    <w:rsid w:val="006D40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0"/>
    <w:rsid w:val="003B426E"/>
    <w:pPr>
      <w:spacing w:after="0"/>
      <w:jc w:val="center"/>
    </w:pPr>
    <w:rPr>
      <w:rFonts w:ascii="Calibri" w:hAnsi="Calibri" w:cs="Calibri"/>
      <w:noProof/>
      <w:lang w:val="en-US"/>
    </w:rPr>
  </w:style>
  <w:style w:type="character" w:customStyle="1" w:styleId="EndNoteBibliographyTitle0">
    <w:name w:val="EndNote Bibliography Title 字符"/>
    <w:basedOn w:val="DefaultParagraphFont"/>
    <w:link w:val="EndNoteBibliographyTitle"/>
    <w:rsid w:val="003B426E"/>
    <w:rPr>
      <w:rFonts w:ascii="Calibri" w:hAnsi="Calibri" w:cs="Calibri"/>
      <w:noProof/>
      <w:lang w:val="en-US"/>
    </w:rPr>
  </w:style>
  <w:style w:type="paragraph" w:customStyle="1" w:styleId="EndNoteBibliography">
    <w:name w:val="EndNote Bibliography"/>
    <w:basedOn w:val="Normal"/>
    <w:link w:val="EndNoteBibliography0"/>
    <w:qFormat/>
    <w:rsid w:val="003B426E"/>
    <w:pPr>
      <w:spacing w:line="240" w:lineRule="auto"/>
      <w:jc w:val="both"/>
    </w:pPr>
    <w:rPr>
      <w:rFonts w:ascii="Calibri" w:hAnsi="Calibri" w:cs="Calibri"/>
      <w:noProof/>
      <w:lang w:val="en-US"/>
    </w:rPr>
  </w:style>
  <w:style w:type="character" w:customStyle="1" w:styleId="EndNoteBibliography0">
    <w:name w:val="EndNote Bibliography 字符"/>
    <w:basedOn w:val="DefaultParagraphFont"/>
    <w:link w:val="EndNoteBibliography"/>
    <w:rsid w:val="003B426E"/>
    <w:rPr>
      <w:rFonts w:ascii="Calibri" w:hAnsi="Calibri" w:cs="Calibri"/>
      <w:noProof/>
      <w:lang w:val="en-US"/>
    </w:rPr>
  </w:style>
  <w:style w:type="character" w:styleId="CommentReference">
    <w:name w:val="annotation reference"/>
    <w:basedOn w:val="DefaultParagraphFont"/>
    <w:uiPriority w:val="99"/>
    <w:semiHidden/>
    <w:unhideWhenUsed/>
    <w:rsid w:val="00421456"/>
    <w:rPr>
      <w:sz w:val="16"/>
      <w:szCs w:val="16"/>
    </w:rPr>
  </w:style>
  <w:style w:type="paragraph" w:styleId="CommentText">
    <w:name w:val="annotation text"/>
    <w:basedOn w:val="Normal"/>
    <w:link w:val="CommentTextChar"/>
    <w:uiPriority w:val="99"/>
    <w:unhideWhenUsed/>
    <w:rsid w:val="00421456"/>
    <w:pPr>
      <w:spacing w:line="240" w:lineRule="auto"/>
    </w:pPr>
    <w:rPr>
      <w:sz w:val="20"/>
      <w:szCs w:val="20"/>
    </w:rPr>
  </w:style>
  <w:style w:type="character" w:customStyle="1" w:styleId="CommentTextChar">
    <w:name w:val="Comment Text Char"/>
    <w:basedOn w:val="DefaultParagraphFont"/>
    <w:link w:val="CommentText"/>
    <w:uiPriority w:val="99"/>
    <w:rsid w:val="00421456"/>
    <w:rPr>
      <w:sz w:val="20"/>
      <w:szCs w:val="20"/>
    </w:rPr>
  </w:style>
  <w:style w:type="paragraph" w:styleId="CommentSubject">
    <w:name w:val="annotation subject"/>
    <w:basedOn w:val="CommentText"/>
    <w:next w:val="CommentText"/>
    <w:link w:val="CommentSubjectChar"/>
    <w:uiPriority w:val="99"/>
    <w:semiHidden/>
    <w:unhideWhenUsed/>
    <w:rsid w:val="00421456"/>
    <w:rPr>
      <w:b/>
      <w:bCs/>
    </w:rPr>
  </w:style>
  <w:style w:type="character" w:customStyle="1" w:styleId="CommentSubjectChar">
    <w:name w:val="Comment Subject Char"/>
    <w:basedOn w:val="CommentTextChar"/>
    <w:link w:val="CommentSubject"/>
    <w:uiPriority w:val="99"/>
    <w:semiHidden/>
    <w:rsid w:val="00421456"/>
    <w:rPr>
      <w:b/>
      <w:bCs/>
      <w:sz w:val="20"/>
      <w:szCs w:val="20"/>
    </w:rPr>
  </w:style>
  <w:style w:type="paragraph" w:styleId="BalloonText">
    <w:name w:val="Balloon Text"/>
    <w:basedOn w:val="Normal"/>
    <w:link w:val="BalloonTextChar"/>
    <w:uiPriority w:val="99"/>
    <w:semiHidden/>
    <w:unhideWhenUsed/>
    <w:rsid w:val="00D969DC"/>
    <w:pPr>
      <w:spacing w:after="0" w:line="240" w:lineRule="auto"/>
    </w:pPr>
    <w:rPr>
      <w:sz w:val="18"/>
      <w:szCs w:val="18"/>
    </w:rPr>
  </w:style>
  <w:style w:type="character" w:customStyle="1" w:styleId="BalloonTextChar">
    <w:name w:val="Balloon Text Char"/>
    <w:basedOn w:val="DefaultParagraphFont"/>
    <w:link w:val="BalloonText"/>
    <w:uiPriority w:val="99"/>
    <w:semiHidden/>
    <w:rsid w:val="00D969DC"/>
    <w:rPr>
      <w:sz w:val="18"/>
      <w:szCs w:val="18"/>
    </w:rPr>
  </w:style>
  <w:style w:type="paragraph" w:styleId="Revision">
    <w:name w:val="Revision"/>
    <w:hidden/>
    <w:uiPriority w:val="99"/>
    <w:semiHidden/>
    <w:rsid w:val="007A15A3"/>
    <w:pPr>
      <w:spacing w:after="0" w:line="240" w:lineRule="auto"/>
    </w:pPr>
  </w:style>
  <w:style w:type="character" w:customStyle="1" w:styleId="EndNoteBibliographyChar">
    <w:name w:val="EndNote Bibliography Char"/>
    <w:rsid w:val="00455960"/>
    <w:rPr>
      <w:rFonts w:ascii="Times New Roman" w:eastAsia="Times New Roman" w:hAnsi="Times New Roman"/>
      <w:sz w:val="18"/>
      <w:szCs w:val="24"/>
      <w:lang w:val="de-DE" w:eastAsia="de-DE"/>
    </w:rPr>
  </w:style>
  <w:style w:type="paragraph" w:styleId="ListParagraph">
    <w:name w:val="List Paragraph"/>
    <w:basedOn w:val="Normal"/>
    <w:uiPriority w:val="34"/>
    <w:qFormat/>
    <w:rsid w:val="006B0DDD"/>
    <w:pPr>
      <w:ind w:left="720"/>
      <w:contextualSpacing/>
    </w:pPr>
  </w:style>
  <w:style w:type="paragraph" w:styleId="NormalWeb">
    <w:name w:val="Normal (Web)"/>
    <w:basedOn w:val="Normal"/>
    <w:uiPriority w:val="99"/>
    <w:unhideWhenUsed/>
    <w:rsid w:val="00AC70CB"/>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Strong">
    <w:name w:val="Strong"/>
    <w:basedOn w:val="DefaultParagraphFont"/>
    <w:uiPriority w:val="22"/>
    <w:qFormat/>
    <w:rsid w:val="00AC70CB"/>
    <w:rPr>
      <w:b/>
      <w:bCs/>
    </w:rPr>
  </w:style>
  <w:style w:type="paragraph" w:styleId="Header">
    <w:name w:val="header"/>
    <w:basedOn w:val="Normal"/>
    <w:link w:val="HeaderChar"/>
    <w:uiPriority w:val="99"/>
    <w:unhideWhenUsed/>
    <w:rsid w:val="004D291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2913"/>
  </w:style>
  <w:style w:type="paragraph" w:styleId="Footer">
    <w:name w:val="footer"/>
    <w:basedOn w:val="Normal"/>
    <w:link w:val="FooterChar"/>
    <w:uiPriority w:val="99"/>
    <w:unhideWhenUsed/>
    <w:rsid w:val="004D29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2913"/>
  </w:style>
  <w:style w:type="character" w:customStyle="1" w:styleId="name">
    <w:name w:val="name"/>
    <w:basedOn w:val="DefaultParagraphFont"/>
    <w:rsid w:val="000D3D2D"/>
  </w:style>
  <w:style w:type="character" w:customStyle="1" w:styleId="surname">
    <w:name w:val="surname"/>
    <w:basedOn w:val="DefaultParagraphFont"/>
    <w:rsid w:val="000D3D2D"/>
  </w:style>
  <w:style w:type="character" w:customStyle="1" w:styleId="given-names">
    <w:name w:val="given-names"/>
    <w:basedOn w:val="DefaultParagraphFont"/>
    <w:rsid w:val="000D3D2D"/>
  </w:style>
  <w:style w:type="character" w:customStyle="1" w:styleId="year">
    <w:name w:val="year"/>
    <w:basedOn w:val="DefaultParagraphFont"/>
    <w:rsid w:val="000D3D2D"/>
  </w:style>
  <w:style w:type="character" w:customStyle="1" w:styleId="article-title">
    <w:name w:val="article-title"/>
    <w:basedOn w:val="DefaultParagraphFont"/>
    <w:rsid w:val="000D3D2D"/>
  </w:style>
  <w:style w:type="character" w:customStyle="1" w:styleId="source">
    <w:name w:val="source"/>
    <w:basedOn w:val="DefaultParagraphFont"/>
    <w:rsid w:val="000D3D2D"/>
  </w:style>
  <w:style w:type="character" w:customStyle="1" w:styleId="volume">
    <w:name w:val="volume"/>
    <w:basedOn w:val="DefaultParagraphFont"/>
    <w:rsid w:val="000D3D2D"/>
  </w:style>
  <w:style w:type="character" w:customStyle="1" w:styleId="fpage">
    <w:name w:val="fpage"/>
    <w:basedOn w:val="DefaultParagraphFont"/>
    <w:rsid w:val="000D3D2D"/>
  </w:style>
  <w:style w:type="character" w:customStyle="1" w:styleId="lpage">
    <w:name w:val="lpage"/>
    <w:basedOn w:val="DefaultParagraphFont"/>
    <w:rsid w:val="000D3D2D"/>
  </w:style>
  <w:style w:type="character" w:customStyle="1" w:styleId="Heading2Char">
    <w:name w:val="Heading 2 Char"/>
    <w:basedOn w:val="DefaultParagraphFont"/>
    <w:link w:val="Heading2"/>
    <w:uiPriority w:val="9"/>
    <w:rsid w:val="00AA65F0"/>
    <w:rPr>
      <w:rFonts w:asciiTheme="majorHAnsi" w:eastAsiaTheme="majorEastAsia" w:hAnsiTheme="majorHAnsi" w:cstheme="majorBidi"/>
      <w:b/>
      <w:bCs/>
      <w:sz w:val="32"/>
      <w:szCs w:val="32"/>
    </w:rPr>
  </w:style>
  <w:style w:type="character" w:customStyle="1" w:styleId="Heading3Char">
    <w:name w:val="Heading 3 Char"/>
    <w:basedOn w:val="DefaultParagraphFont"/>
    <w:link w:val="Heading3"/>
    <w:uiPriority w:val="9"/>
    <w:rsid w:val="000E1BF9"/>
    <w:rPr>
      <w:b/>
      <w:bCs/>
      <w:sz w:val="32"/>
      <w:szCs w:val="32"/>
    </w:rPr>
  </w:style>
  <w:style w:type="character" w:styleId="LineNumber">
    <w:name w:val="line number"/>
    <w:basedOn w:val="DefaultParagraphFont"/>
    <w:uiPriority w:val="99"/>
    <w:semiHidden/>
    <w:unhideWhenUsed/>
    <w:rsid w:val="000E1B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60580">
      <w:bodyDiv w:val="1"/>
      <w:marLeft w:val="0"/>
      <w:marRight w:val="0"/>
      <w:marTop w:val="0"/>
      <w:marBottom w:val="0"/>
      <w:divBdr>
        <w:top w:val="none" w:sz="0" w:space="0" w:color="auto"/>
        <w:left w:val="none" w:sz="0" w:space="0" w:color="auto"/>
        <w:bottom w:val="none" w:sz="0" w:space="0" w:color="auto"/>
        <w:right w:val="none" w:sz="0" w:space="0" w:color="auto"/>
      </w:divBdr>
    </w:div>
    <w:div w:id="12810871">
      <w:bodyDiv w:val="1"/>
      <w:marLeft w:val="0"/>
      <w:marRight w:val="0"/>
      <w:marTop w:val="0"/>
      <w:marBottom w:val="0"/>
      <w:divBdr>
        <w:top w:val="none" w:sz="0" w:space="0" w:color="auto"/>
        <w:left w:val="none" w:sz="0" w:space="0" w:color="auto"/>
        <w:bottom w:val="none" w:sz="0" w:space="0" w:color="auto"/>
        <w:right w:val="none" w:sz="0" w:space="0" w:color="auto"/>
      </w:divBdr>
    </w:div>
    <w:div w:id="71704530">
      <w:bodyDiv w:val="1"/>
      <w:marLeft w:val="0"/>
      <w:marRight w:val="0"/>
      <w:marTop w:val="0"/>
      <w:marBottom w:val="0"/>
      <w:divBdr>
        <w:top w:val="none" w:sz="0" w:space="0" w:color="auto"/>
        <w:left w:val="none" w:sz="0" w:space="0" w:color="auto"/>
        <w:bottom w:val="none" w:sz="0" w:space="0" w:color="auto"/>
        <w:right w:val="none" w:sz="0" w:space="0" w:color="auto"/>
      </w:divBdr>
    </w:div>
    <w:div w:id="340740236">
      <w:bodyDiv w:val="1"/>
      <w:marLeft w:val="0"/>
      <w:marRight w:val="0"/>
      <w:marTop w:val="0"/>
      <w:marBottom w:val="0"/>
      <w:divBdr>
        <w:top w:val="none" w:sz="0" w:space="0" w:color="auto"/>
        <w:left w:val="none" w:sz="0" w:space="0" w:color="auto"/>
        <w:bottom w:val="none" w:sz="0" w:space="0" w:color="auto"/>
        <w:right w:val="none" w:sz="0" w:space="0" w:color="auto"/>
      </w:divBdr>
    </w:div>
    <w:div w:id="643433544">
      <w:bodyDiv w:val="1"/>
      <w:marLeft w:val="0"/>
      <w:marRight w:val="0"/>
      <w:marTop w:val="0"/>
      <w:marBottom w:val="0"/>
      <w:divBdr>
        <w:top w:val="none" w:sz="0" w:space="0" w:color="auto"/>
        <w:left w:val="none" w:sz="0" w:space="0" w:color="auto"/>
        <w:bottom w:val="none" w:sz="0" w:space="0" w:color="auto"/>
        <w:right w:val="none" w:sz="0" w:space="0" w:color="auto"/>
      </w:divBdr>
    </w:div>
    <w:div w:id="820924055">
      <w:bodyDiv w:val="1"/>
      <w:marLeft w:val="0"/>
      <w:marRight w:val="0"/>
      <w:marTop w:val="0"/>
      <w:marBottom w:val="0"/>
      <w:divBdr>
        <w:top w:val="none" w:sz="0" w:space="0" w:color="auto"/>
        <w:left w:val="none" w:sz="0" w:space="0" w:color="auto"/>
        <w:bottom w:val="none" w:sz="0" w:space="0" w:color="auto"/>
        <w:right w:val="none" w:sz="0" w:space="0" w:color="auto"/>
      </w:divBdr>
      <w:divsChild>
        <w:div w:id="109130768">
          <w:marLeft w:val="446"/>
          <w:marRight w:val="0"/>
          <w:marTop w:val="0"/>
          <w:marBottom w:val="0"/>
          <w:divBdr>
            <w:top w:val="none" w:sz="0" w:space="0" w:color="auto"/>
            <w:left w:val="none" w:sz="0" w:space="0" w:color="auto"/>
            <w:bottom w:val="none" w:sz="0" w:space="0" w:color="auto"/>
            <w:right w:val="none" w:sz="0" w:space="0" w:color="auto"/>
          </w:divBdr>
        </w:div>
        <w:div w:id="942611848">
          <w:marLeft w:val="446"/>
          <w:marRight w:val="0"/>
          <w:marTop w:val="0"/>
          <w:marBottom w:val="0"/>
          <w:divBdr>
            <w:top w:val="none" w:sz="0" w:space="0" w:color="auto"/>
            <w:left w:val="none" w:sz="0" w:space="0" w:color="auto"/>
            <w:bottom w:val="none" w:sz="0" w:space="0" w:color="auto"/>
            <w:right w:val="none" w:sz="0" w:space="0" w:color="auto"/>
          </w:divBdr>
        </w:div>
        <w:div w:id="2032025752">
          <w:marLeft w:val="446"/>
          <w:marRight w:val="0"/>
          <w:marTop w:val="0"/>
          <w:marBottom w:val="0"/>
          <w:divBdr>
            <w:top w:val="none" w:sz="0" w:space="0" w:color="auto"/>
            <w:left w:val="none" w:sz="0" w:space="0" w:color="auto"/>
            <w:bottom w:val="none" w:sz="0" w:space="0" w:color="auto"/>
            <w:right w:val="none" w:sz="0" w:space="0" w:color="auto"/>
          </w:divBdr>
        </w:div>
      </w:divsChild>
    </w:div>
    <w:div w:id="1241721345">
      <w:bodyDiv w:val="1"/>
      <w:marLeft w:val="0"/>
      <w:marRight w:val="0"/>
      <w:marTop w:val="0"/>
      <w:marBottom w:val="0"/>
      <w:divBdr>
        <w:top w:val="none" w:sz="0" w:space="0" w:color="auto"/>
        <w:left w:val="none" w:sz="0" w:space="0" w:color="auto"/>
        <w:bottom w:val="none" w:sz="0" w:space="0" w:color="auto"/>
        <w:right w:val="none" w:sz="0" w:space="0" w:color="auto"/>
      </w:divBdr>
    </w:div>
    <w:div w:id="1332954801">
      <w:bodyDiv w:val="1"/>
      <w:marLeft w:val="0"/>
      <w:marRight w:val="0"/>
      <w:marTop w:val="0"/>
      <w:marBottom w:val="0"/>
      <w:divBdr>
        <w:top w:val="none" w:sz="0" w:space="0" w:color="auto"/>
        <w:left w:val="none" w:sz="0" w:space="0" w:color="auto"/>
        <w:bottom w:val="none" w:sz="0" w:space="0" w:color="auto"/>
        <w:right w:val="none" w:sz="0" w:space="0" w:color="auto"/>
      </w:divBdr>
    </w:div>
    <w:div w:id="1421296117">
      <w:bodyDiv w:val="1"/>
      <w:marLeft w:val="0"/>
      <w:marRight w:val="0"/>
      <w:marTop w:val="0"/>
      <w:marBottom w:val="0"/>
      <w:divBdr>
        <w:top w:val="none" w:sz="0" w:space="0" w:color="auto"/>
        <w:left w:val="none" w:sz="0" w:space="0" w:color="auto"/>
        <w:bottom w:val="none" w:sz="0" w:space="0" w:color="auto"/>
        <w:right w:val="none" w:sz="0" w:space="0" w:color="auto"/>
      </w:divBdr>
      <w:divsChild>
        <w:div w:id="312685892">
          <w:marLeft w:val="446"/>
          <w:marRight w:val="0"/>
          <w:marTop w:val="0"/>
          <w:marBottom w:val="0"/>
          <w:divBdr>
            <w:top w:val="none" w:sz="0" w:space="0" w:color="auto"/>
            <w:left w:val="none" w:sz="0" w:space="0" w:color="auto"/>
            <w:bottom w:val="none" w:sz="0" w:space="0" w:color="auto"/>
            <w:right w:val="none" w:sz="0" w:space="0" w:color="auto"/>
          </w:divBdr>
        </w:div>
        <w:div w:id="580719932">
          <w:marLeft w:val="446"/>
          <w:marRight w:val="0"/>
          <w:marTop w:val="0"/>
          <w:marBottom w:val="0"/>
          <w:divBdr>
            <w:top w:val="none" w:sz="0" w:space="0" w:color="auto"/>
            <w:left w:val="none" w:sz="0" w:space="0" w:color="auto"/>
            <w:bottom w:val="none" w:sz="0" w:space="0" w:color="auto"/>
            <w:right w:val="none" w:sz="0" w:space="0" w:color="auto"/>
          </w:divBdr>
        </w:div>
        <w:div w:id="1212158119">
          <w:marLeft w:val="274"/>
          <w:marRight w:val="0"/>
          <w:marTop w:val="0"/>
          <w:marBottom w:val="0"/>
          <w:divBdr>
            <w:top w:val="none" w:sz="0" w:space="0" w:color="auto"/>
            <w:left w:val="none" w:sz="0" w:space="0" w:color="auto"/>
            <w:bottom w:val="none" w:sz="0" w:space="0" w:color="auto"/>
            <w:right w:val="none" w:sz="0" w:space="0" w:color="auto"/>
          </w:divBdr>
        </w:div>
      </w:divsChild>
    </w:div>
    <w:div w:id="1442801394">
      <w:bodyDiv w:val="1"/>
      <w:marLeft w:val="0"/>
      <w:marRight w:val="0"/>
      <w:marTop w:val="0"/>
      <w:marBottom w:val="0"/>
      <w:divBdr>
        <w:top w:val="none" w:sz="0" w:space="0" w:color="auto"/>
        <w:left w:val="none" w:sz="0" w:space="0" w:color="auto"/>
        <w:bottom w:val="none" w:sz="0" w:space="0" w:color="auto"/>
        <w:right w:val="none" w:sz="0" w:space="0" w:color="auto"/>
      </w:divBdr>
    </w:div>
    <w:div w:id="1721633284">
      <w:bodyDiv w:val="1"/>
      <w:marLeft w:val="0"/>
      <w:marRight w:val="0"/>
      <w:marTop w:val="0"/>
      <w:marBottom w:val="0"/>
      <w:divBdr>
        <w:top w:val="none" w:sz="0" w:space="0" w:color="auto"/>
        <w:left w:val="none" w:sz="0" w:space="0" w:color="auto"/>
        <w:bottom w:val="none" w:sz="0" w:space="0" w:color="auto"/>
        <w:right w:val="none" w:sz="0" w:space="0" w:color="auto"/>
      </w:divBdr>
    </w:div>
    <w:div w:id="1956405103">
      <w:bodyDiv w:val="1"/>
      <w:marLeft w:val="0"/>
      <w:marRight w:val="0"/>
      <w:marTop w:val="0"/>
      <w:marBottom w:val="0"/>
      <w:divBdr>
        <w:top w:val="none" w:sz="0" w:space="0" w:color="auto"/>
        <w:left w:val="none" w:sz="0" w:space="0" w:color="auto"/>
        <w:bottom w:val="none" w:sz="0" w:space="0" w:color="auto"/>
        <w:right w:val="none" w:sz="0" w:space="0" w:color="auto"/>
      </w:divBdr>
    </w:div>
    <w:div w:id="1981838057">
      <w:bodyDiv w:val="1"/>
      <w:marLeft w:val="0"/>
      <w:marRight w:val="0"/>
      <w:marTop w:val="0"/>
      <w:marBottom w:val="0"/>
      <w:divBdr>
        <w:top w:val="none" w:sz="0" w:space="0" w:color="auto"/>
        <w:left w:val="none" w:sz="0" w:space="0" w:color="auto"/>
        <w:bottom w:val="none" w:sz="0" w:space="0" w:color="auto"/>
        <w:right w:val="none" w:sz="0" w:space="0" w:color="auto"/>
      </w:divBdr>
    </w:div>
    <w:div w:id="2084327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doi:10.1126/science.1156630" TargetMode="External"/><Relationship Id="rId21" Type="http://schemas.openxmlformats.org/officeDocument/2006/relationships/oleObject" Target="embeddings/oleObject4.bin"/><Relationship Id="rId42" Type="http://schemas.openxmlformats.org/officeDocument/2006/relationships/image" Target="media/image20.wmf"/><Relationship Id="rId63" Type="http://schemas.openxmlformats.org/officeDocument/2006/relationships/oleObject" Target="embeddings/oleObject25.bin"/><Relationship Id="rId84" Type="http://schemas.openxmlformats.org/officeDocument/2006/relationships/hyperlink" Target="https://doi.org/10.1146/annurev.fluid.010908.165243" TargetMode="External"/><Relationship Id="rId138" Type="http://schemas.openxmlformats.org/officeDocument/2006/relationships/hyperlink" Target="https://en.wikipedia.org/wiki/Special:BookSources/978-3-319-68851-0" TargetMode="External"/><Relationship Id="rId159" Type="http://schemas.openxmlformats.org/officeDocument/2006/relationships/hyperlink" Target="https://doi.org/10.1029/2000JC000435" TargetMode="External"/><Relationship Id="rId170" Type="http://schemas.openxmlformats.org/officeDocument/2006/relationships/theme" Target="theme/theme1.xml"/><Relationship Id="rId107" Type="http://schemas.openxmlformats.org/officeDocument/2006/relationships/hyperlink" Target="https://www.science.org/doi/10.1126/sciadv.abl9124" TargetMode="External"/><Relationship Id="rId11" Type="http://schemas.openxmlformats.org/officeDocument/2006/relationships/image" Target="media/image3.jpeg"/><Relationship Id="rId32" Type="http://schemas.openxmlformats.org/officeDocument/2006/relationships/image" Target="media/image15.wmf"/><Relationship Id="rId53" Type="http://schemas.openxmlformats.org/officeDocument/2006/relationships/oleObject" Target="embeddings/oleObject20.bin"/><Relationship Id="rId74" Type="http://schemas.openxmlformats.org/officeDocument/2006/relationships/image" Target="media/image36.png"/><Relationship Id="rId128" Type="http://schemas.openxmlformats.org/officeDocument/2006/relationships/hyperlink" Target="https://doi.org/10.1306/74D717B2-2B21-11D7-8648000102C1865D" TargetMode="External"/><Relationship Id="rId149" Type="http://schemas.openxmlformats.org/officeDocument/2006/relationships/hyperlink" Target="https://doi.org/10.1017/S0022112084001567" TargetMode="External"/><Relationship Id="rId5" Type="http://schemas.openxmlformats.org/officeDocument/2006/relationships/webSettings" Target="webSettings.xml"/><Relationship Id="rId95" Type="http://schemas.openxmlformats.org/officeDocument/2006/relationships/hyperlink" Target="https://doi.org/10.1016/j.earscirev.2020.103087" TargetMode="External"/><Relationship Id="rId160" Type="http://schemas.openxmlformats.org/officeDocument/2006/relationships/hyperlink" Target="https://doi.org/10.1017/jfm.2012.492" TargetMode="External"/><Relationship Id="rId22" Type="http://schemas.openxmlformats.org/officeDocument/2006/relationships/image" Target="media/image10.wmf"/><Relationship Id="rId43" Type="http://schemas.openxmlformats.org/officeDocument/2006/relationships/oleObject" Target="embeddings/oleObject15.bin"/><Relationship Id="rId64" Type="http://schemas.openxmlformats.org/officeDocument/2006/relationships/image" Target="media/image31.wmf"/><Relationship Id="rId118" Type="http://schemas.openxmlformats.org/officeDocument/2006/relationships/hyperlink" Target="https://doi.org/10.1016/j.geomorph.2015.03.003" TargetMode="External"/><Relationship Id="rId139" Type="http://schemas.openxmlformats.org/officeDocument/2006/relationships/hyperlink" Target="https://doi.org/10.1016/j.powtec.2024.120441" TargetMode="External"/><Relationship Id="rId85" Type="http://schemas.openxmlformats.org/officeDocument/2006/relationships/hyperlink" Target="https://doi.org/10.1016/j.earscirev.2020.103432" TargetMode="External"/><Relationship Id="rId150" Type="http://schemas.openxmlformats.org/officeDocument/2006/relationships/hyperlink" Target="https://doi:10.1017/S002211208200281X" TargetMode="External"/><Relationship Id="rId12" Type="http://schemas.openxmlformats.org/officeDocument/2006/relationships/image" Target="media/image4.png"/><Relationship Id="rId33" Type="http://schemas.openxmlformats.org/officeDocument/2006/relationships/oleObject" Target="embeddings/oleObject10.bin"/><Relationship Id="rId108" Type="http://schemas.openxmlformats.org/officeDocument/2006/relationships/hyperlink" Target="https://doi.org/10.1016/0301-9322(89)90076-1" TargetMode="External"/><Relationship Id="rId129" Type="http://schemas.openxmlformats.org/officeDocument/2006/relationships/hyperlink" Target="https://doi.org/10.1029/1999WR900101" TargetMode="External"/><Relationship Id="rId54" Type="http://schemas.openxmlformats.org/officeDocument/2006/relationships/image" Target="media/image26.wmf"/><Relationship Id="rId70" Type="http://schemas.microsoft.com/office/2018/08/relationships/commentsExtensible" Target="commentsExtensible.xml"/><Relationship Id="rId75" Type="http://schemas.openxmlformats.org/officeDocument/2006/relationships/image" Target="media/image37.png"/><Relationship Id="rId91" Type="http://schemas.openxmlformats.org/officeDocument/2006/relationships/hyperlink" Target="https://doi.org/10.1002/esp.70081" TargetMode="External"/><Relationship Id="rId96" Type="http://schemas.openxmlformats.org/officeDocument/2006/relationships/hyperlink" Target="https://doi.org/10.1111/sed.12487" TargetMode="External"/><Relationship Id="rId140" Type="http://schemas.openxmlformats.org/officeDocument/2006/relationships/hyperlink" Target="https://doi.org/10.1063/1.857969" TargetMode="External"/><Relationship Id="rId145" Type="http://schemas.openxmlformats.org/officeDocument/2006/relationships/hyperlink" Target="https://doi.org/10.1016/j.advwatres.2019.05.006" TargetMode="External"/><Relationship Id="rId161" Type="http://schemas.openxmlformats.org/officeDocument/2006/relationships/hyperlink" Target="https://doi.org/10.1038/s41558-021-01028-3" TargetMode="External"/><Relationship Id="rId16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5.bin"/><Relationship Id="rId28" Type="http://schemas.openxmlformats.org/officeDocument/2006/relationships/image" Target="media/image13.wmf"/><Relationship Id="rId49" Type="http://schemas.openxmlformats.org/officeDocument/2006/relationships/oleObject" Target="embeddings/oleObject18.bin"/><Relationship Id="rId114" Type="http://schemas.openxmlformats.org/officeDocument/2006/relationships/hyperlink" Target="https://doi.org/10.1515/revce-2022-0068" TargetMode="External"/><Relationship Id="rId119" Type="http://schemas.openxmlformats.org/officeDocument/2006/relationships/hyperlink" Target="https://doi.org/10.1002/2016GL068713" TargetMode="External"/><Relationship Id="rId44" Type="http://schemas.openxmlformats.org/officeDocument/2006/relationships/image" Target="media/image21.wmf"/><Relationship Id="rId60" Type="http://schemas.openxmlformats.org/officeDocument/2006/relationships/image" Target="media/image29.wmf"/><Relationship Id="rId65" Type="http://schemas.openxmlformats.org/officeDocument/2006/relationships/oleObject" Target="embeddings/oleObject26.bin"/><Relationship Id="rId81" Type="http://schemas.openxmlformats.org/officeDocument/2006/relationships/hyperlink" Target="https://doi.org/10.1306/120601720336" TargetMode="External"/><Relationship Id="rId86" Type="http://schemas.openxmlformats.org/officeDocument/2006/relationships/hyperlink" Target="https://doi.org/10.1061/(ASCE)0733-9429(1997)123:12(1118)" TargetMode="External"/><Relationship Id="rId130" Type="http://schemas.openxmlformats.org/officeDocument/2006/relationships/hyperlink" Target="https://doi.org/10.1130/B30992.1" TargetMode="External"/><Relationship Id="rId135" Type="http://schemas.openxmlformats.org/officeDocument/2006/relationships/hyperlink" Target="https://doi.org/10.1016/0301-9322(92)90068-R" TargetMode="External"/><Relationship Id="rId151" Type="http://schemas.openxmlformats.org/officeDocument/2006/relationships/hyperlink" Target="https://doi.org/10.1016/0301-9322(88)90058-4" TargetMode="External"/><Relationship Id="rId156" Type="http://schemas.openxmlformats.org/officeDocument/2006/relationships/hyperlink" Target="https://doi:10.1017/S0022112007006556" TargetMode="External"/><Relationship Id="rId13" Type="http://schemas.openxmlformats.org/officeDocument/2006/relationships/image" Target="media/image5.wmf"/><Relationship Id="rId18" Type="http://schemas.openxmlformats.org/officeDocument/2006/relationships/image" Target="media/image8.wmf"/><Relationship Id="rId39" Type="http://schemas.openxmlformats.org/officeDocument/2006/relationships/oleObject" Target="embeddings/oleObject13.bin"/><Relationship Id="rId109" Type="http://schemas.openxmlformats.org/officeDocument/2006/relationships/hyperlink" Target="https://doi.org/10.1115/1.2909497" TargetMode="External"/><Relationship Id="rId34" Type="http://schemas.openxmlformats.org/officeDocument/2006/relationships/image" Target="media/image16.wmf"/><Relationship Id="rId50" Type="http://schemas.openxmlformats.org/officeDocument/2006/relationships/image" Target="media/image24.wmf"/><Relationship Id="rId55" Type="http://schemas.openxmlformats.org/officeDocument/2006/relationships/oleObject" Target="embeddings/oleObject21.bin"/><Relationship Id="rId76" Type="http://schemas.openxmlformats.org/officeDocument/2006/relationships/image" Target="media/image38.png"/><Relationship Id="rId97" Type="http://schemas.openxmlformats.org/officeDocument/2006/relationships/hyperlink" Target="https://doi.org/10.1016/j.gloplacha.2009.11.005" TargetMode="External"/><Relationship Id="rId104" Type="http://schemas.openxmlformats.org/officeDocument/2006/relationships/hyperlink" Target="https://doi.org/10.1007/1-4020-4977-3_1" TargetMode="External"/><Relationship Id="rId120" Type="http://schemas.openxmlformats.org/officeDocument/2006/relationships/hyperlink" Target="https://doi.org/10.1038/nature19817" TargetMode="External"/><Relationship Id="rId125" Type="http://schemas.openxmlformats.org/officeDocument/2006/relationships/hyperlink" Target="https://doi.org/10.1306/212F7F31-2B24-11D7-8648000102C1865D" TargetMode="External"/><Relationship Id="rId141" Type="http://schemas.openxmlformats.org/officeDocument/2006/relationships/hyperlink" Target="https://doi.org/10.1061/TACEAT.0004872" TargetMode="External"/><Relationship Id="rId146" Type="http://schemas.openxmlformats.org/officeDocument/2006/relationships/hyperlink" Target="https://doi.org/10.1061/JYCEAJ.0001409" TargetMode="External"/><Relationship Id="rId16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yperlink" Target="https://doi.org/10.1016/j.icarus.2005.11.012" TargetMode="External"/><Relationship Id="rId16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1.wmf"/><Relationship Id="rId40" Type="http://schemas.openxmlformats.org/officeDocument/2006/relationships/image" Target="media/image19.wmf"/><Relationship Id="rId45" Type="http://schemas.openxmlformats.org/officeDocument/2006/relationships/oleObject" Target="embeddings/oleObject16.bin"/><Relationship Id="rId66" Type="http://schemas.openxmlformats.org/officeDocument/2006/relationships/image" Target="media/image32.png"/><Relationship Id="rId87" Type="http://schemas.openxmlformats.org/officeDocument/2006/relationships/hyperlink" Target="https://doi.org/10.1016/j.gloplacha.2019.05.004" TargetMode="External"/><Relationship Id="rId110" Type="http://schemas.openxmlformats.org/officeDocument/2006/relationships/hyperlink" Target="https://doi.org/10.1016/j.sedgeo.2018.09.003" TargetMode="External"/><Relationship Id="rId115" Type="http://schemas.openxmlformats.org/officeDocument/2006/relationships/hyperlink" Target="https://doi.org/10.1061/(ASCE)0733-9429(1998)124:8(803)" TargetMode="External"/><Relationship Id="rId131" Type="http://schemas.openxmlformats.org/officeDocument/2006/relationships/hyperlink" Target="https://doi.org/10.1061/(ASCE)0733-9429(1997)123:9(742)" TargetMode="External"/><Relationship Id="rId136" Type="http://schemas.openxmlformats.org/officeDocument/2006/relationships/hyperlink" Target="https://doi:10.5772/intechopen.107230" TargetMode="External"/><Relationship Id="rId157" Type="http://schemas.openxmlformats.org/officeDocument/2006/relationships/hyperlink" Target="https://doi.org/10.1017/jfm.2015.208" TargetMode="External"/><Relationship Id="rId61" Type="http://schemas.openxmlformats.org/officeDocument/2006/relationships/oleObject" Target="embeddings/oleObject24.bin"/><Relationship Id="rId82" Type="http://schemas.openxmlformats.org/officeDocument/2006/relationships/hyperlink" Target="https://doi.org/10.1002/esp.5275" TargetMode="External"/><Relationship Id="rId152" Type="http://schemas.openxmlformats.org/officeDocument/2006/relationships/hyperlink" Target="https://doi.org/10.1029/2018jf004778" TargetMode="External"/><Relationship Id="rId19" Type="http://schemas.openxmlformats.org/officeDocument/2006/relationships/oleObject" Target="embeddings/oleObject3.bin"/><Relationship Id="rId14" Type="http://schemas.openxmlformats.org/officeDocument/2006/relationships/oleObject" Target="embeddings/oleObject1.bin"/><Relationship Id="rId30" Type="http://schemas.openxmlformats.org/officeDocument/2006/relationships/image" Target="media/image14.wmf"/><Relationship Id="rId35" Type="http://schemas.openxmlformats.org/officeDocument/2006/relationships/oleObject" Target="embeddings/oleObject11.bin"/><Relationship Id="rId56" Type="http://schemas.openxmlformats.org/officeDocument/2006/relationships/image" Target="media/image27.wmf"/><Relationship Id="rId77" Type="http://schemas.openxmlformats.org/officeDocument/2006/relationships/image" Target="media/image39.png"/><Relationship Id="rId100" Type="http://schemas.openxmlformats.org/officeDocument/2006/relationships/hyperlink" Target="https://doi.org/10.22541/essoar.172070535.50495444/v1" TargetMode="External"/><Relationship Id="rId105" Type="http://schemas.openxmlformats.org/officeDocument/2006/relationships/hyperlink" Target="https://doi.org/10.1130/0091-7613(2003)031%3C0159:EOAGTS%3E2.0.CO;2" TargetMode="External"/><Relationship Id="rId126" Type="http://schemas.openxmlformats.org/officeDocument/2006/relationships/hyperlink" Target="https://doi.org/10.1061/(ASCE)0733-9429(1992)118:7(971)" TargetMode="External"/><Relationship Id="rId147" Type="http://schemas.openxmlformats.org/officeDocument/2006/relationships/hyperlink" Target="https://doi.org/10.1017/jfm.2013.227" TargetMode="External"/><Relationship Id="rId168" Type="http://schemas.openxmlformats.org/officeDocument/2006/relationships/fontTable" Target="fontTable.xml"/><Relationship Id="rId8" Type="http://schemas.openxmlformats.org/officeDocument/2006/relationships/hyperlink" Target="https://agupubs.onlinelibrary.wiley.com/doi/10.1029/2023JF007116" TargetMode="External"/><Relationship Id="rId51" Type="http://schemas.openxmlformats.org/officeDocument/2006/relationships/oleObject" Target="embeddings/oleObject19.bin"/><Relationship Id="rId72" Type="http://schemas.openxmlformats.org/officeDocument/2006/relationships/image" Target="media/image34.png"/><Relationship Id="rId93" Type="http://schemas.openxmlformats.org/officeDocument/2006/relationships/hyperlink" Target="https://doi.org/10.1016/j.earscirev.2013.06.002" TargetMode="External"/><Relationship Id="rId98" Type="http://schemas.openxmlformats.org/officeDocument/2006/relationships/hyperlink" Target="https://doi.org/10.1306/212F7DC4-2B24-11D7-8648000102C1865D" TargetMode="External"/><Relationship Id="rId121" Type="http://schemas.openxmlformats.org/officeDocument/2006/relationships/hyperlink" Target="https://doi.org/10.1016/0301-9322(82)90013-1" TargetMode="External"/><Relationship Id="rId142" Type="http://schemas.openxmlformats.org/officeDocument/2006/relationships/hyperlink" Target="https://doi.org/10.1016/S0037-0738(99)00024-X" TargetMode="External"/><Relationship Id="rId163" Type="http://schemas.openxmlformats.org/officeDocument/2006/relationships/header" Target="header2.xml"/><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22.wmf"/><Relationship Id="rId67" Type="http://schemas.openxmlformats.org/officeDocument/2006/relationships/comments" Target="comments.xml"/><Relationship Id="rId116" Type="http://schemas.openxmlformats.org/officeDocument/2006/relationships/hyperlink" Target="https://doi.org/10.1016/j.ijsrc.2024.06.003" TargetMode="External"/><Relationship Id="rId137" Type="http://schemas.openxmlformats.org/officeDocument/2006/relationships/hyperlink" Target="https://en.wikipedia.org/wiki/ISBN_(identifier)" TargetMode="External"/><Relationship Id="rId158" Type="http://schemas.openxmlformats.org/officeDocument/2006/relationships/hyperlink" Target="https://doi.org/10.1061/(ASCE)0733-9429(1994)120:5(577)" TargetMode="External"/><Relationship Id="rId20" Type="http://schemas.openxmlformats.org/officeDocument/2006/relationships/image" Target="media/image9.wmf"/><Relationship Id="rId41" Type="http://schemas.openxmlformats.org/officeDocument/2006/relationships/oleObject" Target="embeddings/oleObject14.bin"/><Relationship Id="rId62" Type="http://schemas.openxmlformats.org/officeDocument/2006/relationships/image" Target="media/image30.wmf"/><Relationship Id="rId83" Type="http://schemas.openxmlformats.org/officeDocument/2006/relationships/hyperlink" Target="https://doi.org/10.1016/b978-0-12-409548-9.12459-5" TargetMode="External"/><Relationship Id="rId88" Type="http://schemas.openxmlformats.org/officeDocument/2006/relationships/hyperlink" Target="https://doi.org/10.1029/2023je007788" TargetMode="External"/><Relationship Id="rId111" Type="http://schemas.openxmlformats.org/officeDocument/2006/relationships/hyperlink" Target="https://doi.org/10.1007/978-3-031-66815-9" TargetMode="External"/><Relationship Id="rId132" Type="http://schemas.openxmlformats.org/officeDocument/2006/relationships/hyperlink" Target="https://doi:10.1029/2004WR003595" TargetMode="External"/><Relationship Id="rId153" Type="http://schemas.openxmlformats.org/officeDocument/2006/relationships/hyperlink" Target="https://doi.org/10.1007/BF01079967" TargetMode="External"/><Relationship Id="rId15" Type="http://schemas.openxmlformats.org/officeDocument/2006/relationships/image" Target="media/image6.wmf"/><Relationship Id="rId36" Type="http://schemas.openxmlformats.org/officeDocument/2006/relationships/image" Target="media/image17.wmf"/><Relationship Id="rId57" Type="http://schemas.openxmlformats.org/officeDocument/2006/relationships/oleObject" Target="embeddings/oleObject22.bin"/><Relationship Id="rId106" Type="http://schemas.openxmlformats.org/officeDocument/2006/relationships/hyperlink" Target="https://doi.org/10.1038/s41598-018-28981-y" TargetMode="External"/><Relationship Id="rId127" Type="http://schemas.openxmlformats.org/officeDocument/2006/relationships/hyperlink" Target="https://doi.org/10.1130/0016-7606(2001)113%3C1377:EOSSGF%3E2.0.CO;2" TargetMode="External"/><Relationship Id="rId10" Type="http://schemas.openxmlformats.org/officeDocument/2006/relationships/image" Target="media/image2.jpeg"/><Relationship Id="rId31" Type="http://schemas.openxmlformats.org/officeDocument/2006/relationships/oleObject" Target="embeddings/oleObject9.bin"/><Relationship Id="rId52" Type="http://schemas.openxmlformats.org/officeDocument/2006/relationships/image" Target="media/image25.wmf"/><Relationship Id="rId73" Type="http://schemas.openxmlformats.org/officeDocument/2006/relationships/image" Target="media/image35.jpeg"/><Relationship Id="rId78" Type="http://schemas.openxmlformats.org/officeDocument/2006/relationships/image" Target="media/image40.png"/><Relationship Id="rId94" Type="http://schemas.openxmlformats.org/officeDocument/2006/relationships/hyperlink" Target="https://doi.org/10.1016/j.geomorph.2020.107203" TargetMode="External"/><Relationship Id="rId99" Type="http://schemas.openxmlformats.org/officeDocument/2006/relationships/hyperlink" Target="https://doi:10.16239/j.cnki.%200468-155x.2007.05.005" TargetMode="External"/><Relationship Id="rId101" Type="http://schemas.openxmlformats.org/officeDocument/2006/relationships/hyperlink" Target="https://doi.org/10.1002/2017GL076489" TargetMode="External"/><Relationship Id="rId122" Type="http://schemas.openxmlformats.org/officeDocument/2006/relationships/hyperlink" Target="https://doi.org/10.1016/j.advwatres.2015.02.002" TargetMode="External"/><Relationship Id="rId143" Type="http://schemas.openxmlformats.org/officeDocument/2006/relationships/hyperlink" Target="https://doi.org/10.1016/S0012-8252(97)81858-2" TargetMode="External"/><Relationship Id="rId148" Type="http://schemas.openxmlformats.org/officeDocument/2006/relationships/hyperlink" Target="https://doi.org/10.1002/esp.4558" TargetMode="External"/><Relationship Id="rId164" Type="http://schemas.openxmlformats.org/officeDocument/2006/relationships/footer" Target="footer1.xml"/><Relationship Id="rId16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2.wmf"/><Relationship Id="rId47" Type="http://schemas.openxmlformats.org/officeDocument/2006/relationships/oleObject" Target="embeddings/oleObject17.bin"/><Relationship Id="rId68" Type="http://schemas.microsoft.com/office/2011/relationships/commentsExtended" Target="commentsExtended.xml"/><Relationship Id="rId89" Type="http://schemas.openxmlformats.org/officeDocument/2006/relationships/hyperlink" Target="https://en.wikipedia.org/wiki/Doi_(identifier)" TargetMode="External"/><Relationship Id="rId112" Type="http://schemas.openxmlformats.org/officeDocument/2006/relationships/hyperlink" Target="https://doi.org/10.1111/sed.12689" TargetMode="External"/><Relationship Id="rId133" Type="http://schemas.openxmlformats.org/officeDocument/2006/relationships/hyperlink" Target="https://doi.org/10.1016/j.compfluid.2023.106053" TargetMode="External"/><Relationship Id="rId154" Type="http://schemas.openxmlformats.org/officeDocument/2006/relationships/hyperlink" Target="https://doi.org/10.1111/j.1365-3091.2008.00997.x" TargetMode="External"/><Relationship Id="rId16" Type="http://schemas.openxmlformats.org/officeDocument/2006/relationships/oleObject" Target="embeddings/oleObject2.bin"/><Relationship Id="rId37" Type="http://schemas.openxmlformats.org/officeDocument/2006/relationships/oleObject" Target="embeddings/oleObject12.bin"/><Relationship Id="rId58" Type="http://schemas.openxmlformats.org/officeDocument/2006/relationships/image" Target="media/image28.wmf"/><Relationship Id="rId79" Type="http://schemas.openxmlformats.org/officeDocument/2006/relationships/image" Target="media/image41.png"/><Relationship Id="rId102" Type="http://schemas.openxmlformats.org/officeDocument/2006/relationships/hyperlink" Target="https://doi.org/10.1016/j.earscirev.2021.103838" TargetMode="External"/><Relationship Id="rId123" Type="http://schemas.openxmlformats.org/officeDocument/2006/relationships/hyperlink" Target="https://doi:10.1063/1.1396846" TargetMode="External"/><Relationship Id="rId144" Type="http://schemas.openxmlformats.org/officeDocument/2006/relationships/hyperlink" Target="https://doi.org/10.2166/ws.2021.201" TargetMode="External"/><Relationship Id="rId90" Type="http://schemas.openxmlformats.org/officeDocument/2006/relationships/hyperlink" Target="https://doi.org/10.1038%2F249135b0" TargetMode="External"/><Relationship Id="rId165" Type="http://schemas.openxmlformats.org/officeDocument/2006/relationships/footer" Target="footer2.xml"/><Relationship Id="rId27" Type="http://schemas.openxmlformats.org/officeDocument/2006/relationships/oleObject" Target="embeddings/oleObject7.bin"/><Relationship Id="rId48" Type="http://schemas.openxmlformats.org/officeDocument/2006/relationships/image" Target="media/image23.wmf"/><Relationship Id="rId69" Type="http://schemas.microsoft.com/office/2016/09/relationships/commentsIds" Target="commentsIds.xml"/><Relationship Id="rId113" Type="http://schemas.openxmlformats.org/officeDocument/2006/relationships/hyperlink" Target="https://doi.org/10.1016/0301-9322(89)90037-2" TargetMode="External"/><Relationship Id="rId134" Type="http://schemas.openxmlformats.org/officeDocument/2006/relationships/hyperlink" Target="https://doi.org/10.5194/esurf-12-367-2024" TargetMode="External"/><Relationship Id="rId80" Type="http://schemas.openxmlformats.org/officeDocument/2006/relationships/hyperlink" Target="https://doi.org/10.1111/j.1365-3091.2006.00815.x" TargetMode="External"/><Relationship Id="rId155" Type="http://schemas.openxmlformats.org/officeDocument/2006/relationships/hyperlink" Target="https://doi.org/10.1111/sed.12391" TargetMode="External"/><Relationship Id="rId17" Type="http://schemas.openxmlformats.org/officeDocument/2006/relationships/image" Target="media/image7.png"/><Relationship Id="rId38" Type="http://schemas.openxmlformats.org/officeDocument/2006/relationships/image" Target="media/image18.wmf"/><Relationship Id="rId59" Type="http://schemas.openxmlformats.org/officeDocument/2006/relationships/oleObject" Target="embeddings/oleObject23.bin"/><Relationship Id="rId103" Type="http://schemas.openxmlformats.org/officeDocument/2006/relationships/hyperlink" Target="https://doi.org/10.1007/BF00936835" TargetMode="External"/><Relationship Id="rId124" Type="http://schemas.openxmlformats.org/officeDocument/2006/relationships/hyperlink" Target="https://doi.org/10.1016/S0301-9322(02)00020-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90728E-C7FD-4936-9413-2C358B4BC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47</Pages>
  <Words>19774</Words>
  <Characters>118056</Characters>
  <Application>Microsoft Office Word</Application>
  <DocSecurity>0</DocSecurity>
  <Lines>2000</Lines>
  <Paragraphs>510</Paragraphs>
  <ScaleCrop>false</ScaleCrop>
  <HeadingPairs>
    <vt:vector size="2" baseType="variant">
      <vt:variant>
        <vt:lpstr>Title</vt:lpstr>
      </vt:variant>
      <vt:variant>
        <vt:i4>1</vt:i4>
      </vt:variant>
    </vt:vector>
  </HeadingPairs>
  <TitlesOfParts>
    <vt:vector size="1" baseType="lpstr">
      <vt:lpstr/>
    </vt:vector>
  </TitlesOfParts>
  <Company>University of Southampton</Company>
  <LinksUpToDate>false</LinksUpToDate>
  <CharactersWithSpaces>137320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Carling</dc:creator>
  <cp:keywords/>
  <dc:description/>
  <cp:lastModifiedBy>Paul Carling</cp:lastModifiedBy>
  <cp:revision>8</cp:revision>
  <dcterms:created xsi:type="dcterms:W3CDTF">2025-05-30T15:27:00Z</dcterms:created>
  <dcterms:modified xsi:type="dcterms:W3CDTF">2026-02-07T19:49:00Z</dcterms:modified>
</cp:coreProperties>
</file>