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A28D3E" w14:textId="26289572" w:rsidR="00805538" w:rsidRDefault="00805538" w:rsidP="00D84107">
      <w:pPr>
        <w:spacing w:after="0" w:line="360" w:lineRule="auto"/>
        <w:ind w:firstLine="284"/>
        <w:jc w:val="center"/>
        <w:rPr>
          <w:rFonts w:asciiTheme="majorBidi" w:hAnsiTheme="majorBidi" w:cstheme="majorBidi"/>
          <w:b/>
          <w:bCs/>
          <w:sz w:val="28"/>
          <w:szCs w:val="28"/>
        </w:rPr>
      </w:pPr>
      <w:r w:rsidRPr="00805538">
        <w:rPr>
          <w:rFonts w:asciiTheme="majorBidi" w:hAnsiTheme="majorBidi" w:cstheme="majorBidi"/>
          <w:b/>
          <w:bCs/>
          <w:sz w:val="28"/>
          <w:szCs w:val="28"/>
        </w:rPr>
        <w:t>Prudence in project handover: a multi-method exploration of risk readiness capability interdependence in predicting successful handover of major infrastructure projects</w:t>
      </w:r>
    </w:p>
    <w:p w14:paraId="216F5900" w14:textId="77777777" w:rsidR="00D84107" w:rsidRPr="00F33802" w:rsidRDefault="00D84107" w:rsidP="00D84107">
      <w:pPr>
        <w:spacing w:after="0" w:line="360" w:lineRule="auto"/>
        <w:ind w:firstLine="284"/>
        <w:jc w:val="center"/>
        <w:rPr>
          <w:rFonts w:asciiTheme="majorBidi" w:hAnsiTheme="majorBidi" w:cstheme="majorBidi"/>
          <w:b/>
          <w:bCs/>
          <w:sz w:val="24"/>
          <w:szCs w:val="24"/>
        </w:rPr>
      </w:pPr>
    </w:p>
    <w:p w14:paraId="47B61344" w14:textId="273D8B10" w:rsidR="00D84107" w:rsidRPr="00F33802" w:rsidRDefault="00D84107" w:rsidP="00D84107">
      <w:pPr>
        <w:spacing w:after="0" w:line="360" w:lineRule="auto"/>
        <w:ind w:firstLine="284"/>
        <w:jc w:val="center"/>
        <w:rPr>
          <w:rFonts w:asciiTheme="majorBidi" w:hAnsiTheme="majorBidi" w:cstheme="majorBidi"/>
          <w:b/>
          <w:sz w:val="24"/>
          <w:szCs w:val="24"/>
        </w:rPr>
      </w:pPr>
      <w:r w:rsidRPr="00F33802">
        <w:rPr>
          <w:rFonts w:asciiTheme="majorBidi" w:hAnsiTheme="majorBidi" w:cstheme="majorBidi"/>
          <w:b/>
          <w:sz w:val="24"/>
          <w:szCs w:val="24"/>
        </w:rPr>
        <w:t xml:space="preserve">Udechukwu Ojiako </w:t>
      </w:r>
      <w:r w:rsidRPr="00F33802">
        <w:rPr>
          <w:rFonts w:asciiTheme="majorBidi" w:hAnsiTheme="majorBidi" w:cstheme="majorBidi"/>
          <w:sz w:val="24"/>
          <w:szCs w:val="24"/>
        </w:rPr>
        <w:t>(</w:t>
      </w:r>
      <w:hyperlink r:id="rId8" w:history="1">
        <w:r w:rsidR="00D97649" w:rsidRPr="00F33802">
          <w:rPr>
            <w:rStyle w:val="Hyperlink"/>
            <w:rFonts w:asciiTheme="majorBidi" w:hAnsiTheme="majorBidi" w:cstheme="majorBidi"/>
            <w:sz w:val="24"/>
            <w:szCs w:val="24"/>
          </w:rPr>
          <w:t>udechukwu.ojiako@gmail.com</w:t>
        </w:r>
      </w:hyperlink>
      <w:r w:rsidR="00D97649" w:rsidRPr="00F33802">
        <w:rPr>
          <w:rFonts w:asciiTheme="majorBidi" w:hAnsiTheme="majorBidi" w:cstheme="majorBidi"/>
          <w:sz w:val="24"/>
          <w:szCs w:val="24"/>
        </w:rPr>
        <w:t xml:space="preserve">; </w:t>
      </w:r>
      <w:hyperlink r:id="rId9" w:history="1">
        <w:r w:rsidR="00D97649" w:rsidRPr="00F33802">
          <w:rPr>
            <w:rStyle w:val="Hyperlink"/>
            <w:rFonts w:asciiTheme="majorBidi" w:hAnsiTheme="majorBidi" w:cstheme="majorBidi"/>
            <w:sz w:val="24"/>
            <w:szCs w:val="24"/>
          </w:rPr>
          <w:t>uojiako@yahoo.ca</w:t>
        </w:r>
      </w:hyperlink>
      <w:r w:rsidR="00D97649" w:rsidRPr="00F33802">
        <w:rPr>
          <w:rFonts w:asciiTheme="majorBidi" w:hAnsiTheme="majorBidi" w:cstheme="majorBidi"/>
          <w:sz w:val="24"/>
          <w:szCs w:val="24"/>
        </w:rPr>
        <w:t xml:space="preserve">) </w:t>
      </w:r>
    </w:p>
    <w:p w14:paraId="64C71005" w14:textId="39F91A0F" w:rsidR="00C41248" w:rsidRPr="00F33802" w:rsidRDefault="00C41248" w:rsidP="00C41248">
      <w:pPr>
        <w:spacing w:after="0" w:line="360" w:lineRule="auto"/>
        <w:ind w:firstLine="284"/>
        <w:jc w:val="center"/>
        <w:rPr>
          <w:rFonts w:asciiTheme="majorBidi" w:hAnsiTheme="majorBidi" w:cstheme="majorBidi"/>
          <w:bCs/>
          <w:i/>
          <w:sz w:val="24"/>
          <w:szCs w:val="24"/>
        </w:rPr>
      </w:pPr>
      <w:r w:rsidRPr="00F33802">
        <w:rPr>
          <w:rFonts w:asciiTheme="majorBidi" w:hAnsiTheme="majorBidi" w:cstheme="majorBidi"/>
          <w:bCs/>
          <w:i/>
          <w:sz w:val="24"/>
          <w:szCs w:val="24"/>
        </w:rPr>
        <w:t xml:space="preserve">Bailey College of Engineering &amp; Technology, Indiana State University, United States </w:t>
      </w:r>
    </w:p>
    <w:p w14:paraId="2F0DEF5F" w14:textId="6AC6C708" w:rsidR="00D84107" w:rsidRPr="00F33802" w:rsidRDefault="00C41248" w:rsidP="00D84107">
      <w:pPr>
        <w:spacing w:after="0" w:line="360" w:lineRule="auto"/>
        <w:ind w:firstLine="284"/>
        <w:jc w:val="center"/>
        <w:rPr>
          <w:rFonts w:asciiTheme="majorBidi" w:hAnsiTheme="majorBidi" w:cstheme="majorBidi"/>
          <w:bCs/>
          <w:i/>
          <w:sz w:val="24"/>
          <w:szCs w:val="24"/>
        </w:rPr>
      </w:pPr>
      <w:r w:rsidRPr="00F33802">
        <w:rPr>
          <w:rFonts w:asciiTheme="majorBidi" w:hAnsiTheme="majorBidi" w:cstheme="majorBidi"/>
          <w:bCs/>
          <w:i/>
          <w:sz w:val="24"/>
          <w:szCs w:val="24"/>
        </w:rPr>
        <w:t>F</w:t>
      </w:r>
      <w:r w:rsidR="00D84107" w:rsidRPr="00F33802">
        <w:rPr>
          <w:rFonts w:asciiTheme="majorBidi" w:hAnsiTheme="majorBidi" w:cstheme="majorBidi"/>
          <w:bCs/>
          <w:i/>
          <w:sz w:val="24"/>
          <w:szCs w:val="24"/>
        </w:rPr>
        <w:t>aculty of Engineering, University of Strathclyde, U</w:t>
      </w:r>
      <w:r w:rsidRPr="00F33802">
        <w:rPr>
          <w:rFonts w:asciiTheme="majorBidi" w:hAnsiTheme="majorBidi" w:cstheme="majorBidi"/>
          <w:bCs/>
          <w:i/>
          <w:sz w:val="24"/>
          <w:szCs w:val="24"/>
        </w:rPr>
        <w:t xml:space="preserve">nited </w:t>
      </w:r>
      <w:r w:rsidR="00D84107" w:rsidRPr="00F33802">
        <w:rPr>
          <w:rFonts w:asciiTheme="majorBidi" w:hAnsiTheme="majorBidi" w:cstheme="majorBidi"/>
          <w:bCs/>
          <w:i/>
          <w:sz w:val="24"/>
          <w:szCs w:val="24"/>
        </w:rPr>
        <w:t>K</w:t>
      </w:r>
      <w:r w:rsidRPr="00F33802">
        <w:rPr>
          <w:rFonts w:asciiTheme="majorBidi" w:hAnsiTheme="majorBidi" w:cstheme="majorBidi"/>
          <w:bCs/>
          <w:i/>
          <w:sz w:val="24"/>
          <w:szCs w:val="24"/>
        </w:rPr>
        <w:t>ingdom</w:t>
      </w:r>
    </w:p>
    <w:p w14:paraId="44A4D6EB" w14:textId="77777777" w:rsidR="00D84107" w:rsidRPr="00F33802" w:rsidRDefault="00D84107" w:rsidP="00D84107">
      <w:pPr>
        <w:spacing w:after="0" w:line="360" w:lineRule="auto"/>
        <w:ind w:firstLine="284"/>
        <w:jc w:val="center"/>
        <w:rPr>
          <w:rFonts w:asciiTheme="majorBidi" w:hAnsiTheme="majorBidi" w:cstheme="majorBidi"/>
          <w:bCs/>
          <w:i/>
          <w:sz w:val="24"/>
          <w:szCs w:val="24"/>
        </w:rPr>
      </w:pPr>
      <w:r w:rsidRPr="00F33802">
        <w:rPr>
          <w:rFonts w:asciiTheme="majorBidi" w:hAnsiTheme="majorBidi" w:cstheme="majorBidi"/>
          <w:bCs/>
          <w:i/>
          <w:sz w:val="24"/>
          <w:szCs w:val="24"/>
        </w:rPr>
        <w:t>Johannesburg Business School, University of Johannesburg, South Africa</w:t>
      </w:r>
    </w:p>
    <w:p w14:paraId="02D5D32F" w14:textId="77777777" w:rsidR="00D84107" w:rsidRPr="00F33802" w:rsidRDefault="00D84107" w:rsidP="00D84107">
      <w:pPr>
        <w:spacing w:after="0" w:line="360" w:lineRule="auto"/>
        <w:ind w:firstLine="284"/>
        <w:jc w:val="center"/>
        <w:rPr>
          <w:rFonts w:asciiTheme="majorBidi" w:hAnsiTheme="majorBidi" w:cstheme="majorBidi"/>
          <w:b/>
          <w:sz w:val="24"/>
          <w:szCs w:val="24"/>
        </w:rPr>
      </w:pPr>
      <w:r w:rsidRPr="00F33802">
        <w:rPr>
          <w:rFonts w:asciiTheme="majorBidi" w:hAnsiTheme="majorBidi" w:cstheme="majorBidi"/>
          <w:b/>
          <w:sz w:val="24"/>
          <w:szCs w:val="24"/>
        </w:rPr>
        <w:t xml:space="preserve">Maxwell Chipulu </w:t>
      </w:r>
      <w:r w:rsidRPr="00F33802">
        <w:rPr>
          <w:rFonts w:asciiTheme="majorBidi" w:hAnsiTheme="majorBidi" w:cstheme="majorBidi"/>
          <w:sz w:val="24"/>
          <w:szCs w:val="24"/>
        </w:rPr>
        <w:t>(</w:t>
      </w:r>
      <w:hyperlink r:id="rId10" w:history="1">
        <w:r w:rsidRPr="00F33802">
          <w:rPr>
            <w:rStyle w:val="Hyperlink"/>
            <w:rFonts w:asciiTheme="majorBidi" w:hAnsiTheme="majorBidi" w:cstheme="majorBidi"/>
            <w:color w:val="auto"/>
            <w:sz w:val="24"/>
            <w:szCs w:val="24"/>
          </w:rPr>
          <w:t>m.chipulu@napier.ac.uk</w:t>
        </w:r>
      </w:hyperlink>
      <w:r w:rsidRPr="00F33802">
        <w:rPr>
          <w:rFonts w:asciiTheme="majorBidi" w:hAnsiTheme="majorBidi" w:cstheme="majorBidi"/>
          <w:sz w:val="24"/>
          <w:szCs w:val="24"/>
        </w:rPr>
        <w:t>)</w:t>
      </w:r>
    </w:p>
    <w:p w14:paraId="6013756F" w14:textId="1E3B71C7" w:rsidR="00D84107" w:rsidRPr="00F33802" w:rsidRDefault="00D84107" w:rsidP="00D84107">
      <w:pPr>
        <w:spacing w:after="0" w:line="360" w:lineRule="auto"/>
        <w:ind w:firstLine="284"/>
        <w:jc w:val="center"/>
        <w:rPr>
          <w:rFonts w:asciiTheme="majorBidi" w:hAnsiTheme="majorBidi" w:cstheme="majorBidi"/>
          <w:bCs/>
          <w:i/>
          <w:sz w:val="24"/>
          <w:szCs w:val="24"/>
        </w:rPr>
      </w:pPr>
      <w:r w:rsidRPr="00F33802">
        <w:rPr>
          <w:rFonts w:asciiTheme="majorBidi" w:hAnsiTheme="majorBidi" w:cstheme="majorBidi"/>
          <w:bCs/>
          <w:i/>
          <w:sz w:val="24"/>
          <w:szCs w:val="24"/>
        </w:rPr>
        <w:t xml:space="preserve">The Business School, Edinburgh Napier University, </w:t>
      </w:r>
      <w:r w:rsidR="00C41248" w:rsidRPr="00F33802">
        <w:rPr>
          <w:rFonts w:asciiTheme="majorBidi" w:hAnsiTheme="majorBidi" w:cstheme="majorBidi"/>
          <w:bCs/>
          <w:i/>
          <w:sz w:val="24"/>
          <w:szCs w:val="24"/>
        </w:rPr>
        <w:t>United Kingdom</w:t>
      </w:r>
    </w:p>
    <w:p w14:paraId="658D087A" w14:textId="77777777" w:rsidR="00D84107" w:rsidRPr="00F33802" w:rsidRDefault="00D84107" w:rsidP="00D84107">
      <w:pPr>
        <w:spacing w:after="0" w:line="360" w:lineRule="auto"/>
        <w:ind w:firstLine="284"/>
        <w:jc w:val="center"/>
        <w:rPr>
          <w:rFonts w:asciiTheme="majorBidi" w:hAnsiTheme="majorBidi" w:cstheme="majorBidi"/>
          <w:b/>
          <w:sz w:val="24"/>
          <w:szCs w:val="24"/>
        </w:rPr>
      </w:pPr>
      <w:r w:rsidRPr="00F33802">
        <w:rPr>
          <w:rFonts w:asciiTheme="majorBidi" w:hAnsiTheme="majorBidi" w:cstheme="majorBidi"/>
          <w:b/>
          <w:sz w:val="24"/>
          <w:szCs w:val="24"/>
        </w:rPr>
        <w:t xml:space="preserve">Sharafuddin Ahmed Khan </w:t>
      </w:r>
      <w:r w:rsidRPr="00F33802">
        <w:rPr>
          <w:rFonts w:asciiTheme="majorBidi" w:hAnsiTheme="majorBidi" w:cstheme="majorBidi"/>
          <w:sz w:val="24"/>
          <w:szCs w:val="24"/>
        </w:rPr>
        <w:t>(</w:t>
      </w:r>
      <w:hyperlink r:id="rId11" w:history="1">
        <w:r w:rsidRPr="00F33802">
          <w:rPr>
            <w:rStyle w:val="Hyperlink"/>
            <w:rFonts w:asciiTheme="majorBidi" w:hAnsiTheme="majorBidi" w:cstheme="majorBidi"/>
            <w:color w:val="auto"/>
            <w:sz w:val="24"/>
            <w:szCs w:val="24"/>
          </w:rPr>
          <w:t>Sharfuddin.Khan@uregina.ca</w:t>
        </w:r>
      </w:hyperlink>
      <w:r w:rsidRPr="00F33802">
        <w:rPr>
          <w:rFonts w:asciiTheme="majorBidi" w:hAnsiTheme="majorBidi" w:cstheme="majorBidi"/>
          <w:sz w:val="24"/>
          <w:szCs w:val="24"/>
        </w:rPr>
        <w:t>)</w:t>
      </w:r>
    </w:p>
    <w:p w14:paraId="6E8B2967" w14:textId="77777777" w:rsidR="00D84107" w:rsidRPr="00F33802" w:rsidRDefault="00D84107" w:rsidP="00D84107">
      <w:pPr>
        <w:spacing w:after="0" w:line="360" w:lineRule="auto"/>
        <w:ind w:firstLine="284"/>
        <w:jc w:val="center"/>
        <w:rPr>
          <w:rFonts w:asciiTheme="majorBidi" w:hAnsiTheme="majorBidi" w:cstheme="majorBidi"/>
          <w:bCs/>
          <w:i/>
          <w:sz w:val="24"/>
          <w:szCs w:val="24"/>
        </w:rPr>
      </w:pPr>
      <w:r w:rsidRPr="00F33802">
        <w:rPr>
          <w:rFonts w:asciiTheme="majorBidi" w:hAnsiTheme="majorBidi" w:cstheme="majorBidi"/>
          <w:bCs/>
          <w:i/>
          <w:sz w:val="24"/>
          <w:szCs w:val="24"/>
        </w:rPr>
        <w:t>Faculty of Engineering and Applied Science, University of Regina, Canada</w:t>
      </w:r>
    </w:p>
    <w:p w14:paraId="6BC042A3" w14:textId="77777777" w:rsidR="00D84107" w:rsidRPr="00F33802" w:rsidRDefault="00D84107" w:rsidP="00D84107">
      <w:pPr>
        <w:spacing w:after="0" w:line="360" w:lineRule="auto"/>
        <w:ind w:firstLine="284"/>
        <w:jc w:val="center"/>
        <w:rPr>
          <w:rFonts w:asciiTheme="majorBidi" w:hAnsiTheme="majorBidi" w:cstheme="majorBidi"/>
          <w:b/>
          <w:sz w:val="24"/>
          <w:szCs w:val="24"/>
        </w:rPr>
      </w:pPr>
      <w:r w:rsidRPr="00F33802">
        <w:rPr>
          <w:rFonts w:asciiTheme="majorBidi" w:hAnsiTheme="majorBidi" w:cstheme="majorBidi"/>
          <w:b/>
          <w:sz w:val="24"/>
          <w:szCs w:val="24"/>
        </w:rPr>
        <w:t>Alasdair Marshall</w:t>
      </w:r>
      <w:r w:rsidRPr="00F33802">
        <w:rPr>
          <w:rFonts w:asciiTheme="majorBidi" w:hAnsiTheme="majorBidi" w:cstheme="majorBidi"/>
          <w:bCs/>
          <w:sz w:val="24"/>
          <w:szCs w:val="24"/>
        </w:rPr>
        <w:t xml:space="preserve"> (A.Marshall@soton.ac.uk)</w:t>
      </w:r>
    </w:p>
    <w:p w14:paraId="49C9488C" w14:textId="598E9EAE" w:rsidR="00D84107" w:rsidRPr="00F33802" w:rsidRDefault="00D84107" w:rsidP="00D84107">
      <w:pPr>
        <w:spacing w:after="0" w:line="360" w:lineRule="auto"/>
        <w:ind w:firstLine="284"/>
        <w:jc w:val="center"/>
        <w:rPr>
          <w:rFonts w:asciiTheme="majorBidi" w:hAnsiTheme="majorBidi" w:cstheme="majorBidi"/>
          <w:bCs/>
          <w:i/>
          <w:iCs/>
          <w:sz w:val="24"/>
          <w:szCs w:val="24"/>
        </w:rPr>
      </w:pPr>
      <w:r w:rsidRPr="00F33802">
        <w:rPr>
          <w:rFonts w:asciiTheme="majorBidi" w:hAnsiTheme="majorBidi" w:cstheme="majorBidi"/>
          <w:bCs/>
          <w:i/>
          <w:iCs/>
          <w:sz w:val="24"/>
          <w:szCs w:val="24"/>
        </w:rPr>
        <w:t xml:space="preserve">Southampton Business School, University of Southampton, </w:t>
      </w:r>
      <w:r w:rsidR="00C41248" w:rsidRPr="00F33802">
        <w:rPr>
          <w:rFonts w:asciiTheme="majorBidi" w:hAnsiTheme="majorBidi" w:cstheme="majorBidi"/>
          <w:bCs/>
          <w:i/>
          <w:sz w:val="24"/>
          <w:szCs w:val="24"/>
        </w:rPr>
        <w:t>United Kingdom</w:t>
      </w:r>
    </w:p>
    <w:p w14:paraId="49F0FAE6" w14:textId="77777777" w:rsidR="00D84107" w:rsidRPr="00F33802" w:rsidRDefault="00D84107" w:rsidP="00D84107">
      <w:pPr>
        <w:spacing w:after="0" w:line="360" w:lineRule="auto"/>
        <w:ind w:firstLine="284"/>
        <w:jc w:val="center"/>
        <w:rPr>
          <w:rFonts w:asciiTheme="majorBidi" w:hAnsiTheme="majorBidi" w:cstheme="majorBidi"/>
          <w:b/>
          <w:sz w:val="24"/>
          <w:szCs w:val="24"/>
        </w:rPr>
      </w:pPr>
      <w:r w:rsidRPr="00F33802">
        <w:rPr>
          <w:rFonts w:asciiTheme="majorBidi" w:hAnsiTheme="majorBidi" w:cstheme="majorBidi"/>
          <w:b/>
          <w:sz w:val="24"/>
          <w:szCs w:val="24"/>
        </w:rPr>
        <w:t xml:space="preserve">Fikri T. Dweiri </w:t>
      </w:r>
      <w:r w:rsidRPr="00F33802">
        <w:rPr>
          <w:rFonts w:asciiTheme="majorBidi" w:hAnsiTheme="majorBidi" w:cstheme="majorBidi"/>
          <w:sz w:val="24"/>
          <w:szCs w:val="24"/>
        </w:rPr>
        <w:t>(</w:t>
      </w:r>
      <w:hyperlink r:id="rId12" w:history="1">
        <w:r w:rsidRPr="00F33802">
          <w:rPr>
            <w:rStyle w:val="Hyperlink"/>
            <w:rFonts w:asciiTheme="majorBidi" w:hAnsiTheme="majorBidi" w:cstheme="majorBidi"/>
            <w:color w:val="auto"/>
            <w:sz w:val="24"/>
            <w:szCs w:val="24"/>
          </w:rPr>
          <w:t>fdweiri@sharjah.ac.ae</w:t>
        </w:r>
      </w:hyperlink>
      <w:r w:rsidRPr="00F33802">
        <w:rPr>
          <w:rFonts w:asciiTheme="majorBidi" w:hAnsiTheme="majorBidi" w:cstheme="majorBidi"/>
          <w:sz w:val="24"/>
          <w:szCs w:val="24"/>
        </w:rPr>
        <w:t>)</w:t>
      </w:r>
    </w:p>
    <w:p w14:paraId="3CD633CE" w14:textId="55B9F27E" w:rsidR="00D84107" w:rsidRPr="00F33802" w:rsidRDefault="00D84107" w:rsidP="00D84107">
      <w:pPr>
        <w:spacing w:after="0" w:line="360" w:lineRule="auto"/>
        <w:ind w:firstLine="284"/>
        <w:jc w:val="center"/>
        <w:rPr>
          <w:rFonts w:asciiTheme="majorBidi" w:hAnsiTheme="majorBidi" w:cstheme="majorBidi"/>
          <w:bCs/>
          <w:i/>
          <w:sz w:val="24"/>
          <w:szCs w:val="24"/>
        </w:rPr>
      </w:pPr>
      <w:r w:rsidRPr="00F33802">
        <w:rPr>
          <w:rFonts w:asciiTheme="majorBidi" w:hAnsiTheme="majorBidi" w:cstheme="majorBidi"/>
          <w:bCs/>
          <w:i/>
          <w:sz w:val="24"/>
          <w:szCs w:val="24"/>
        </w:rPr>
        <w:t>College of Engineering, University of Sharjah, U</w:t>
      </w:r>
      <w:r w:rsidR="00C41248" w:rsidRPr="00F33802">
        <w:rPr>
          <w:rFonts w:asciiTheme="majorBidi" w:hAnsiTheme="majorBidi" w:cstheme="majorBidi"/>
          <w:bCs/>
          <w:i/>
          <w:sz w:val="24"/>
          <w:szCs w:val="24"/>
        </w:rPr>
        <w:t>nited Arab Emirates</w:t>
      </w:r>
    </w:p>
    <w:p w14:paraId="008E2F0C" w14:textId="77777777" w:rsidR="00D84107" w:rsidRPr="00F33802" w:rsidRDefault="00D84107" w:rsidP="00D84107">
      <w:pPr>
        <w:spacing w:after="0" w:line="360" w:lineRule="auto"/>
        <w:ind w:firstLine="284"/>
        <w:jc w:val="center"/>
        <w:rPr>
          <w:rFonts w:asciiTheme="majorBidi" w:hAnsiTheme="majorBidi" w:cstheme="majorBidi"/>
          <w:b/>
          <w:sz w:val="24"/>
          <w:szCs w:val="24"/>
        </w:rPr>
      </w:pPr>
      <w:r w:rsidRPr="00F33802">
        <w:rPr>
          <w:rFonts w:asciiTheme="majorBidi" w:hAnsiTheme="majorBidi" w:cstheme="majorBidi"/>
          <w:b/>
          <w:sz w:val="24"/>
          <w:szCs w:val="24"/>
        </w:rPr>
        <w:t xml:space="preserve">Terry Williams </w:t>
      </w:r>
      <w:r w:rsidRPr="00F33802">
        <w:rPr>
          <w:rFonts w:asciiTheme="majorBidi" w:hAnsiTheme="majorBidi" w:cstheme="majorBidi"/>
          <w:sz w:val="24"/>
          <w:szCs w:val="24"/>
        </w:rPr>
        <w:t>(</w:t>
      </w:r>
      <w:hyperlink r:id="rId13" w:history="1">
        <w:r w:rsidRPr="00F33802">
          <w:rPr>
            <w:rStyle w:val="Hyperlink"/>
            <w:rFonts w:asciiTheme="majorBidi" w:hAnsiTheme="majorBidi" w:cstheme="majorBidi"/>
            <w:color w:val="auto"/>
            <w:sz w:val="24"/>
            <w:szCs w:val="24"/>
          </w:rPr>
          <w:t>terry.williams@hull.ac.uk</w:t>
        </w:r>
      </w:hyperlink>
      <w:r w:rsidRPr="00F33802">
        <w:rPr>
          <w:rFonts w:asciiTheme="majorBidi" w:hAnsiTheme="majorBidi" w:cstheme="majorBidi"/>
          <w:sz w:val="24"/>
          <w:szCs w:val="24"/>
        </w:rPr>
        <w:t>)</w:t>
      </w:r>
    </w:p>
    <w:p w14:paraId="69AF7E3A" w14:textId="3A0A592C" w:rsidR="00D84107" w:rsidRPr="00F33802" w:rsidRDefault="00D84107" w:rsidP="00D84107">
      <w:pPr>
        <w:spacing w:after="0" w:line="360" w:lineRule="auto"/>
        <w:ind w:firstLine="284"/>
        <w:jc w:val="center"/>
        <w:rPr>
          <w:rFonts w:asciiTheme="majorBidi" w:hAnsiTheme="majorBidi" w:cstheme="majorBidi"/>
          <w:bCs/>
          <w:i/>
          <w:sz w:val="24"/>
          <w:szCs w:val="24"/>
        </w:rPr>
      </w:pPr>
      <w:r w:rsidRPr="00F33802">
        <w:rPr>
          <w:rFonts w:asciiTheme="majorBidi" w:hAnsiTheme="majorBidi" w:cstheme="majorBidi"/>
          <w:bCs/>
          <w:i/>
          <w:sz w:val="24"/>
          <w:szCs w:val="24"/>
        </w:rPr>
        <w:t xml:space="preserve">Hull University Business School, University of Hull, </w:t>
      </w:r>
      <w:r w:rsidR="00C41248" w:rsidRPr="00F33802">
        <w:rPr>
          <w:rFonts w:asciiTheme="majorBidi" w:hAnsiTheme="majorBidi" w:cstheme="majorBidi"/>
          <w:bCs/>
          <w:i/>
          <w:sz w:val="24"/>
          <w:szCs w:val="24"/>
        </w:rPr>
        <w:t>United Kingdom</w:t>
      </w:r>
    </w:p>
    <w:p w14:paraId="0C8A70FC" w14:textId="77777777" w:rsidR="00D84107" w:rsidRPr="00F33802" w:rsidRDefault="00D84107" w:rsidP="00D84107">
      <w:pPr>
        <w:spacing w:after="0" w:line="360" w:lineRule="auto"/>
        <w:ind w:firstLine="284"/>
        <w:jc w:val="center"/>
        <w:rPr>
          <w:rFonts w:asciiTheme="majorBidi" w:hAnsiTheme="majorBidi" w:cstheme="majorBidi"/>
          <w:b/>
          <w:iCs/>
          <w:sz w:val="24"/>
          <w:szCs w:val="24"/>
        </w:rPr>
      </w:pPr>
      <w:r w:rsidRPr="00F33802">
        <w:rPr>
          <w:rFonts w:asciiTheme="majorBidi" w:hAnsiTheme="majorBidi" w:cstheme="majorBidi"/>
          <w:b/>
          <w:iCs/>
          <w:sz w:val="24"/>
          <w:szCs w:val="24"/>
        </w:rPr>
        <w:t xml:space="preserve">Yongyi Shou </w:t>
      </w:r>
      <w:r w:rsidRPr="00F33802">
        <w:rPr>
          <w:rFonts w:asciiTheme="majorBidi" w:hAnsiTheme="majorBidi" w:cstheme="majorBidi"/>
          <w:bCs/>
          <w:iCs/>
          <w:sz w:val="24"/>
          <w:szCs w:val="24"/>
        </w:rPr>
        <w:t>(</w:t>
      </w:r>
      <w:hyperlink r:id="rId14" w:history="1">
        <w:r w:rsidRPr="00F33802">
          <w:rPr>
            <w:rStyle w:val="Hyperlink"/>
            <w:rFonts w:asciiTheme="majorBidi" w:hAnsiTheme="majorBidi" w:cstheme="majorBidi"/>
            <w:bCs/>
            <w:iCs/>
            <w:sz w:val="24"/>
            <w:szCs w:val="24"/>
          </w:rPr>
          <w:t>yshou@zju.edu.cn</w:t>
        </w:r>
      </w:hyperlink>
      <w:r w:rsidRPr="00F33802">
        <w:rPr>
          <w:rFonts w:asciiTheme="majorBidi" w:hAnsiTheme="majorBidi" w:cstheme="majorBidi"/>
          <w:bCs/>
          <w:iCs/>
          <w:sz w:val="24"/>
          <w:szCs w:val="24"/>
        </w:rPr>
        <w:t>)</w:t>
      </w:r>
    </w:p>
    <w:p w14:paraId="361D206E" w14:textId="77777777" w:rsidR="00D84107" w:rsidRPr="00F33802" w:rsidRDefault="00D84107" w:rsidP="00D84107">
      <w:pPr>
        <w:spacing w:after="0" w:line="360" w:lineRule="auto"/>
        <w:ind w:firstLine="284"/>
        <w:jc w:val="center"/>
        <w:rPr>
          <w:rFonts w:asciiTheme="majorBidi" w:hAnsiTheme="majorBidi" w:cstheme="majorBidi"/>
          <w:bCs/>
          <w:i/>
          <w:sz w:val="24"/>
          <w:szCs w:val="24"/>
        </w:rPr>
      </w:pPr>
      <w:r w:rsidRPr="00F33802">
        <w:rPr>
          <w:rFonts w:asciiTheme="majorBidi" w:hAnsiTheme="majorBidi" w:cstheme="majorBidi"/>
          <w:bCs/>
          <w:i/>
          <w:sz w:val="24"/>
          <w:szCs w:val="24"/>
        </w:rPr>
        <w:t>School of Management, Zhejiang University, China</w:t>
      </w:r>
    </w:p>
    <w:p w14:paraId="1671EE3C" w14:textId="77777777" w:rsidR="00D84107" w:rsidRPr="00F33802" w:rsidRDefault="00D84107" w:rsidP="00D84107">
      <w:pPr>
        <w:spacing w:after="0" w:line="360" w:lineRule="auto"/>
        <w:ind w:firstLine="284"/>
        <w:jc w:val="center"/>
        <w:rPr>
          <w:rFonts w:asciiTheme="majorBidi" w:hAnsiTheme="majorBidi" w:cstheme="majorBidi"/>
          <w:bCs/>
          <w:i/>
          <w:sz w:val="24"/>
          <w:szCs w:val="24"/>
        </w:rPr>
      </w:pPr>
      <w:r w:rsidRPr="00F33802">
        <w:rPr>
          <w:rFonts w:asciiTheme="majorBidi" w:hAnsiTheme="majorBidi" w:cstheme="majorBidi"/>
          <w:b/>
          <w:iCs/>
          <w:sz w:val="24"/>
          <w:szCs w:val="24"/>
        </w:rPr>
        <w:t>Ihsan Al Hosani</w:t>
      </w:r>
      <w:r w:rsidRPr="00F33802">
        <w:rPr>
          <w:rFonts w:asciiTheme="majorBidi" w:hAnsiTheme="majorBidi" w:cstheme="majorBidi"/>
          <w:bCs/>
          <w:i/>
          <w:sz w:val="24"/>
          <w:szCs w:val="24"/>
        </w:rPr>
        <w:t xml:space="preserve"> (</w:t>
      </w:r>
      <w:hyperlink r:id="rId15" w:history="1">
        <w:r w:rsidRPr="00F33802">
          <w:rPr>
            <w:rStyle w:val="Hyperlink"/>
            <w:rFonts w:asciiTheme="majorBidi" w:hAnsiTheme="majorBidi" w:cstheme="majorBidi"/>
            <w:bCs/>
            <w:i/>
            <w:sz w:val="24"/>
            <w:szCs w:val="24"/>
          </w:rPr>
          <w:t>Ehsan.eisa@hotmail.com</w:t>
        </w:r>
      </w:hyperlink>
      <w:r w:rsidRPr="00F33802">
        <w:rPr>
          <w:rFonts w:asciiTheme="majorBidi" w:hAnsiTheme="majorBidi" w:cstheme="majorBidi"/>
          <w:bCs/>
          <w:i/>
          <w:sz w:val="24"/>
          <w:szCs w:val="24"/>
        </w:rPr>
        <w:t>)</w:t>
      </w:r>
    </w:p>
    <w:p w14:paraId="2BCD3835" w14:textId="57431FDF" w:rsidR="00D84107" w:rsidRPr="00F33802" w:rsidRDefault="00D84107" w:rsidP="00D84107">
      <w:pPr>
        <w:spacing w:after="0" w:line="360" w:lineRule="auto"/>
        <w:ind w:firstLine="284"/>
        <w:jc w:val="center"/>
        <w:rPr>
          <w:rFonts w:asciiTheme="majorBidi" w:hAnsiTheme="majorBidi" w:cstheme="majorBidi"/>
          <w:bCs/>
          <w:i/>
          <w:sz w:val="24"/>
          <w:szCs w:val="24"/>
        </w:rPr>
      </w:pPr>
      <w:r w:rsidRPr="00F33802">
        <w:rPr>
          <w:rFonts w:asciiTheme="majorBidi" w:hAnsiTheme="majorBidi" w:cstheme="majorBidi"/>
          <w:bCs/>
          <w:i/>
          <w:sz w:val="24"/>
          <w:szCs w:val="24"/>
        </w:rPr>
        <w:t>College of Engineering, University of Sharjah</w:t>
      </w:r>
      <w:r w:rsidR="00C41248" w:rsidRPr="00F33802">
        <w:rPr>
          <w:rFonts w:asciiTheme="majorBidi" w:hAnsiTheme="majorBidi" w:cstheme="majorBidi"/>
          <w:bCs/>
          <w:i/>
          <w:sz w:val="24"/>
          <w:szCs w:val="24"/>
        </w:rPr>
        <w:t>, United Arab Emirates</w:t>
      </w:r>
    </w:p>
    <w:p w14:paraId="7AF21CDF" w14:textId="77777777" w:rsidR="00D84107" w:rsidRPr="00F33802" w:rsidRDefault="00D84107" w:rsidP="00D84107">
      <w:pPr>
        <w:spacing w:after="0" w:line="360" w:lineRule="auto"/>
        <w:ind w:firstLine="284"/>
        <w:jc w:val="both"/>
        <w:rPr>
          <w:rFonts w:asciiTheme="majorBidi" w:hAnsiTheme="majorBidi" w:cstheme="majorBidi"/>
          <w:b/>
          <w:iCs/>
          <w:sz w:val="24"/>
          <w:szCs w:val="24"/>
        </w:rPr>
      </w:pPr>
    </w:p>
    <w:p w14:paraId="354A8C20" w14:textId="77777777" w:rsidR="00D84107" w:rsidRPr="009B13B9" w:rsidRDefault="00D84107" w:rsidP="00706EA8">
      <w:pPr>
        <w:spacing w:after="0" w:line="360" w:lineRule="auto"/>
        <w:jc w:val="both"/>
        <w:rPr>
          <w:rFonts w:asciiTheme="majorBidi" w:hAnsiTheme="majorBidi" w:cstheme="majorBidi"/>
          <w:b/>
          <w:bCs/>
          <w:sz w:val="24"/>
          <w:szCs w:val="24"/>
        </w:rPr>
      </w:pPr>
      <w:r w:rsidRPr="009B13B9">
        <w:rPr>
          <w:rFonts w:asciiTheme="majorBidi" w:hAnsiTheme="majorBidi" w:cstheme="majorBidi"/>
          <w:b/>
          <w:bCs/>
          <w:sz w:val="24"/>
          <w:szCs w:val="24"/>
        </w:rPr>
        <w:t>Abstract</w:t>
      </w:r>
    </w:p>
    <w:p w14:paraId="072D33AC" w14:textId="4F567D45" w:rsidR="00F61135" w:rsidRPr="009B13B9" w:rsidRDefault="00B8316A" w:rsidP="00E12E4D">
      <w:pPr>
        <w:pStyle w:val="BodyText"/>
        <w:spacing w:line="360" w:lineRule="auto"/>
        <w:jc w:val="both"/>
        <w:rPr>
          <w:rFonts w:asciiTheme="majorBidi" w:hAnsiTheme="majorBidi" w:cstheme="majorBidi"/>
        </w:rPr>
      </w:pPr>
      <w:r w:rsidRPr="009B13B9">
        <w:rPr>
          <w:rFonts w:asciiTheme="majorBidi" w:hAnsiTheme="majorBidi" w:cstheme="majorBidi"/>
        </w:rPr>
        <w:t xml:space="preserve">Drawing on a nuanced perspective of prudence theory, we </w:t>
      </w:r>
      <w:r w:rsidR="00F803F0" w:rsidRPr="009B13B9">
        <w:rPr>
          <w:rFonts w:asciiTheme="majorBidi" w:hAnsiTheme="majorBidi" w:cstheme="majorBidi"/>
        </w:rPr>
        <w:t>examine</w:t>
      </w:r>
      <w:r w:rsidRPr="009B13B9">
        <w:rPr>
          <w:rFonts w:asciiTheme="majorBidi" w:hAnsiTheme="majorBidi" w:cstheme="majorBidi"/>
        </w:rPr>
        <w:t xml:space="preserve"> the interdependence among risk readiness capability factors in </w:t>
      </w:r>
      <w:r w:rsidR="00F803F0" w:rsidRPr="009B13B9">
        <w:rPr>
          <w:rFonts w:asciiTheme="majorBidi" w:hAnsiTheme="majorBidi" w:cstheme="majorBidi"/>
        </w:rPr>
        <w:t xml:space="preserve">predicting </w:t>
      </w:r>
      <w:r w:rsidRPr="009B13B9">
        <w:rPr>
          <w:rFonts w:asciiTheme="majorBidi" w:hAnsiTheme="majorBidi" w:cstheme="majorBidi"/>
        </w:rPr>
        <w:t xml:space="preserve">the successful </w:t>
      </w:r>
      <w:r w:rsidR="00EA696B" w:rsidRPr="009B13B9">
        <w:rPr>
          <w:rFonts w:asciiTheme="majorBidi" w:hAnsiTheme="majorBidi" w:cstheme="majorBidi"/>
        </w:rPr>
        <w:t xml:space="preserve">handover of </w:t>
      </w:r>
      <w:r w:rsidR="00504702" w:rsidRPr="009B13B9">
        <w:rPr>
          <w:rFonts w:asciiTheme="majorBidi" w:hAnsiTheme="majorBidi" w:cstheme="majorBidi"/>
        </w:rPr>
        <w:t xml:space="preserve">major </w:t>
      </w:r>
      <w:r w:rsidR="00EA696B" w:rsidRPr="009B13B9">
        <w:rPr>
          <w:rFonts w:asciiTheme="majorBidi" w:hAnsiTheme="majorBidi" w:cstheme="majorBidi"/>
        </w:rPr>
        <w:t>infrastructure projects to operations</w:t>
      </w:r>
      <w:r w:rsidRPr="009B13B9">
        <w:rPr>
          <w:rFonts w:asciiTheme="majorBidi" w:hAnsiTheme="majorBidi" w:cstheme="majorBidi"/>
        </w:rPr>
        <w:t>. Employing a three-stage sequential multi-method design, we first appl</w:t>
      </w:r>
      <w:r w:rsidR="000B0E55">
        <w:rPr>
          <w:rFonts w:asciiTheme="majorBidi" w:hAnsiTheme="majorBidi" w:cstheme="majorBidi"/>
        </w:rPr>
        <w:t>y</w:t>
      </w:r>
      <w:r w:rsidRPr="009B13B9">
        <w:rPr>
          <w:rFonts w:asciiTheme="majorBidi" w:hAnsiTheme="majorBidi" w:cstheme="majorBidi"/>
        </w:rPr>
        <w:t xml:space="preserve"> ISM–MICMAC analysis to identify key risk readiness sub-factors explaining handover failures. Next, Structural equation modelling is employed to explore the underlying structure of the interdependencies</w:t>
      </w:r>
      <w:r w:rsidR="00C846DE">
        <w:rPr>
          <w:rFonts w:asciiTheme="majorBidi" w:hAnsiTheme="majorBidi" w:cstheme="majorBidi"/>
        </w:rPr>
        <w:t xml:space="preserve"> of these </w:t>
      </w:r>
      <w:r w:rsidR="00C846DE" w:rsidRPr="00C846DE">
        <w:rPr>
          <w:rFonts w:asciiTheme="majorBidi" w:hAnsiTheme="majorBidi" w:cstheme="majorBidi"/>
        </w:rPr>
        <w:t>risk readiness sub-factors</w:t>
      </w:r>
      <w:r w:rsidRPr="00C846DE">
        <w:rPr>
          <w:rFonts w:asciiTheme="majorBidi" w:hAnsiTheme="majorBidi" w:cstheme="majorBidi"/>
        </w:rPr>
        <w:t xml:space="preserve"> reframed within temporal dimensions of </w:t>
      </w:r>
      <w:r w:rsidR="005D7407" w:rsidRPr="00274881">
        <w:rPr>
          <w:rFonts w:asciiTheme="majorBidi" w:hAnsiTheme="majorBidi" w:cstheme="majorBidi"/>
        </w:rPr>
        <w:lastRenderedPageBreak/>
        <w:t>‘</w:t>
      </w:r>
      <w:r w:rsidR="005D7407" w:rsidRPr="00274881">
        <w:rPr>
          <w:rFonts w:asciiTheme="majorBidi" w:hAnsiTheme="majorBidi" w:cstheme="majorBidi"/>
          <w:i/>
          <w:iCs/>
        </w:rPr>
        <w:t>foresight’</w:t>
      </w:r>
      <w:r w:rsidR="005D7407" w:rsidRPr="00274881">
        <w:rPr>
          <w:rFonts w:asciiTheme="majorBidi" w:hAnsiTheme="majorBidi" w:cstheme="majorBidi"/>
        </w:rPr>
        <w:t xml:space="preserve"> (anticipation of future disruptions)</w:t>
      </w:r>
      <w:r w:rsidR="005D7407" w:rsidRPr="005D7407">
        <w:rPr>
          <w:rFonts w:asciiTheme="majorBidi" w:hAnsiTheme="majorBidi" w:cstheme="majorBidi"/>
        </w:rPr>
        <w:t xml:space="preserve"> </w:t>
      </w:r>
      <w:r w:rsidR="005D7407">
        <w:rPr>
          <w:rFonts w:asciiTheme="majorBidi" w:hAnsiTheme="majorBidi" w:cstheme="majorBidi"/>
        </w:rPr>
        <w:t xml:space="preserve">and </w:t>
      </w:r>
      <w:r w:rsidR="005D7407" w:rsidRPr="00274881">
        <w:rPr>
          <w:rFonts w:asciiTheme="majorBidi" w:hAnsiTheme="majorBidi" w:cstheme="majorBidi"/>
        </w:rPr>
        <w:t>‘</w:t>
      </w:r>
      <w:r w:rsidR="005D7407" w:rsidRPr="00274881">
        <w:rPr>
          <w:rFonts w:asciiTheme="majorBidi" w:hAnsiTheme="majorBidi" w:cstheme="majorBidi"/>
          <w:i/>
          <w:iCs/>
        </w:rPr>
        <w:t>oversight’</w:t>
      </w:r>
      <w:r w:rsidR="005D7407" w:rsidRPr="00274881">
        <w:rPr>
          <w:rFonts w:asciiTheme="majorBidi" w:hAnsiTheme="majorBidi" w:cstheme="majorBidi"/>
        </w:rPr>
        <w:t xml:space="preserve"> (reflection on past events)</w:t>
      </w:r>
      <w:r w:rsidRPr="009B13B9">
        <w:rPr>
          <w:rFonts w:asciiTheme="majorBidi" w:hAnsiTheme="majorBidi" w:cstheme="majorBidi"/>
        </w:rPr>
        <w:t>. The analysis shows marked differences in comparative factor importance, with ‘</w:t>
      </w:r>
      <w:r w:rsidRPr="009B13B9">
        <w:rPr>
          <w:rFonts w:asciiTheme="majorBidi" w:hAnsiTheme="majorBidi" w:cstheme="majorBidi"/>
          <w:i/>
        </w:rPr>
        <w:t>foresight’</w:t>
      </w:r>
      <w:r w:rsidRPr="009B13B9">
        <w:rPr>
          <w:rFonts w:asciiTheme="majorBidi" w:hAnsiTheme="majorBidi" w:cstheme="majorBidi"/>
        </w:rPr>
        <w:t xml:space="preserve"> showing strong dominance over ‘</w:t>
      </w:r>
      <w:r w:rsidRPr="009B13B9">
        <w:rPr>
          <w:rFonts w:asciiTheme="majorBidi" w:hAnsiTheme="majorBidi" w:cstheme="majorBidi"/>
          <w:i/>
        </w:rPr>
        <w:t>oversight’</w:t>
      </w:r>
      <w:r w:rsidRPr="009B13B9">
        <w:rPr>
          <w:rFonts w:asciiTheme="majorBidi" w:hAnsiTheme="majorBidi" w:cstheme="majorBidi"/>
        </w:rPr>
        <w:t>. Finally, using Artificial Neural Networks</w:t>
      </w:r>
      <w:r w:rsidRPr="000B0E55">
        <w:rPr>
          <w:rFonts w:asciiTheme="majorBidi" w:hAnsiTheme="majorBidi" w:cstheme="majorBidi"/>
        </w:rPr>
        <w:t xml:space="preserve">, we test </w:t>
      </w:r>
      <w:r w:rsidRPr="009B13B9">
        <w:rPr>
          <w:rFonts w:asciiTheme="majorBidi" w:hAnsiTheme="majorBidi" w:cstheme="majorBidi"/>
        </w:rPr>
        <w:t xml:space="preserve">the predictive validity of the identified readiness structure by assessing its ability to </w:t>
      </w:r>
      <w:r w:rsidR="00E12E4D" w:rsidRPr="00E12E4D">
        <w:rPr>
          <w:rFonts w:asciiTheme="majorBidi" w:hAnsiTheme="majorBidi" w:cstheme="majorBidi"/>
        </w:rPr>
        <w:t xml:space="preserve">predict </w:t>
      </w:r>
      <w:r w:rsidRPr="009B13B9">
        <w:rPr>
          <w:rFonts w:asciiTheme="majorBidi" w:hAnsiTheme="majorBidi" w:cstheme="majorBidi"/>
        </w:rPr>
        <w:t xml:space="preserve">successful </w:t>
      </w:r>
      <w:r w:rsidR="00EA696B" w:rsidRPr="009B13B9">
        <w:rPr>
          <w:rFonts w:asciiTheme="majorBidi" w:hAnsiTheme="majorBidi" w:cstheme="majorBidi"/>
        </w:rPr>
        <w:t>handover</w:t>
      </w:r>
      <w:r w:rsidRPr="009B13B9">
        <w:rPr>
          <w:rFonts w:asciiTheme="majorBidi" w:hAnsiTheme="majorBidi" w:cstheme="majorBidi"/>
        </w:rPr>
        <w:t>, measured in terms of ‘</w:t>
      </w:r>
      <w:r w:rsidRPr="009B13B9">
        <w:rPr>
          <w:rFonts w:asciiTheme="majorBidi" w:hAnsiTheme="majorBidi" w:cstheme="majorBidi"/>
          <w:i/>
        </w:rPr>
        <w:t>timeliness’</w:t>
      </w:r>
      <w:r w:rsidRPr="009B13B9">
        <w:rPr>
          <w:rFonts w:asciiTheme="majorBidi" w:hAnsiTheme="majorBidi" w:cstheme="majorBidi"/>
        </w:rPr>
        <w:t xml:space="preserve"> and ‘</w:t>
      </w:r>
      <w:r w:rsidRPr="009B13B9">
        <w:rPr>
          <w:rFonts w:asciiTheme="majorBidi" w:hAnsiTheme="majorBidi" w:cstheme="majorBidi"/>
          <w:i/>
        </w:rPr>
        <w:t>functionality’</w:t>
      </w:r>
      <w:r w:rsidRPr="009B13B9">
        <w:rPr>
          <w:rFonts w:asciiTheme="majorBidi" w:hAnsiTheme="majorBidi" w:cstheme="majorBidi"/>
        </w:rPr>
        <w:t xml:space="preserve">. </w:t>
      </w:r>
      <w:r w:rsidR="00E12E4D">
        <w:rPr>
          <w:rFonts w:asciiTheme="majorBidi" w:hAnsiTheme="majorBidi" w:cstheme="majorBidi"/>
        </w:rPr>
        <w:t xml:space="preserve"> </w:t>
      </w:r>
      <w:r w:rsidRPr="009B13B9">
        <w:rPr>
          <w:rFonts w:asciiTheme="majorBidi" w:hAnsiTheme="majorBidi" w:cstheme="majorBidi"/>
        </w:rPr>
        <w:t>The results show that while both ‘</w:t>
      </w:r>
      <w:r w:rsidRPr="009B13B9">
        <w:rPr>
          <w:rFonts w:asciiTheme="majorBidi" w:hAnsiTheme="majorBidi" w:cstheme="majorBidi"/>
          <w:i/>
        </w:rPr>
        <w:t>foresight’</w:t>
      </w:r>
      <w:r w:rsidRPr="009B13B9">
        <w:rPr>
          <w:rFonts w:asciiTheme="majorBidi" w:hAnsiTheme="majorBidi" w:cstheme="majorBidi"/>
        </w:rPr>
        <w:t xml:space="preserve"> and ‘</w:t>
      </w:r>
      <w:r w:rsidRPr="009B13B9">
        <w:rPr>
          <w:rFonts w:asciiTheme="majorBidi" w:hAnsiTheme="majorBidi" w:cstheme="majorBidi"/>
          <w:i/>
        </w:rPr>
        <w:t>oversight’</w:t>
      </w:r>
      <w:r w:rsidRPr="009B13B9">
        <w:rPr>
          <w:rFonts w:asciiTheme="majorBidi" w:hAnsiTheme="majorBidi" w:cstheme="majorBidi"/>
        </w:rPr>
        <w:t xml:space="preserve"> predict handover success, ‘</w:t>
      </w:r>
      <w:r w:rsidRPr="009B13B9">
        <w:rPr>
          <w:rFonts w:asciiTheme="majorBidi" w:hAnsiTheme="majorBidi" w:cstheme="majorBidi"/>
          <w:i/>
        </w:rPr>
        <w:t>foresight’</w:t>
      </w:r>
      <w:r w:rsidRPr="009B13B9">
        <w:rPr>
          <w:rFonts w:asciiTheme="majorBidi" w:hAnsiTheme="majorBidi" w:cstheme="majorBidi"/>
        </w:rPr>
        <w:t xml:space="preserve"> emerged as the stronger predictor. </w:t>
      </w:r>
      <w:r w:rsidR="003C73AF" w:rsidRPr="009B13B9">
        <w:rPr>
          <w:rFonts w:asciiTheme="majorBidi" w:hAnsiTheme="majorBidi" w:cstheme="majorBidi"/>
        </w:rPr>
        <w:t xml:space="preserve">The study’s originality lies in integrating prudence </w:t>
      </w:r>
      <w:r w:rsidR="00FA1F5A" w:rsidRPr="009B13B9">
        <w:rPr>
          <w:rFonts w:asciiTheme="majorBidi" w:hAnsiTheme="majorBidi" w:cstheme="majorBidi"/>
        </w:rPr>
        <w:t xml:space="preserve">theory </w:t>
      </w:r>
      <w:r w:rsidR="003C73AF" w:rsidRPr="009B13B9">
        <w:rPr>
          <w:rFonts w:asciiTheme="majorBidi" w:hAnsiTheme="majorBidi" w:cstheme="majorBidi"/>
        </w:rPr>
        <w:t xml:space="preserve">and risk </w:t>
      </w:r>
      <w:r w:rsidR="00FA1F5A" w:rsidRPr="009B13B9">
        <w:rPr>
          <w:rFonts w:asciiTheme="majorBidi" w:hAnsiTheme="majorBidi" w:cstheme="majorBidi"/>
        </w:rPr>
        <w:t>readiness</w:t>
      </w:r>
      <w:r w:rsidR="003C73AF" w:rsidRPr="009B13B9">
        <w:rPr>
          <w:rFonts w:asciiTheme="majorBidi" w:hAnsiTheme="majorBidi" w:cstheme="majorBidi"/>
        </w:rPr>
        <w:t xml:space="preserve"> literature to theorize the frameworks guiding project-to-operations </w:t>
      </w:r>
      <w:r w:rsidR="00FA1F5A" w:rsidRPr="009B13B9">
        <w:rPr>
          <w:rFonts w:asciiTheme="majorBidi" w:hAnsiTheme="majorBidi" w:cstheme="majorBidi"/>
        </w:rPr>
        <w:t>handover</w:t>
      </w:r>
      <w:r w:rsidR="003C73AF" w:rsidRPr="009B13B9">
        <w:rPr>
          <w:rFonts w:asciiTheme="majorBidi" w:hAnsiTheme="majorBidi" w:cstheme="majorBidi"/>
        </w:rPr>
        <w:t>.</w:t>
      </w:r>
    </w:p>
    <w:p w14:paraId="3E403553" w14:textId="6386F1A6" w:rsidR="00D84107" w:rsidRPr="009B13B9" w:rsidRDefault="00D84107" w:rsidP="00706EA8">
      <w:pPr>
        <w:spacing w:after="0" w:line="360" w:lineRule="auto"/>
        <w:jc w:val="both"/>
        <w:rPr>
          <w:rFonts w:asciiTheme="majorBidi" w:hAnsiTheme="majorBidi" w:cstheme="majorBidi"/>
          <w:sz w:val="24"/>
          <w:szCs w:val="24"/>
        </w:rPr>
      </w:pPr>
      <w:r w:rsidRPr="009B13B9">
        <w:rPr>
          <w:rFonts w:asciiTheme="majorBidi" w:hAnsiTheme="majorBidi" w:cstheme="majorBidi"/>
          <w:b/>
          <w:bCs/>
          <w:sz w:val="24"/>
          <w:szCs w:val="24"/>
        </w:rPr>
        <w:t xml:space="preserve">Keywords: </w:t>
      </w:r>
      <w:r w:rsidR="00FA1F5A" w:rsidRPr="009B13B9">
        <w:rPr>
          <w:rFonts w:asciiTheme="majorBidi" w:hAnsiTheme="majorBidi" w:cstheme="majorBidi"/>
          <w:sz w:val="24"/>
          <w:szCs w:val="24"/>
        </w:rPr>
        <w:t xml:space="preserve">Prudence Theory; </w:t>
      </w:r>
      <w:r w:rsidR="00504702" w:rsidRPr="009B13B9">
        <w:rPr>
          <w:rFonts w:asciiTheme="majorBidi" w:hAnsiTheme="majorBidi" w:cstheme="majorBidi"/>
          <w:sz w:val="24"/>
          <w:szCs w:val="24"/>
        </w:rPr>
        <w:t>Major i</w:t>
      </w:r>
      <w:r w:rsidRPr="009B13B9">
        <w:rPr>
          <w:rFonts w:asciiTheme="majorBidi" w:hAnsiTheme="majorBidi" w:cstheme="majorBidi"/>
          <w:sz w:val="24"/>
          <w:szCs w:val="24"/>
        </w:rPr>
        <w:t xml:space="preserve">nfrastructure; Handover; Risks readiness; Structural relationship </w:t>
      </w:r>
    </w:p>
    <w:p w14:paraId="404A82C0" w14:textId="77777777" w:rsidR="00D84107" w:rsidRPr="009B13B9" w:rsidRDefault="00D84107" w:rsidP="00706EA8">
      <w:pPr>
        <w:spacing w:after="0" w:line="360" w:lineRule="auto"/>
        <w:ind w:firstLine="284"/>
        <w:jc w:val="both"/>
        <w:rPr>
          <w:rFonts w:asciiTheme="majorBidi" w:hAnsiTheme="majorBidi" w:cstheme="majorBidi"/>
          <w:sz w:val="24"/>
          <w:szCs w:val="24"/>
        </w:rPr>
      </w:pPr>
    </w:p>
    <w:p w14:paraId="0586D22D" w14:textId="77777777" w:rsidR="00D84107" w:rsidRPr="009B13B9" w:rsidRDefault="00D84107" w:rsidP="00706EA8">
      <w:pPr>
        <w:spacing w:after="0" w:line="360" w:lineRule="auto"/>
        <w:jc w:val="both"/>
        <w:rPr>
          <w:rFonts w:asciiTheme="majorBidi" w:hAnsiTheme="majorBidi" w:cstheme="majorBidi"/>
          <w:b/>
          <w:bCs/>
          <w:sz w:val="24"/>
          <w:szCs w:val="24"/>
        </w:rPr>
      </w:pPr>
      <w:r w:rsidRPr="009B13B9">
        <w:rPr>
          <w:rFonts w:asciiTheme="majorBidi" w:hAnsiTheme="majorBidi" w:cstheme="majorBidi"/>
          <w:b/>
          <w:bCs/>
          <w:sz w:val="24"/>
          <w:szCs w:val="24"/>
        </w:rPr>
        <w:t xml:space="preserve">1.0 Introduction </w:t>
      </w:r>
    </w:p>
    <w:p w14:paraId="7EE979D8" w14:textId="50071EAB" w:rsidR="0054585E" w:rsidRPr="0054585E" w:rsidRDefault="0054585E" w:rsidP="009B13B9">
      <w:pPr>
        <w:spacing w:after="0" w:line="360" w:lineRule="auto"/>
        <w:jc w:val="both"/>
        <w:rPr>
          <w:rFonts w:asciiTheme="majorBidi" w:hAnsiTheme="majorBidi" w:cstheme="majorBidi"/>
          <w:sz w:val="24"/>
          <w:szCs w:val="24"/>
        </w:rPr>
      </w:pPr>
      <w:r w:rsidRPr="0054585E">
        <w:rPr>
          <w:rFonts w:asciiTheme="majorBidi" w:hAnsiTheme="majorBidi" w:cstheme="majorBidi"/>
          <w:sz w:val="24"/>
          <w:szCs w:val="24"/>
        </w:rPr>
        <w:t xml:space="preserve">Major infrastructure projects encompass both physical and virtual assets and extend across a wide range of sectors. These include transportation </w:t>
      </w:r>
      <w:r w:rsidR="006E111B">
        <w:rPr>
          <w:rFonts w:asciiTheme="majorBidi" w:hAnsiTheme="majorBidi" w:cstheme="majorBidi"/>
          <w:sz w:val="24"/>
          <w:szCs w:val="24"/>
        </w:rPr>
        <w:t xml:space="preserve">(e.g., </w:t>
      </w:r>
      <w:r w:rsidRPr="0054585E">
        <w:rPr>
          <w:rFonts w:asciiTheme="majorBidi" w:hAnsiTheme="majorBidi" w:cstheme="majorBidi"/>
          <w:sz w:val="24"/>
          <w:szCs w:val="24"/>
        </w:rPr>
        <w:t>highways, bridges, airports, rail</w:t>
      </w:r>
      <w:r w:rsidR="006E111B">
        <w:rPr>
          <w:rFonts w:asciiTheme="majorBidi" w:hAnsiTheme="majorBidi" w:cstheme="majorBidi"/>
          <w:sz w:val="24"/>
          <w:szCs w:val="24"/>
        </w:rPr>
        <w:t>)</w:t>
      </w:r>
      <w:r w:rsidRPr="0054585E">
        <w:rPr>
          <w:rFonts w:asciiTheme="majorBidi" w:hAnsiTheme="majorBidi" w:cstheme="majorBidi"/>
          <w:sz w:val="24"/>
          <w:szCs w:val="24"/>
        </w:rPr>
        <w:t xml:space="preserve"> and intermodal facilities; maritime and logistics infrastructure including ports, harbours, and dry ports; water and wastewater systems; energy transmission networks; utilities; broadband and data centres; and large public or industrial buildings (Ochoa et al. 2002; Edum-Fotwe et al. 2003; Kahhat et al. 2009; Cruz and Marques 2012; Love et al. 2017; FEMA 2023b). Over the past decade, demand for such projects has intensified globally, reflecting the need to provide the foundational systems on which contemporary societies and economies depend (Keep 2025). By underpinning economic continuity, productivity, and competitiveness, </w:t>
      </w:r>
      <w:r w:rsidR="00797024">
        <w:rPr>
          <w:rFonts w:asciiTheme="majorBidi" w:hAnsiTheme="majorBidi" w:cstheme="majorBidi"/>
          <w:sz w:val="24"/>
          <w:szCs w:val="24"/>
        </w:rPr>
        <w:t xml:space="preserve">some </w:t>
      </w:r>
      <w:r w:rsidRPr="0054585E">
        <w:rPr>
          <w:rFonts w:asciiTheme="majorBidi" w:hAnsiTheme="majorBidi" w:cstheme="majorBidi"/>
          <w:sz w:val="24"/>
          <w:szCs w:val="24"/>
        </w:rPr>
        <w:t xml:space="preserve">major infrastructure projects </w:t>
      </w:r>
      <w:r w:rsidR="00797024">
        <w:rPr>
          <w:rFonts w:asciiTheme="majorBidi" w:hAnsiTheme="majorBidi" w:cstheme="majorBidi"/>
          <w:sz w:val="24"/>
          <w:szCs w:val="24"/>
        </w:rPr>
        <w:t xml:space="preserve">have </w:t>
      </w:r>
      <w:r w:rsidRPr="0054585E">
        <w:rPr>
          <w:rFonts w:asciiTheme="majorBidi" w:hAnsiTheme="majorBidi" w:cstheme="majorBidi"/>
          <w:sz w:val="24"/>
          <w:szCs w:val="24"/>
        </w:rPr>
        <w:t>acquire</w:t>
      </w:r>
      <w:r w:rsidR="00797024">
        <w:rPr>
          <w:rFonts w:asciiTheme="majorBidi" w:hAnsiTheme="majorBidi" w:cstheme="majorBidi"/>
          <w:sz w:val="24"/>
          <w:szCs w:val="24"/>
        </w:rPr>
        <w:t>d</w:t>
      </w:r>
      <w:r w:rsidRPr="0054585E">
        <w:rPr>
          <w:rFonts w:asciiTheme="majorBidi" w:hAnsiTheme="majorBidi" w:cstheme="majorBidi"/>
          <w:sz w:val="24"/>
          <w:szCs w:val="24"/>
        </w:rPr>
        <w:t xml:space="preserve"> strategic importance that transcends sectoral </w:t>
      </w:r>
      <w:r w:rsidR="00797024">
        <w:rPr>
          <w:rFonts w:asciiTheme="majorBidi" w:hAnsiTheme="majorBidi" w:cstheme="majorBidi"/>
          <w:sz w:val="24"/>
          <w:szCs w:val="24"/>
        </w:rPr>
        <w:t xml:space="preserve">and national </w:t>
      </w:r>
      <w:r w:rsidRPr="0054585E">
        <w:rPr>
          <w:rFonts w:asciiTheme="majorBidi" w:hAnsiTheme="majorBidi" w:cstheme="majorBidi"/>
          <w:sz w:val="24"/>
          <w:szCs w:val="24"/>
        </w:rPr>
        <w:t>boundaries (Coticchia and Di Giulio 2023; Hudon and Floricel 2023; Sergeeva and Ninan 2023). In this study, major infrastructure projects are defined as large-scale initiatives involving the construction, modification, maintenance, or rehabilitation of critical infrastructure, typically requiring capital investments ranging from several hundred million to several billion dollars (Flyvbjerg 2009; FEMA 2023a).</w:t>
      </w:r>
    </w:p>
    <w:p w14:paraId="5DF45A57" w14:textId="77777777" w:rsidR="0054585E" w:rsidRPr="0054585E" w:rsidRDefault="0054585E" w:rsidP="009B13B9">
      <w:pPr>
        <w:spacing w:after="0" w:line="360" w:lineRule="auto"/>
        <w:ind w:firstLine="284"/>
        <w:jc w:val="both"/>
        <w:rPr>
          <w:rFonts w:asciiTheme="majorBidi" w:hAnsiTheme="majorBidi" w:cstheme="majorBidi"/>
          <w:sz w:val="24"/>
          <w:szCs w:val="24"/>
        </w:rPr>
      </w:pPr>
      <w:r w:rsidRPr="0054585E">
        <w:rPr>
          <w:rFonts w:asciiTheme="majorBidi" w:hAnsiTheme="majorBidi" w:cstheme="majorBidi"/>
          <w:sz w:val="24"/>
          <w:szCs w:val="24"/>
        </w:rPr>
        <w:t xml:space="preserve">Notwithstanding their strategic value, major infrastructure projects possess inherent structural characteristics that systematically increase their susceptibility to failure. Flyvbjerg (2009) identifies these characteristics as including very low tolerance for error, complex technical and </w:t>
      </w:r>
      <w:r w:rsidRPr="0054585E">
        <w:rPr>
          <w:rFonts w:asciiTheme="majorBidi" w:hAnsiTheme="majorBidi" w:cstheme="majorBidi"/>
          <w:sz w:val="24"/>
          <w:szCs w:val="24"/>
        </w:rPr>
        <w:lastRenderedPageBreak/>
        <w:t>organisational interfaces, extended planning horizons, bespoke designs and technologies, early-stage conceptual lock-in, dynamically evolving project scopes, and decision-making processes involving multiple actors with competing interests. From a systems perspective, these features generate tightly coupled socio-technical arrangements that are especially prone to disruption, including during the transition from project delivery to operational use.</w:t>
      </w:r>
    </w:p>
    <w:p w14:paraId="023AAA94" w14:textId="1CBADB98" w:rsidR="0054585E" w:rsidRPr="0054585E" w:rsidRDefault="0054585E" w:rsidP="009B13B9">
      <w:pPr>
        <w:spacing w:after="0" w:line="360" w:lineRule="auto"/>
        <w:ind w:firstLine="284"/>
        <w:jc w:val="both"/>
        <w:rPr>
          <w:rFonts w:asciiTheme="majorBidi" w:hAnsiTheme="majorBidi" w:cstheme="majorBidi"/>
          <w:sz w:val="24"/>
          <w:szCs w:val="24"/>
        </w:rPr>
      </w:pPr>
      <w:r w:rsidRPr="0054585E">
        <w:rPr>
          <w:rFonts w:asciiTheme="majorBidi" w:hAnsiTheme="majorBidi" w:cstheme="majorBidi"/>
          <w:sz w:val="24"/>
          <w:szCs w:val="24"/>
        </w:rPr>
        <w:t>This fragility is reflected empirically in persistent cost overruns (Flyvbjerg et al. 2022), schedule delays (Narayanan et al. 2019), and operational underperformance following completion (Flyvbjerg 2021). Crucially, such failures frequently extend beyond the project itself, triggering cascading effects across interconnected systems (Lucciarini and Galdini 2023; Tinti 2023). Exposure to rapidly escalating, disruptive, and poorly understood risks further intensifies this vulnerability, particularly at the handover point between project execution and operations (de Almeida Rodrigues et al. 2024; Xue et al. 2025).</w:t>
      </w:r>
    </w:p>
    <w:p w14:paraId="1FAEA39E" w14:textId="3A56F881" w:rsidR="0054585E" w:rsidRPr="0054585E" w:rsidRDefault="0054585E" w:rsidP="009B13B9">
      <w:pPr>
        <w:spacing w:after="0" w:line="360" w:lineRule="auto"/>
        <w:ind w:firstLine="284"/>
        <w:jc w:val="both"/>
        <w:rPr>
          <w:rFonts w:asciiTheme="majorBidi" w:hAnsiTheme="majorBidi" w:cstheme="majorBidi"/>
          <w:sz w:val="24"/>
          <w:szCs w:val="24"/>
        </w:rPr>
      </w:pPr>
      <w:r w:rsidRPr="0054585E">
        <w:rPr>
          <w:rFonts w:asciiTheme="majorBidi" w:hAnsiTheme="majorBidi" w:cstheme="majorBidi"/>
          <w:sz w:val="24"/>
          <w:szCs w:val="24"/>
        </w:rPr>
        <w:t>The handover phase</w:t>
      </w:r>
      <w:r w:rsidR="00962338">
        <w:rPr>
          <w:rFonts w:asciiTheme="majorBidi" w:hAnsiTheme="majorBidi" w:cstheme="majorBidi"/>
          <w:sz w:val="24"/>
          <w:szCs w:val="24"/>
        </w:rPr>
        <w:t xml:space="preserve">, </w:t>
      </w:r>
      <w:r w:rsidRPr="0054585E">
        <w:rPr>
          <w:rFonts w:asciiTheme="majorBidi" w:hAnsiTheme="majorBidi" w:cstheme="majorBidi"/>
          <w:sz w:val="24"/>
          <w:szCs w:val="24"/>
        </w:rPr>
        <w:t>marking the transition from a temporary project organisation to a permanent operational entity</w:t>
      </w:r>
      <w:r w:rsidR="00962338">
        <w:rPr>
          <w:rFonts w:asciiTheme="majorBidi" w:hAnsiTheme="majorBidi" w:cstheme="majorBidi"/>
          <w:sz w:val="24"/>
          <w:szCs w:val="24"/>
        </w:rPr>
        <w:t xml:space="preserve">, </w:t>
      </w:r>
      <w:r w:rsidRPr="0054585E">
        <w:rPr>
          <w:rFonts w:asciiTheme="majorBidi" w:hAnsiTheme="majorBidi" w:cstheme="majorBidi"/>
          <w:sz w:val="24"/>
          <w:szCs w:val="24"/>
        </w:rPr>
        <w:t xml:space="preserve">has therefore emerged as a critical locus of risk and failure. </w:t>
      </w:r>
      <w:r w:rsidR="001B73D7">
        <w:rPr>
          <w:rFonts w:asciiTheme="majorBidi" w:hAnsiTheme="majorBidi" w:cstheme="majorBidi"/>
          <w:sz w:val="24"/>
          <w:szCs w:val="24"/>
        </w:rPr>
        <w:t>Failures</w:t>
      </w:r>
      <w:r w:rsidRPr="0054585E">
        <w:rPr>
          <w:rFonts w:asciiTheme="majorBidi" w:hAnsiTheme="majorBidi" w:cstheme="majorBidi"/>
          <w:sz w:val="24"/>
          <w:szCs w:val="24"/>
        </w:rPr>
        <w:t xml:space="preserve"> during this phase are increasingly recognised as a source of systemic risk, capable of undermining asset performance from the first day of operation (Al-Mazrouie et al. 2021; de Almeida Rodrigues et al. 2024; Zhang et al. 2024; Xue et al. 2025). As documented in recent studies, such </w:t>
      </w:r>
      <w:r w:rsidR="001B73D7">
        <w:rPr>
          <w:rFonts w:asciiTheme="majorBidi" w:hAnsiTheme="majorBidi" w:cstheme="majorBidi"/>
          <w:sz w:val="24"/>
          <w:szCs w:val="24"/>
        </w:rPr>
        <w:t>failures</w:t>
      </w:r>
      <w:r w:rsidRPr="0054585E">
        <w:rPr>
          <w:rFonts w:asciiTheme="majorBidi" w:hAnsiTheme="majorBidi" w:cstheme="majorBidi"/>
          <w:sz w:val="24"/>
          <w:szCs w:val="24"/>
        </w:rPr>
        <w:t xml:space="preserve"> can result in what Brady and Davies (2010, p. 152) describe as </w:t>
      </w:r>
      <w:r w:rsidR="00962338">
        <w:rPr>
          <w:rFonts w:asciiTheme="majorBidi" w:hAnsiTheme="majorBidi" w:cstheme="majorBidi"/>
          <w:sz w:val="24"/>
          <w:szCs w:val="24"/>
        </w:rPr>
        <w:t>‘</w:t>
      </w:r>
      <w:r w:rsidRPr="009B13B9">
        <w:rPr>
          <w:rFonts w:asciiTheme="majorBidi" w:hAnsiTheme="majorBidi" w:cstheme="majorBidi"/>
          <w:i/>
          <w:iCs/>
          <w:sz w:val="24"/>
          <w:szCs w:val="24"/>
        </w:rPr>
        <w:t>disastrous openings</w:t>
      </w:r>
      <w:r w:rsidR="00962338">
        <w:rPr>
          <w:rFonts w:asciiTheme="majorBidi" w:hAnsiTheme="majorBidi" w:cstheme="majorBidi"/>
          <w:sz w:val="24"/>
          <w:szCs w:val="24"/>
        </w:rPr>
        <w:t>’</w:t>
      </w:r>
      <w:r w:rsidRPr="0054585E">
        <w:rPr>
          <w:rFonts w:asciiTheme="majorBidi" w:hAnsiTheme="majorBidi" w:cstheme="majorBidi"/>
          <w:sz w:val="24"/>
          <w:szCs w:val="24"/>
        </w:rPr>
        <w:t>, in which handover failures negate years of investment and institutional effort. Empirical examples span diverse sectors, including space programmes (Altabbakh et al. 2013), airports (Marshall et al. 2020; Al-Mazrouie et al. 2021), healthcare systems (Care Quality Commission 2023), and logistics infrastructure</w:t>
      </w:r>
      <w:r w:rsidR="008D0461">
        <w:rPr>
          <w:rFonts w:asciiTheme="majorBidi" w:hAnsiTheme="majorBidi" w:cstheme="majorBidi"/>
          <w:sz w:val="24"/>
          <w:szCs w:val="24"/>
        </w:rPr>
        <w:t xml:space="preserve"> such as dry ports</w:t>
      </w:r>
      <w:r w:rsidRPr="0054585E">
        <w:rPr>
          <w:rFonts w:asciiTheme="majorBidi" w:hAnsiTheme="majorBidi" w:cstheme="majorBidi"/>
          <w:sz w:val="24"/>
          <w:szCs w:val="24"/>
        </w:rPr>
        <w:t xml:space="preserve"> (de Almeida Rodrigues et al. 2024). Consequently, handover failure has become a central concern within both project management and operations management scholarship (Marshall et al. 2020; Zhang et al. 2024).</w:t>
      </w:r>
    </w:p>
    <w:p w14:paraId="09C7B28E" w14:textId="77777777" w:rsidR="0054585E" w:rsidRPr="0054585E" w:rsidRDefault="0054585E" w:rsidP="009B13B9">
      <w:pPr>
        <w:spacing w:after="0" w:line="360" w:lineRule="auto"/>
        <w:ind w:firstLine="284"/>
        <w:jc w:val="both"/>
        <w:rPr>
          <w:rFonts w:asciiTheme="majorBidi" w:hAnsiTheme="majorBidi" w:cstheme="majorBidi"/>
          <w:sz w:val="24"/>
          <w:szCs w:val="24"/>
        </w:rPr>
      </w:pPr>
      <w:r w:rsidRPr="0054585E">
        <w:rPr>
          <w:rFonts w:asciiTheme="majorBidi" w:hAnsiTheme="majorBidi" w:cstheme="majorBidi"/>
          <w:sz w:val="24"/>
          <w:szCs w:val="24"/>
        </w:rPr>
        <w:t xml:space="preserve">Although the significance of the full project life cycle has long been acknowledged (see Edkins 2024), the handover phase remains comparatively underexplored, particularly from a risk management perspective. Traditional risk management approaches, which emphasise risk identification, assessment, response, and monitoring, tend to be reactive and control-oriented (Marshall and Ojiako 2013; Marshall et al. 2019a). While these frameworks are effective in addressing foreseeable risks during project execution, they are less suited to the ambiguous, </w:t>
      </w:r>
      <w:r w:rsidRPr="0054585E">
        <w:rPr>
          <w:rFonts w:asciiTheme="majorBidi" w:hAnsiTheme="majorBidi" w:cstheme="majorBidi"/>
          <w:sz w:val="24"/>
          <w:szCs w:val="24"/>
        </w:rPr>
        <w:lastRenderedPageBreak/>
        <w:t>externally driven, and rapidly evolving risk conditions that characterise the handover of major infrastructure projects (Mishra et al. 2016; Siraj and Fayek 2019; Fridgeirsson et al. 2021; Wiewiora and O’Connor 2022).</w:t>
      </w:r>
    </w:p>
    <w:p w14:paraId="6C4626E3" w14:textId="58F85DEF" w:rsidR="0054585E" w:rsidRDefault="0054585E" w:rsidP="009B13B9">
      <w:pPr>
        <w:spacing w:after="0" w:line="360" w:lineRule="auto"/>
        <w:ind w:firstLine="284"/>
        <w:jc w:val="both"/>
        <w:rPr>
          <w:rFonts w:asciiTheme="majorBidi" w:hAnsiTheme="majorBidi" w:cstheme="majorBidi"/>
          <w:sz w:val="24"/>
          <w:szCs w:val="24"/>
        </w:rPr>
      </w:pPr>
      <w:r w:rsidRPr="0054585E">
        <w:rPr>
          <w:rFonts w:asciiTheme="majorBidi" w:hAnsiTheme="majorBidi" w:cstheme="majorBidi"/>
          <w:sz w:val="24"/>
          <w:szCs w:val="24"/>
        </w:rPr>
        <w:t xml:space="preserve">In response to these limitations, recent research has increasingly adopted </w:t>
      </w:r>
      <w:r w:rsidRPr="009B13B9">
        <w:rPr>
          <w:rFonts w:asciiTheme="majorBidi" w:hAnsiTheme="majorBidi" w:cstheme="majorBidi"/>
          <w:i/>
          <w:iCs/>
          <w:sz w:val="24"/>
          <w:szCs w:val="24"/>
        </w:rPr>
        <w:t>resilience</w:t>
      </w:r>
      <w:r w:rsidRPr="0054585E">
        <w:rPr>
          <w:rFonts w:asciiTheme="majorBidi" w:hAnsiTheme="majorBidi" w:cstheme="majorBidi"/>
          <w:sz w:val="24"/>
          <w:szCs w:val="24"/>
        </w:rPr>
        <w:t xml:space="preserve">-and </w:t>
      </w:r>
      <w:r w:rsidRPr="009B13B9">
        <w:rPr>
          <w:rFonts w:asciiTheme="majorBidi" w:hAnsiTheme="majorBidi" w:cstheme="majorBidi"/>
          <w:i/>
          <w:iCs/>
          <w:sz w:val="24"/>
          <w:szCs w:val="24"/>
        </w:rPr>
        <w:t>readiness</w:t>
      </w:r>
      <w:r w:rsidRPr="0054585E">
        <w:rPr>
          <w:rFonts w:asciiTheme="majorBidi" w:hAnsiTheme="majorBidi" w:cstheme="majorBidi"/>
          <w:sz w:val="24"/>
          <w:szCs w:val="24"/>
        </w:rPr>
        <w:t xml:space="preserve">-oriented perspectives that foreground anticipatory and adaptive capabilities (Nachbagauer and Schirl-Boeck 2019; Barham and Daim 2020; Shenoy and Mahanty 2021; Xue et al. 2023). Within this stream, </w:t>
      </w:r>
      <w:r w:rsidRPr="009B13B9">
        <w:rPr>
          <w:rFonts w:asciiTheme="majorBidi" w:hAnsiTheme="majorBidi" w:cstheme="majorBidi"/>
          <w:i/>
          <w:iCs/>
          <w:sz w:val="24"/>
          <w:szCs w:val="24"/>
        </w:rPr>
        <w:t>risk readiness</w:t>
      </w:r>
      <w:r w:rsidRPr="0054585E">
        <w:rPr>
          <w:rFonts w:asciiTheme="majorBidi" w:hAnsiTheme="majorBidi" w:cstheme="majorBidi"/>
          <w:sz w:val="24"/>
          <w:szCs w:val="24"/>
        </w:rPr>
        <w:t xml:space="preserve"> has emerged as a proactive, capability-based complement to conventional risk management, enhancing a project’s ability to anticipate, absorb, and withstand disruption (Das and Lashkari 2015; Toliver 2019; Ali et al. 2024; Ojiako et al. 2024, 2025). When applied to the handover of major infrastructure projects, this perspective shifts attention away from late-stage risk control towards the early development and alignment of capabilities that enable effective transition and sustained operational performance. Accordingly, identifying and examining the key risk readiness capability factors relevant to infrastructure project handover is essential. Doing so facilitates a systematic understanding of how risks emerge and propagate across the project–operations interface, enables the early identification of capability gaps, and supports targeted interventions prior to handover. Ultimately, this proactive orientation enhances operational continuity, protects asset value, and strengthens the long-term performance and resilience of critical infrastructure systems. Accordingly, </w:t>
      </w:r>
      <w:r w:rsidR="00962338">
        <w:rPr>
          <w:rFonts w:asciiTheme="majorBidi" w:hAnsiTheme="majorBidi" w:cstheme="majorBidi"/>
          <w:sz w:val="24"/>
          <w:szCs w:val="24"/>
        </w:rPr>
        <w:t>we</w:t>
      </w:r>
      <w:r w:rsidRPr="0054585E">
        <w:rPr>
          <w:rFonts w:asciiTheme="majorBidi" w:hAnsiTheme="majorBidi" w:cstheme="majorBidi"/>
          <w:sz w:val="24"/>
          <w:szCs w:val="24"/>
        </w:rPr>
        <w:t xml:space="preserve"> advance </w:t>
      </w:r>
      <w:r w:rsidR="00962338">
        <w:rPr>
          <w:rFonts w:asciiTheme="majorBidi" w:hAnsiTheme="majorBidi" w:cstheme="majorBidi"/>
          <w:sz w:val="24"/>
          <w:szCs w:val="24"/>
        </w:rPr>
        <w:t xml:space="preserve">our </w:t>
      </w:r>
      <w:r w:rsidRPr="0054585E">
        <w:rPr>
          <w:rFonts w:asciiTheme="majorBidi" w:hAnsiTheme="majorBidi" w:cstheme="majorBidi"/>
          <w:sz w:val="24"/>
          <w:szCs w:val="24"/>
        </w:rPr>
        <w:t>first research question:</w:t>
      </w:r>
      <w:r w:rsidR="00DF3609">
        <w:rPr>
          <w:rFonts w:asciiTheme="majorBidi" w:hAnsiTheme="majorBidi" w:cstheme="majorBidi"/>
          <w:sz w:val="24"/>
          <w:szCs w:val="24"/>
        </w:rPr>
        <w:t xml:space="preserve"> </w:t>
      </w:r>
    </w:p>
    <w:p w14:paraId="3434459B" w14:textId="56785AEE" w:rsidR="009A3DE3" w:rsidRPr="0062745B" w:rsidRDefault="00615D93" w:rsidP="00C95CF4">
      <w:pPr>
        <w:spacing w:after="0" w:line="360" w:lineRule="auto"/>
        <w:ind w:left="284"/>
        <w:jc w:val="both"/>
        <w:rPr>
          <w:rFonts w:asciiTheme="majorBidi" w:hAnsiTheme="majorBidi" w:cstheme="majorBidi"/>
          <w:sz w:val="24"/>
          <w:szCs w:val="24"/>
        </w:rPr>
      </w:pPr>
      <w:r w:rsidRPr="0062745B">
        <w:rPr>
          <w:rFonts w:asciiTheme="majorBidi" w:hAnsiTheme="majorBidi" w:cstheme="majorBidi"/>
          <w:i/>
          <w:iCs/>
          <w:sz w:val="24"/>
          <w:szCs w:val="24"/>
        </w:rPr>
        <w:t xml:space="preserve">RQ1: What are the key risk readiness </w:t>
      </w:r>
      <w:r w:rsidR="00865DBD" w:rsidRPr="0062745B">
        <w:rPr>
          <w:rFonts w:asciiTheme="majorBidi" w:hAnsiTheme="majorBidi" w:cstheme="majorBidi"/>
          <w:i/>
          <w:iCs/>
          <w:sz w:val="24"/>
          <w:szCs w:val="24"/>
        </w:rPr>
        <w:t xml:space="preserve">capability </w:t>
      </w:r>
      <w:r w:rsidRPr="0062745B">
        <w:rPr>
          <w:rFonts w:asciiTheme="majorBidi" w:hAnsiTheme="majorBidi" w:cstheme="majorBidi"/>
          <w:i/>
          <w:iCs/>
          <w:sz w:val="24"/>
          <w:szCs w:val="24"/>
        </w:rPr>
        <w:t xml:space="preserve">factors relevant to the </w:t>
      </w:r>
      <w:r w:rsidR="00540FCB" w:rsidRPr="0062745B">
        <w:rPr>
          <w:rFonts w:asciiTheme="majorBidi" w:hAnsiTheme="majorBidi" w:cstheme="majorBidi"/>
          <w:i/>
          <w:iCs/>
          <w:sz w:val="24"/>
          <w:szCs w:val="24"/>
        </w:rPr>
        <w:t xml:space="preserve">handover of </w:t>
      </w:r>
      <w:r w:rsidR="00A01D95" w:rsidRPr="0062745B">
        <w:rPr>
          <w:rFonts w:asciiTheme="majorBidi" w:hAnsiTheme="majorBidi" w:cstheme="majorBidi"/>
          <w:i/>
          <w:iCs/>
          <w:sz w:val="24"/>
          <w:szCs w:val="24"/>
        </w:rPr>
        <w:t xml:space="preserve">major </w:t>
      </w:r>
      <w:r w:rsidR="00540FCB" w:rsidRPr="0062745B">
        <w:rPr>
          <w:rFonts w:asciiTheme="majorBidi" w:hAnsiTheme="majorBidi" w:cstheme="majorBidi"/>
          <w:i/>
          <w:iCs/>
          <w:sz w:val="24"/>
          <w:szCs w:val="24"/>
        </w:rPr>
        <w:t>infrastructure projects to operations</w:t>
      </w:r>
      <w:r w:rsidRPr="0062745B">
        <w:rPr>
          <w:rFonts w:asciiTheme="majorBidi" w:hAnsiTheme="majorBidi" w:cstheme="majorBidi"/>
          <w:i/>
          <w:iCs/>
          <w:sz w:val="24"/>
          <w:szCs w:val="24"/>
        </w:rPr>
        <w:t>?</w:t>
      </w:r>
      <w:r w:rsidR="00862F5D" w:rsidRPr="0062745B">
        <w:rPr>
          <w:rFonts w:asciiTheme="majorBidi" w:hAnsiTheme="majorBidi" w:cstheme="majorBidi"/>
          <w:sz w:val="24"/>
          <w:szCs w:val="24"/>
        </w:rPr>
        <w:t xml:space="preserve"> </w:t>
      </w:r>
    </w:p>
    <w:p w14:paraId="0EE883E3" w14:textId="77777777" w:rsidR="00B75123" w:rsidRPr="0062745B" w:rsidRDefault="00B75123" w:rsidP="0062745B">
      <w:pPr>
        <w:spacing w:after="0" w:line="360" w:lineRule="auto"/>
        <w:ind w:firstLine="284"/>
        <w:jc w:val="both"/>
        <w:rPr>
          <w:rFonts w:asciiTheme="majorBidi" w:hAnsiTheme="majorBidi" w:cstheme="majorBidi"/>
          <w:sz w:val="24"/>
          <w:szCs w:val="24"/>
        </w:rPr>
      </w:pPr>
    </w:p>
    <w:p w14:paraId="4CEA8603" w14:textId="5B148EBC" w:rsidR="00BE0E84" w:rsidRPr="00BE0E84" w:rsidRDefault="00BE0E84" w:rsidP="00BE0E84">
      <w:pPr>
        <w:spacing w:after="0" w:line="360" w:lineRule="auto"/>
        <w:jc w:val="both"/>
        <w:rPr>
          <w:rFonts w:asciiTheme="majorBidi" w:hAnsiTheme="majorBidi" w:cstheme="majorBidi"/>
          <w:sz w:val="24"/>
          <w:szCs w:val="24"/>
        </w:rPr>
      </w:pPr>
      <w:r w:rsidRPr="00BE0E84">
        <w:rPr>
          <w:rFonts w:asciiTheme="majorBidi" w:hAnsiTheme="majorBidi" w:cstheme="majorBidi"/>
          <w:sz w:val="24"/>
          <w:szCs w:val="24"/>
        </w:rPr>
        <w:t xml:space="preserve">Inherent within our efforts to address this question resides the need to also explore the nature of </w:t>
      </w:r>
      <w:r w:rsidRPr="009B13B9">
        <w:rPr>
          <w:rFonts w:asciiTheme="majorBidi" w:hAnsiTheme="majorBidi" w:cstheme="majorBidi"/>
          <w:sz w:val="24"/>
          <w:szCs w:val="24"/>
        </w:rPr>
        <w:t xml:space="preserve">the interrelationships among the risk capability factors. Doing so is essential because risks rarely materialise in isolation, particularly within the complex and tightly coupled context of major infrastructure projects. Examining the interdependencies will enable a systems-level understanding of how risks interact, amplify, or attenuate one another, thereby revealing systemic effects, identifying leverage points associated with high-impact risks, and supporting more effective prioritisation of mitigation efforts. Doing so will also enhance our ability to capture the </w:t>
      </w:r>
      <w:r w:rsidRPr="009B13B9">
        <w:rPr>
          <w:rFonts w:asciiTheme="majorBidi" w:hAnsiTheme="majorBidi" w:cstheme="majorBidi"/>
          <w:sz w:val="24"/>
          <w:szCs w:val="24"/>
        </w:rPr>
        <w:lastRenderedPageBreak/>
        <w:t>predictive capability needed to make integrated, holistic decisions. Ultimately, mapping these interdependencies is central to supporting the successful handover of major infrastructure projects.</w:t>
      </w:r>
    </w:p>
    <w:p w14:paraId="0465C2F4" w14:textId="4F0FBD8A" w:rsidR="00827088" w:rsidRPr="0062745B" w:rsidRDefault="00827088" w:rsidP="009B13B9">
      <w:pPr>
        <w:spacing w:after="0" w:line="360" w:lineRule="auto"/>
        <w:ind w:firstLine="284"/>
        <w:jc w:val="both"/>
        <w:rPr>
          <w:rFonts w:asciiTheme="majorBidi" w:hAnsiTheme="majorBidi" w:cstheme="majorBidi"/>
          <w:sz w:val="24"/>
          <w:szCs w:val="24"/>
        </w:rPr>
      </w:pPr>
      <w:r w:rsidRPr="00BE0E84">
        <w:rPr>
          <w:rFonts w:asciiTheme="majorBidi" w:hAnsiTheme="majorBidi" w:cstheme="majorBidi"/>
          <w:sz w:val="24"/>
          <w:szCs w:val="24"/>
        </w:rPr>
        <w:t xml:space="preserve">The interdependent nature of major infrastructure projects substantially amplifies their exposure to risk, as disturbances originating in one component can rapidly propagate across interconnected technical, organisational, and digital systems (Dong et al. 2020; Yuan </w:t>
      </w:r>
      <w:r w:rsidR="00B75123" w:rsidRPr="00BE0E84">
        <w:rPr>
          <w:rFonts w:asciiTheme="majorBidi" w:hAnsiTheme="majorBidi" w:cstheme="majorBidi"/>
          <w:sz w:val="24"/>
          <w:szCs w:val="24"/>
        </w:rPr>
        <w:t>and</w:t>
      </w:r>
      <w:r w:rsidRPr="00BE0E84">
        <w:rPr>
          <w:rFonts w:asciiTheme="majorBidi" w:hAnsiTheme="majorBidi" w:cstheme="majorBidi"/>
          <w:sz w:val="24"/>
          <w:szCs w:val="24"/>
        </w:rPr>
        <w:t xml:space="preserve"> Yang 2022; Soderi et al. 2023; Ojiako et al. 2025). A salient illustration occurred on 19 September 2025, when a ransomware attack on Collins Aerospace’s Multi-User System Environment (MUSE) check-in and boarding software triggered widespread failures of automated check-in and baggage-handling systems across multiple European airports. Such incidents underscore the need for readiness-based approaches capable of engaging with the complexity and interdependence of contemporary infrastructure systems. However, the continually evolving nature of these risks constrains conventional ways of conceptualising interdependence among risk readiness capability factors, particularly in efforts to anticipate successful handover outcomes.</w:t>
      </w:r>
    </w:p>
    <w:p w14:paraId="01DBF416" w14:textId="77777777" w:rsidR="00F23DB0" w:rsidRDefault="00F23DB0" w:rsidP="00F23DB0">
      <w:pPr>
        <w:spacing w:after="0" w:line="360" w:lineRule="auto"/>
        <w:ind w:firstLine="284"/>
        <w:jc w:val="both"/>
        <w:rPr>
          <w:rFonts w:asciiTheme="majorBidi" w:hAnsiTheme="majorBidi" w:cstheme="majorBidi"/>
          <w:sz w:val="24"/>
          <w:szCs w:val="24"/>
        </w:rPr>
      </w:pPr>
      <w:r w:rsidRPr="009B13B9">
        <w:rPr>
          <w:rFonts w:asciiTheme="majorBidi" w:hAnsiTheme="majorBidi" w:cstheme="majorBidi"/>
          <w:sz w:val="24"/>
          <w:szCs w:val="24"/>
        </w:rPr>
        <w:t xml:space="preserve">Against this backdrop, we present </w:t>
      </w:r>
      <w:r w:rsidRPr="009B13B9">
        <w:rPr>
          <w:rFonts w:asciiTheme="majorBidi" w:hAnsiTheme="majorBidi" w:cstheme="majorBidi"/>
          <w:i/>
          <w:iCs/>
          <w:sz w:val="24"/>
          <w:szCs w:val="24"/>
        </w:rPr>
        <w:t>prudence</w:t>
      </w:r>
      <w:r w:rsidRPr="009B13B9">
        <w:rPr>
          <w:rFonts w:asciiTheme="majorBidi" w:hAnsiTheme="majorBidi" w:cstheme="majorBidi"/>
          <w:sz w:val="24"/>
          <w:szCs w:val="24"/>
        </w:rPr>
        <w:t xml:space="preserve"> as a more encompassing framework for engaging with risk interdependence.</w:t>
      </w:r>
      <w:r w:rsidRPr="00F23DB0">
        <w:rPr>
          <w:rFonts w:asciiTheme="majorBidi" w:hAnsiTheme="majorBidi" w:cstheme="majorBidi"/>
          <w:sz w:val="24"/>
          <w:szCs w:val="24"/>
        </w:rPr>
        <w:t xml:space="preserve"> </w:t>
      </w:r>
      <w:r w:rsidRPr="009B13B9">
        <w:rPr>
          <w:rFonts w:asciiTheme="majorBidi" w:hAnsiTheme="majorBidi" w:cstheme="majorBidi"/>
          <w:sz w:val="24"/>
          <w:szCs w:val="24"/>
        </w:rPr>
        <w:t>From this perspective, the effective handover of major infrastructure projects depends not only on technical preparedness but also on the willingness and ability of actors to engage reflexively with anticipatory judgement (‘</w:t>
      </w:r>
      <w:r w:rsidRPr="009B13B9">
        <w:rPr>
          <w:rFonts w:asciiTheme="majorBidi" w:hAnsiTheme="majorBidi" w:cstheme="majorBidi"/>
          <w:i/>
          <w:iCs/>
          <w:sz w:val="24"/>
          <w:szCs w:val="24"/>
        </w:rPr>
        <w:t>foresight’</w:t>
      </w:r>
      <w:r w:rsidRPr="009B13B9">
        <w:rPr>
          <w:rFonts w:asciiTheme="majorBidi" w:hAnsiTheme="majorBidi" w:cstheme="majorBidi"/>
          <w:sz w:val="24"/>
          <w:szCs w:val="24"/>
        </w:rPr>
        <w:t>) in managing project risks being mobilised by prior experience (‘</w:t>
      </w:r>
      <w:r w:rsidRPr="009B13B9">
        <w:rPr>
          <w:rFonts w:asciiTheme="majorBidi" w:hAnsiTheme="majorBidi" w:cstheme="majorBidi"/>
          <w:i/>
          <w:iCs/>
          <w:sz w:val="24"/>
          <w:szCs w:val="24"/>
        </w:rPr>
        <w:t>oversight’</w:t>
      </w:r>
      <w:r w:rsidRPr="009B13B9">
        <w:rPr>
          <w:rFonts w:asciiTheme="majorBidi" w:hAnsiTheme="majorBidi" w:cstheme="majorBidi"/>
          <w:sz w:val="24"/>
          <w:szCs w:val="24"/>
        </w:rPr>
        <w:t xml:space="preserve">). In contrast to traditional risk management approaches that treat risks as largely stable and bounded, a </w:t>
      </w:r>
      <w:r w:rsidRPr="009B13B9">
        <w:rPr>
          <w:rFonts w:asciiTheme="majorBidi" w:hAnsiTheme="majorBidi" w:cstheme="majorBidi"/>
          <w:i/>
          <w:iCs/>
          <w:sz w:val="24"/>
          <w:szCs w:val="24"/>
        </w:rPr>
        <w:t>prudence</w:t>
      </w:r>
      <w:r w:rsidRPr="009B13B9">
        <w:rPr>
          <w:rFonts w:asciiTheme="majorBidi" w:hAnsiTheme="majorBidi" w:cstheme="majorBidi"/>
          <w:sz w:val="24"/>
          <w:szCs w:val="24"/>
        </w:rPr>
        <w:t xml:space="preserve">-based perspective reframes risk engagement as relational, adaptive, and future-oriented, with explicit emphasis on enabling successful handover outcomes. Cultivating </w:t>
      </w:r>
      <w:r w:rsidRPr="009B13B9">
        <w:rPr>
          <w:rFonts w:asciiTheme="majorBidi" w:hAnsiTheme="majorBidi" w:cstheme="majorBidi"/>
          <w:i/>
          <w:iCs/>
          <w:sz w:val="24"/>
          <w:szCs w:val="24"/>
        </w:rPr>
        <w:t>prudence</w:t>
      </w:r>
      <w:r w:rsidRPr="009B13B9">
        <w:rPr>
          <w:rFonts w:asciiTheme="majorBidi" w:hAnsiTheme="majorBidi" w:cstheme="majorBidi"/>
          <w:sz w:val="24"/>
          <w:szCs w:val="24"/>
        </w:rPr>
        <w:t xml:space="preserve"> therefore requires strengthening both analytical capability and the motivational foundations that sustain robust ‘</w:t>
      </w:r>
      <w:r w:rsidRPr="009B13B9">
        <w:rPr>
          <w:rFonts w:asciiTheme="majorBidi" w:hAnsiTheme="majorBidi" w:cstheme="majorBidi"/>
          <w:i/>
          <w:iCs/>
          <w:sz w:val="24"/>
          <w:szCs w:val="24"/>
        </w:rPr>
        <w:t xml:space="preserve">foresight’ </w:t>
      </w:r>
      <w:r w:rsidRPr="009B13B9">
        <w:rPr>
          <w:rFonts w:asciiTheme="majorBidi" w:hAnsiTheme="majorBidi" w:cstheme="majorBidi"/>
          <w:sz w:val="24"/>
          <w:szCs w:val="24"/>
        </w:rPr>
        <w:t>and ‘</w:t>
      </w:r>
      <w:r w:rsidRPr="009B13B9">
        <w:rPr>
          <w:rFonts w:asciiTheme="majorBidi" w:hAnsiTheme="majorBidi" w:cstheme="majorBidi"/>
          <w:i/>
          <w:iCs/>
          <w:sz w:val="24"/>
          <w:szCs w:val="24"/>
        </w:rPr>
        <w:t>oversight’</w:t>
      </w:r>
      <w:r w:rsidRPr="009B13B9">
        <w:rPr>
          <w:rFonts w:asciiTheme="majorBidi" w:hAnsiTheme="majorBidi" w:cstheme="majorBidi"/>
          <w:sz w:val="24"/>
          <w:szCs w:val="24"/>
        </w:rPr>
        <w:t>.</w:t>
      </w:r>
    </w:p>
    <w:p w14:paraId="596B1EF4" w14:textId="6EA8AE6A" w:rsidR="00827088" w:rsidRPr="0062745B" w:rsidRDefault="00827088" w:rsidP="009B13B9">
      <w:pPr>
        <w:spacing w:after="0" w:line="360" w:lineRule="auto"/>
        <w:ind w:firstLine="284"/>
        <w:jc w:val="both"/>
        <w:rPr>
          <w:rFonts w:asciiTheme="majorBidi" w:hAnsiTheme="majorBidi" w:cstheme="majorBidi"/>
          <w:sz w:val="24"/>
          <w:szCs w:val="24"/>
        </w:rPr>
      </w:pPr>
      <w:r w:rsidRPr="00BE1A98">
        <w:rPr>
          <w:rFonts w:asciiTheme="majorBidi" w:hAnsiTheme="majorBidi" w:cstheme="majorBidi"/>
          <w:sz w:val="24"/>
          <w:szCs w:val="24"/>
        </w:rPr>
        <w:t xml:space="preserve">Our adoption of </w:t>
      </w:r>
      <w:r w:rsidRPr="009B13B9">
        <w:rPr>
          <w:rFonts w:asciiTheme="majorBidi" w:hAnsiTheme="majorBidi" w:cstheme="majorBidi"/>
          <w:i/>
          <w:iCs/>
          <w:sz w:val="24"/>
          <w:szCs w:val="24"/>
        </w:rPr>
        <w:t>prudence theory</w:t>
      </w:r>
      <w:r w:rsidRPr="00BE1A98">
        <w:rPr>
          <w:rFonts w:asciiTheme="majorBidi" w:hAnsiTheme="majorBidi" w:cstheme="majorBidi"/>
          <w:sz w:val="24"/>
          <w:szCs w:val="24"/>
        </w:rPr>
        <w:t xml:space="preserve"> is both deliberate and distinctive. It explicitly recognises the systemic interdependence inherent in major infrastructure handover, while challenging the linear and reductionist assumptions embedded in conventional risk management models. By offering a</w:t>
      </w:r>
      <w:r w:rsidR="00DB6249">
        <w:rPr>
          <w:rFonts w:asciiTheme="majorBidi" w:hAnsiTheme="majorBidi" w:cstheme="majorBidi"/>
          <w:sz w:val="24"/>
          <w:szCs w:val="24"/>
        </w:rPr>
        <w:t>n</w:t>
      </w:r>
      <w:r w:rsidRPr="00BE1A98">
        <w:rPr>
          <w:rFonts w:asciiTheme="majorBidi" w:hAnsiTheme="majorBidi" w:cstheme="majorBidi"/>
          <w:sz w:val="24"/>
          <w:szCs w:val="24"/>
        </w:rPr>
        <w:t xml:space="preserve"> anticipatory </w:t>
      </w:r>
      <w:r w:rsidR="00DB6249">
        <w:rPr>
          <w:rFonts w:asciiTheme="majorBidi" w:hAnsiTheme="majorBidi" w:cstheme="majorBidi"/>
          <w:sz w:val="24"/>
          <w:szCs w:val="24"/>
        </w:rPr>
        <w:t xml:space="preserve">and </w:t>
      </w:r>
      <w:r w:rsidR="00DB6249" w:rsidRPr="00BE1A98">
        <w:rPr>
          <w:rFonts w:asciiTheme="majorBidi" w:hAnsiTheme="majorBidi" w:cstheme="majorBidi"/>
          <w:sz w:val="24"/>
          <w:szCs w:val="24"/>
        </w:rPr>
        <w:t xml:space="preserve">relational </w:t>
      </w:r>
      <w:r w:rsidRPr="00BE1A98">
        <w:rPr>
          <w:rFonts w:asciiTheme="majorBidi" w:hAnsiTheme="majorBidi" w:cstheme="majorBidi"/>
          <w:sz w:val="24"/>
          <w:szCs w:val="24"/>
        </w:rPr>
        <w:t>lens, prudence is particularly well suited to theorising the execution and delivery of handover. These considerations give rise to our second research question:</w:t>
      </w:r>
    </w:p>
    <w:p w14:paraId="59209C97" w14:textId="609C853D" w:rsidR="00F43983" w:rsidRPr="0062745B" w:rsidRDefault="00F43983" w:rsidP="00C95CF4">
      <w:pPr>
        <w:spacing w:after="0" w:line="360" w:lineRule="auto"/>
        <w:ind w:left="284"/>
        <w:jc w:val="both"/>
        <w:rPr>
          <w:rFonts w:asciiTheme="majorBidi" w:hAnsiTheme="majorBidi" w:cstheme="majorBidi"/>
          <w:sz w:val="24"/>
          <w:szCs w:val="24"/>
        </w:rPr>
      </w:pPr>
      <w:r w:rsidRPr="0062745B">
        <w:rPr>
          <w:rFonts w:asciiTheme="majorBidi" w:hAnsiTheme="majorBidi" w:cstheme="majorBidi"/>
          <w:i/>
          <w:iCs/>
          <w:sz w:val="24"/>
          <w:szCs w:val="24"/>
        </w:rPr>
        <w:lastRenderedPageBreak/>
        <w:t xml:space="preserve">RQ2: What is the structure of interdependent risk capability readiness factors impacting the handover of major infrastructure projects to operations when viewed through the temporal frames of </w:t>
      </w:r>
      <w:r w:rsidR="00FD11A2">
        <w:rPr>
          <w:rFonts w:asciiTheme="majorBidi" w:hAnsiTheme="majorBidi" w:cstheme="majorBidi"/>
          <w:i/>
          <w:iCs/>
          <w:sz w:val="24"/>
          <w:szCs w:val="24"/>
        </w:rPr>
        <w:t>‘</w:t>
      </w:r>
      <w:r w:rsidR="00E02FF2">
        <w:rPr>
          <w:rFonts w:asciiTheme="majorBidi" w:hAnsiTheme="majorBidi" w:cstheme="majorBidi"/>
          <w:i/>
          <w:iCs/>
          <w:sz w:val="24"/>
          <w:szCs w:val="24"/>
        </w:rPr>
        <w:t>foresight</w:t>
      </w:r>
      <w:r w:rsidR="00FD11A2">
        <w:rPr>
          <w:rFonts w:asciiTheme="majorBidi" w:hAnsiTheme="majorBidi" w:cstheme="majorBidi"/>
          <w:i/>
          <w:iCs/>
          <w:sz w:val="24"/>
          <w:szCs w:val="24"/>
        </w:rPr>
        <w:t>’</w:t>
      </w:r>
      <w:r w:rsidR="00E02FF2">
        <w:rPr>
          <w:rFonts w:asciiTheme="majorBidi" w:hAnsiTheme="majorBidi" w:cstheme="majorBidi"/>
          <w:i/>
          <w:iCs/>
          <w:sz w:val="24"/>
          <w:szCs w:val="24"/>
        </w:rPr>
        <w:t xml:space="preserve"> and </w:t>
      </w:r>
      <w:r w:rsidR="00FD11A2">
        <w:rPr>
          <w:rFonts w:asciiTheme="majorBidi" w:hAnsiTheme="majorBidi" w:cstheme="majorBidi"/>
          <w:i/>
          <w:iCs/>
          <w:sz w:val="24"/>
          <w:szCs w:val="24"/>
        </w:rPr>
        <w:t>‘</w:t>
      </w:r>
      <w:r w:rsidRPr="0062745B">
        <w:rPr>
          <w:rFonts w:asciiTheme="majorBidi" w:hAnsiTheme="majorBidi" w:cstheme="majorBidi"/>
          <w:i/>
          <w:iCs/>
          <w:sz w:val="24"/>
          <w:szCs w:val="24"/>
        </w:rPr>
        <w:t>oversight</w:t>
      </w:r>
      <w:r w:rsidR="00FD11A2">
        <w:rPr>
          <w:rFonts w:asciiTheme="majorBidi" w:hAnsiTheme="majorBidi" w:cstheme="majorBidi"/>
          <w:i/>
          <w:iCs/>
          <w:sz w:val="24"/>
          <w:szCs w:val="24"/>
        </w:rPr>
        <w:t>’</w:t>
      </w:r>
      <w:r w:rsidRPr="0062745B">
        <w:rPr>
          <w:rFonts w:asciiTheme="majorBidi" w:hAnsiTheme="majorBidi" w:cstheme="majorBidi"/>
          <w:i/>
          <w:iCs/>
          <w:sz w:val="24"/>
          <w:szCs w:val="24"/>
        </w:rPr>
        <w:t>, and how do these factors interact?</w:t>
      </w:r>
    </w:p>
    <w:p w14:paraId="532435FB" w14:textId="77777777" w:rsidR="00F43983" w:rsidRPr="0062745B" w:rsidRDefault="00F43983" w:rsidP="0062745B">
      <w:pPr>
        <w:spacing w:after="0" w:line="360" w:lineRule="auto"/>
        <w:ind w:firstLine="284"/>
        <w:jc w:val="both"/>
        <w:rPr>
          <w:rFonts w:asciiTheme="majorBidi" w:hAnsiTheme="majorBidi" w:cstheme="majorBidi"/>
          <w:sz w:val="24"/>
          <w:szCs w:val="24"/>
        </w:rPr>
      </w:pPr>
    </w:p>
    <w:p w14:paraId="47128132" w14:textId="6B1EC3AD" w:rsidR="00B75123" w:rsidRPr="0062745B" w:rsidRDefault="00B75123" w:rsidP="009B13B9">
      <w:pPr>
        <w:spacing w:after="0" w:line="360" w:lineRule="auto"/>
        <w:jc w:val="both"/>
        <w:rPr>
          <w:rFonts w:asciiTheme="majorBidi" w:hAnsiTheme="majorBidi" w:cstheme="majorBidi"/>
          <w:sz w:val="24"/>
          <w:szCs w:val="24"/>
        </w:rPr>
      </w:pPr>
      <w:r w:rsidRPr="0062745B">
        <w:rPr>
          <w:rFonts w:asciiTheme="majorBidi" w:hAnsiTheme="majorBidi" w:cstheme="majorBidi"/>
          <w:sz w:val="24"/>
          <w:szCs w:val="24"/>
        </w:rPr>
        <w:t xml:space="preserve">In addition, this study seeks to assess the predictive validity of the resulting risk readiness structure. Specifically, we examine whether the configuration of risk readiness capability factors can serve as a meaningful predictor of infrastructure project handover success. Given that </w:t>
      </w:r>
      <w:r w:rsidRPr="009B13B9">
        <w:rPr>
          <w:rFonts w:asciiTheme="majorBidi" w:hAnsiTheme="majorBidi" w:cstheme="majorBidi"/>
          <w:i/>
          <w:iCs/>
          <w:sz w:val="24"/>
          <w:szCs w:val="24"/>
        </w:rPr>
        <w:t>timeliness</w:t>
      </w:r>
      <w:r w:rsidRPr="0062745B">
        <w:rPr>
          <w:rFonts w:asciiTheme="majorBidi" w:hAnsiTheme="majorBidi" w:cstheme="majorBidi"/>
          <w:sz w:val="24"/>
          <w:szCs w:val="24"/>
        </w:rPr>
        <w:t xml:space="preserve"> (Atkinson 1999; Goh and Hall 2013; Salvador et al. 2021) and </w:t>
      </w:r>
      <w:r w:rsidRPr="009B13B9">
        <w:rPr>
          <w:rFonts w:asciiTheme="majorBidi" w:hAnsiTheme="majorBidi" w:cstheme="majorBidi"/>
          <w:i/>
          <w:iCs/>
          <w:sz w:val="24"/>
          <w:szCs w:val="24"/>
        </w:rPr>
        <w:t>functionality</w:t>
      </w:r>
      <w:r w:rsidRPr="0062745B">
        <w:rPr>
          <w:rFonts w:asciiTheme="majorBidi" w:hAnsiTheme="majorBidi" w:cstheme="majorBidi"/>
          <w:sz w:val="24"/>
          <w:szCs w:val="24"/>
        </w:rPr>
        <w:t xml:space="preserve"> (Liu et al. 2007; Lech 2013), represent some of the most salient and measurable indicators of both project success and the </w:t>
      </w:r>
      <w:r w:rsidR="00193B10">
        <w:rPr>
          <w:rFonts w:asciiTheme="majorBidi" w:hAnsiTheme="majorBidi" w:cstheme="majorBidi"/>
          <w:sz w:val="24"/>
          <w:szCs w:val="24"/>
        </w:rPr>
        <w:t xml:space="preserve">successful phase handover </w:t>
      </w:r>
      <w:r w:rsidRPr="0062745B">
        <w:rPr>
          <w:rFonts w:asciiTheme="majorBidi" w:hAnsiTheme="majorBidi" w:cstheme="majorBidi"/>
          <w:sz w:val="24"/>
          <w:szCs w:val="24"/>
        </w:rPr>
        <w:t>from project to operations (Schultz et al. 2015; Shirkavand et al. 2016; Forcada et al. 2016; de Almeida Rodrigues et al. 2024; Hosny et al. 2025), we pose our third research question:</w:t>
      </w:r>
    </w:p>
    <w:p w14:paraId="33D5234B" w14:textId="77777777" w:rsidR="00F43983" w:rsidRPr="0062745B" w:rsidRDefault="00F43983" w:rsidP="009B13B9">
      <w:pPr>
        <w:spacing w:after="0" w:line="360" w:lineRule="auto"/>
        <w:ind w:firstLine="284"/>
        <w:jc w:val="both"/>
        <w:rPr>
          <w:rFonts w:asciiTheme="majorBidi" w:hAnsiTheme="majorBidi" w:cstheme="majorBidi"/>
          <w:i/>
          <w:iCs/>
          <w:sz w:val="24"/>
          <w:szCs w:val="24"/>
        </w:rPr>
      </w:pPr>
      <w:r w:rsidRPr="0062745B">
        <w:rPr>
          <w:rFonts w:asciiTheme="majorBidi" w:hAnsiTheme="majorBidi" w:cstheme="majorBidi"/>
          <w:i/>
          <w:iCs/>
          <w:sz w:val="24"/>
          <w:szCs w:val="24"/>
        </w:rPr>
        <w:t>RQ3: To what extent does the structure of these risk readiness capability factors predict successful handover of major infrastructure projects to operations</w:t>
      </w:r>
      <w:r w:rsidRPr="0062745B" w:rsidDel="00540FCB">
        <w:rPr>
          <w:rFonts w:asciiTheme="majorBidi" w:hAnsiTheme="majorBidi" w:cstheme="majorBidi"/>
          <w:i/>
          <w:iCs/>
          <w:sz w:val="24"/>
          <w:szCs w:val="24"/>
        </w:rPr>
        <w:t xml:space="preserve"> </w:t>
      </w:r>
      <w:r w:rsidRPr="0062745B">
        <w:rPr>
          <w:rFonts w:asciiTheme="majorBidi" w:hAnsiTheme="majorBidi" w:cstheme="majorBidi"/>
          <w:i/>
          <w:iCs/>
          <w:sz w:val="24"/>
          <w:szCs w:val="24"/>
        </w:rPr>
        <w:t xml:space="preserve">in terms of ‘timeliness’ and ‘functionality’? </w:t>
      </w:r>
    </w:p>
    <w:p w14:paraId="54CC68A6" w14:textId="77777777" w:rsidR="00C95CF4" w:rsidRDefault="00C95CF4" w:rsidP="009B13B9">
      <w:pPr>
        <w:spacing w:after="0" w:line="360" w:lineRule="auto"/>
        <w:ind w:firstLine="284"/>
        <w:jc w:val="both"/>
        <w:rPr>
          <w:rFonts w:asciiTheme="majorBidi" w:hAnsiTheme="majorBidi" w:cstheme="majorBidi"/>
          <w:i/>
          <w:iCs/>
          <w:sz w:val="24"/>
          <w:szCs w:val="24"/>
        </w:rPr>
      </w:pPr>
    </w:p>
    <w:p w14:paraId="50BFC600" w14:textId="79D3735D" w:rsidR="00CE40E8" w:rsidRPr="009B13B9" w:rsidRDefault="00F43983" w:rsidP="003718B1">
      <w:pPr>
        <w:spacing w:after="0" w:line="360" w:lineRule="auto"/>
        <w:jc w:val="both"/>
        <w:rPr>
          <w:rFonts w:asciiTheme="majorBidi" w:hAnsiTheme="majorBidi" w:cstheme="majorBidi"/>
          <w:sz w:val="24"/>
          <w:szCs w:val="24"/>
        </w:rPr>
      </w:pPr>
      <w:r w:rsidRPr="003718B1">
        <w:rPr>
          <w:rFonts w:asciiTheme="majorBidi" w:hAnsiTheme="majorBidi" w:cstheme="majorBidi"/>
          <w:sz w:val="24"/>
          <w:szCs w:val="24"/>
        </w:rPr>
        <w:t>To address these questions, the paper is structured as follows: Section 2 articulates our theoretical stance, grounding it in prudence theory. In section 3, the literature on project handover, risk interdependence, and risk readiness is reviewed. Section 4 outlines our three-stage sequential mixed-method design (</w:t>
      </w:r>
      <w:r w:rsidRPr="003718B1">
        <w:rPr>
          <w:rFonts w:asciiTheme="majorBidi" w:hAnsiTheme="majorBidi" w:cstheme="majorBidi"/>
          <w:i/>
          <w:iCs/>
          <w:sz w:val="24"/>
          <w:szCs w:val="24"/>
        </w:rPr>
        <w:t>qual</w:t>
      </w:r>
      <w:r w:rsidRPr="003718B1">
        <w:rPr>
          <w:rFonts w:asciiTheme="majorBidi" w:hAnsiTheme="majorBidi" w:cstheme="majorBidi"/>
          <w:sz w:val="24"/>
          <w:szCs w:val="24"/>
        </w:rPr>
        <w:t>→</w:t>
      </w:r>
      <w:r w:rsidRPr="003718B1">
        <w:rPr>
          <w:rFonts w:asciiTheme="majorBidi" w:hAnsiTheme="majorBidi" w:cstheme="majorBidi"/>
          <w:i/>
          <w:iCs/>
          <w:sz w:val="24"/>
          <w:szCs w:val="24"/>
        </w:rPr>
        <w:t>quant</w:t>
      </w:r>
      <w:r w:rsidRPr="003718B1">
        <w:rPr>
          <w:rFonts w:asciiTheme="majorBidi" w:hAnsiTheme="majorBidi" w:cstheme="majorBidi"/>
          <w:sz w:val="24"/>
          <w:szCs w:val="24"/>
        </w:rPr>
        <w:t>→</w:t>
      </w:r>
      <w:r w:rsidRPr="003718B1">
        <w:rPr>
          <w:rFonts w:asciiTheme="majorBidi" w:hAnsiTheme="majorBidi" w:cstheme="majorBidi"/>
          <w:i/>
          <w:iCs/>
          <w:sz w:val="24"/>
          <w:szCs w:val="24"/>
        </w:rPr>
        <w:t>quant</w:t>
      </w:r>
      <w:r w:rsidRPr="003718B1">
        <w:rPr>
          <w:rFonts w:asciiTheme="majorBidi" w:hAnsiTheme="majorBidi" w:cstheme="majorBidi"/>
          <w:sz w:val="24"/>
          <w:szCs w:val="24"/>
        </w:rPr>
        <w:t>). In section 5 our findings are presented and discussed. Section 6 concludes the paper.</w:t>
      </w:r>
      <w:r w:rsidR="003718B1" w:rsidRPr="003718B1">
        <w:rPr>
          <w:rFonts w:asciiTheme="majorBidi" w:hAnsiTheme="majorBidi" w:cstheme="majorBidi"/>
          <w:sz w:val="24"/>
          <w:szCs w:val="24"/>
        </w:rPr>
        <w:t xml:space="preserve"> </w:t>
      </w:r>
      <w:r w:rsidR="00321DAC">
        <w:rPr>
          <w:rFonts w:asciiTheme="majorBidi" w:hAnsiTheme="majorBidi" w:cstheme="majorBidi"/>
          <w:sz w:val="24"/>
          <w:szCs w:val="24"/>
        </w:rPr>
        <w:t>To summate</w:t>
      </w:r>
      <w:r w:rsidR="003718B1" w:rsidRPr="009B13B9">
        <w:rPr>
          <w:rFonts w:asciiTheme="majorBidi" w:hAnsiTheme="majorBidi" w:cstheme="majorBidi"/>
          <w:sz w:val="24"/>
          <w:szCs w:val="24"/>
        </w:rPr>
        <w:t xml:space="preserve">, the research subject of this study is the interdependence among risk readiness capability factors during the handover of major infrastructure projects to operations. Using </w:t>
      </w:r>
      <w:r w:rsidR="003718B1" w:rsidRPr="009B13B9">
        <w:rPr>
          <w:rFonts w:asciiTheme="majorBidi" w:hAnsiTheme="majorBidi" w:cstheme="majorBidi"/>
          <w:i/>
          <w:iCs/>
          <w:sz w:val="24"/>
          <w:szCs w:val="24"/>
        </w:rPr>
        <w:t>Prudence</w:t>
      </w:r>
      <w:r w:rsidR="003718B1" w:rsidRPr="009B13B9">
        <w:rPr>
          <w:rFonts w:asciiTheme="majorBidi" w:hAnsiTheme="majorBidi" w:cstheme="majorBidi"/>
          <w:sz w:val="24"/>
          <w:szCs w:val="24"/>
        </w:rPr>
        <w:t xml:space="preserve"> theory as a conceptual lens, the study examines how these interdependencies influence the likelihood of successful handover outcomes, operationalised through ‘</w:t>
      </w:r>
      <w:r w:rsidR="003718B1" w:rsidRPr="009B13B9">
        <w:rPr>
          <w:rFonts w:asciiTheme="majorBidi" w:hAnsiTheme="majorBidi" w:cstheme="majorBidi"/>
          <w:i/>
          <w:iCs/>
          <w:sz w:val="24"/>
          <w:szCs w:val="24"/>
        </w:rPr>
        <w:t>timeliness’</w:t>
      </w:r>
      <w:r w:rsidR="003718B1" w:rsidRPr="009B13B9">
        <w:rPr>
          <w:rFonts w:asciiTheme="majorBidi" w:hAnsiTheme="majorBidi" w:cstheme="majorBidi"/>
          <w:sz w:val="24"/>
          <w:szCs w:val="24"/>
        </w:rPr>
        <w:t xml:space="preserve"> and ‘</w:t>
      </w:r>
      <w:r w:rsidR="003718B1" w:rsidRPr="009B13B9">
        <w:rPr>
          <w:rFonts w:asciiTheme="majorBidi" w:hAnsiTheme="majorBidi" w:cstheme="majorBidi"/>
          <w:i/>
          <w:iCs/>
          <w:sz w:val="24"/>
          <w:szCs w:val="24"/>
        </w:rPr>
        <w:t>functionality’</w:t>
      </w:r>
      <w:r w:rsidR="003718B1" w:rsidRPr="009B13B9">
        <w:rPr>
          <w:rFonts w:asciiTheme="majorBidi" w:hAnsiTheme="majorBidi" w:cstheme="majorBidi"/>
          <w:sz w:val="24"/>
          <w:szCs w:val="24"/>
        </w:rPr>
        <w:t>.</w:t>
      </w:r>
    </w:p>
    <w:p w14:paraId="40492197" w14:textId="77777777" w:rsidR="003F5AE8" w:rsidRPr="0062745B" w:rsidRDefault="003F5AE8" w:rsidP="0062745B">
      <w:pPr>
        <w:pStyle w:val="BodyText"/>
        <w:spacing w:line="360" w:lineRule="auto"/>
        <w:ind w:firstLine="284"/>
        <w:jc w:val="both"/>
        <w:rPr>
          <w:rFonts w:asciiTheme="majorBidi" w:hAnsiTheme="majorBidi" w:cstheme="majorBidi"/>
          <w:i/>
          <w:iCs/>
        </w:rPr>
      </w:pPr>
    </w:p>
    <w:p w14:paraId="443556FE" w14:textId="77777777" w:rsidR="0021276E" w:rsidRPr="0062745B" w:rsidRDefault="0021276E" w:rsidP="00C678D7">
      <w:pPr>
        <w:pStyle w:val="BodyText"/>
        <w:spacing w:line="360" w:lineRule="auto"/>
        <w:jc w:val="both"/>
        <w:rPr>
          <w:rFonts w:asciiTheme="majorBidi" w:hAnsiTheme="majorBidi" w:cstheme="majorBidi"/>
          <w:b/>
        </w:rPr>
      </w:pPr>
      <w:r w:rsidRPr="0062745B">
        <w:rPr>
          <w:rFonts w:asciiTheme="majorBidi" w:hAnsiTheme="majorBidi" w:cstheme="majorBidi"/>
          <w:b/>
        </w:rPr>
        <w:t>2.0 Theory</w:t>
      </w:r>
    </w:p>
    <w:p w14:paraId="11964C82" w14:textId="2996635E" w:rsidR="00A557CA" w:rsidRPr="0062745B" w:rsidRDefault="00C25F6F" w:rsidP="00C678D7">
      <w:pPr>
        <w:pStyle w:val="BodyText"/>
        <w:spacing w:line="360" w:lineRule="auto"/>
        <w:jc w:val="both"/>
        <w:rPr>
          <w:rFonts w:asciiTheme="majorBidi" w:hAnsiTheme="majorBidi" w:cstheme="majorBidi"/>
          <w:i/>
          <w:iCs/>
        </w:rPr>
      </w:pPr>
      <w:r w:rsidRPr="0062745B">
        <w:rPr>
          <w:rFonts w:asciiTheme="majorBidi" w:hAnsiTheme="majorBidi" w:cstheme="majorBidi"/>
          <w:i/>
          <w:iCs/>
        </w:rPr>
        <w:t>2.1 Risk</w:t>
      </w:r>
      <w:r w:rsidR="008A3899" w:rsidRPr="0062745B">
        <w:rPr>
          <w:rFonts w:asciiTheme="majorBidi" w:hAnsiTheme="majorBidi" w:cstheme="majorBidi"/>
          <w:i/>
          <w:iCs/>
        </w:rPr>
        <w:t>, risk readiness and its conceptual clarification</w:t>
      </w:r>
    </w:p>
    <w:p w14:paraId="4F056FF0" w14:textId="046DD8C1" w:rsidR="006852A1" w:rsidRPr="006852A1" w:rsidRDefault="006852A1" w:rsidP="009B13B9">
      <w:pPr>
        <w:pStyle w:val="BodyText"/>
        <w:spacing w:line="360" w:lineRule="auto"/>
        <w:jc w:val="both"/>
        <w:rPr>
          <w:rFonts w:asciiTheme="majorBidi" w:hAnsiTheme="majorBidi" w:cstheme="majorBidi"/>
        </w:rPr>
      </w:pPr>
      <w:r w:rsidRPr="006852A1">
        <w:rPr>
          <w:rFonts w:asciiTheme="majorBidi" w:hAnsiTheme="majorBidi" w:cstheme="majorBidi"/>
        </w:rPr>
        <w:t xml:space="preserve">Beck’s (1992) assertion that risk permeates modern life, shaping social structures and decision-making processes, remains highly pertinent. </w:t>
      </w:r>
      <w:r w:rsidR="008A1237">
        <w:rPr>
          <w:rFonts w:asciiTheme="majorBidi" w:hAnsiTheme="majorBidi" w:cstheme="majorBidi"/>
        </w:rPr>
        <w:t>T</w:t>
      </w:r>
      <w:r w:rsidR="008A1237" w:rsidRPr="006852A1">
        <w:rPr>
          <w:rFonts w:asciiTheme="majorBidi" w:hAnsiTheme="majorBidi" w:cstheme="majorBidi"/>
        </w:rPr>
        <w:t>he management of major infrastructure projects</w:t>
      </w:r>
      <w:r>
        <w:rPr>
          <w:rFonts w:asciiTheme="majorBidi" w:hAnsiTheme="majorBidi" w:cstheme="majorBidi"/>
        </w:rPr>
        <w:t xml:space="preserve"> </w:t>
      </w:r>
      <w:r w:rsidRPr="006852A1">
        <w:rPr>
          <w:rFonts w:asciiTheme="majorBidi" w:hAnsiTheme="majorBidi" w:cstheme="majorBidi"/>
        </w:rPr>
        <w:t xml:space="preserve">has </w:t>
      </w:r>
      <w:r w:rsidRPr="006852A1">
        <w:rPr>
          <w:rFonts w:asciiTheme="majorBidi" w:hAnsiTheme="majorBidi" w:cstheme="majorBidi"/>
        </w:rPr>
        <w:lastRenderedPageBreak/>
        <w:t xml:space="preserve">become increasingly framed, and in many cases governed, by risk considerations (Green et al. 2025). Given their </w:t>
      </w:r>
      <w:r w:rsidR="008A1237">
        <w:rPr>
          <w:rFonts w:asciiTheme="majorBidi" w:hAnsiTheme="majorBidi" w:cstheme="majorBidi"/>
        </w:rPr>
        <w:t xml:space="preserve">strategic importance, </w:t>
      </w:r>
      <w:r w:rsidRPr="006852A1">
        <w:rPr>
          <w:rFonts w:asciiTheme="majorBidi" w:hAnsiTheme="majorBidi" w:cstheme="majorBidi"/>
        </w:rPr>
        <w:t>risk in such projects is not a peripheral concern but a central strategic issue.</w:t>
      </w:r>
    </w:p>
    <w:p w14:paraId="1EA437E3" w14:textId="6057273A" w:rsidR="006852A1" w:rsidRPr="006852A1" w:rsidRDefault="006F22CB" w:rsidP="009B13B9">
      <w:pPr>
        <w:pStyle w:val="BodyText"/>
        <w:spacing w:line="360" w:lineRule="auto"/>
        <w:ind w:firstLine="284"/>
        <w:jc w:val="both"/>
        <w:rPr>
          <w:rFonts w:asciiTheme="majorBidi" w:hAnsiTheme="majorBidi" w:cstheme="majorBidi"/>
        </w:rPr>
      </w:pPr>
      <w:r>
        <w:rPr>
          <w:rFonts w:asciiTheme="majorBidi" w:hAnsiTheme="majorBidi" w:cstheme="majorBidi"/>
        </w:rPr>
        <w:t>‘</w:t>
      </w:r>
      <w:r w:rsidR="006852A1" w:rsidRPr="009B13B9">
        <w:rPr>
          <w:rFonts w:asciiTheme="majorBidi" w:hAnsiTheme="majorBidi" w:cstheme="majorBidi"/>
          <w:i/>
          <w:iCs/>
        </w:rPr>
        <w:t>Risk</w:t>
      </w:r>
      <w:r w:rsidRPr="009B13B9">
        <w:rPr>
          <w:rFonts w:asciiTheme="majorBidi" w:hAnsiTheme="majorBidi" w:cstheme="majorBidi"/>
          <w:i/>
          <w:iCs/>
        </w:rPr>
        <w:t>’</w:t>
      </w:r>
      <w:r w:rsidR="006852A1" w:rsidRPr="006852A1">
        <w:rPr>
          <w:rFonts w:asciiTheme="majorBidi" w:hAnsiTheme="majorBidi" w:cstheme="majorBidi"/>
        </w:rPr>
        <w:t xml:space="preserve"> may be defined as “…</w:t>
      </w:r>
      <w:r w:rsidR="006852A1" w:rsidRPr="009B13B9">
        <w:rPr>
          <w:rFonts w:asciiTheme="majorBidi" w:hAnsiTheme="majorBidi" w:cstheme="majorBidi"/>
          <w:i/>
          <w:iCs/>
        </w:rPr>
        <w:t>possible future states of the world that negatively affect exposed subjects</w:t>
      </w:r>
      <w:r w:rsidR="006852A1" w:rsidRPr="006852A1">
        <w:rPr>
          <w:rFonts w:asciiTheme="majorBidi" w:hAnsiTheme="majorBidi" w:cstheme="majorBidi"/>
        </w:rPr>
        <w:t>” (Marshall and Ojiako 2013, p. 1227). It operates simultaneously as an objective condition and a subjective perception, reflecting both external realities and individual interpretation (Hansson 2005; Campbell 2006). Risk represents the calculable dimension of uncertainty</w:t>
      </w:r>
      <w:r w:rsidR="006E2970">
        <w:rPr>
          <w:rFonts w:asciiTheme="majorBidi" w:hAnsiTheme="majorBidi" w:cstheme="majorBidi"/>
        </w:rPr>
        <w:t xml:space="preserve">, </w:t>
      </w:r>
      <w:r w:rsidR="006852A1" w:rsidRPr="006852A1">
        <w:rPr>
          <w:rFonts w:asciiTheme="majorBidi" w:hAnsiTheme="majorBidi" w:cstheme="majorBidi"/>
        </w:rPr>
        <w:t>those elements to which probabilities can be assigned and that are therefore amenable to modelling, estimation, and prediction. As Knight (2009, p. 20) observes, risk concerns the “</w:t>
      </w:r>
      <w:r w:rsidR="006852A1" w:rsidRPr="009B13B9">
        <w:rPr>
          <w:rFonts w:asciiTheme="majorBidi" w:hAnsiTheme="majorBidi" w:cstheme="majorBidi"/>
          <w:i/>
          <w:iCs/>
        </w:rPr>
        <w:t>computable likelihood</w:t>
      </w:r>
      <w:r w:rsidR="006852A1" w:rsidRPr="006852A1">
        <w:rPr>
          <w:rFonts w:asciiTheme="majorBidi" w:hAnsiTheme="majorBidi" w:cstheme="majorBidi"/>
        </w:rPr>
        <w:t xml:space="preserve">” that an action or condition will result in an adverse outcome. Uncertainty, by contrast, occupies the non-computable domain in which probabilities cannot be meaningfully </w:t>
      </w:r>
      <w:r w:rsidRPr="006852A1">
        <w:rPr>
          <w:rFonts w:asciiTheme="majorBidi" w:hAnsiTheme="majorBidi" w:cstheme="majorBidi"/>
        </w:rPr>
        <w:t>derived,</w:t>
      </w:r>
      <w:r w:rsidR="006852A1" w:rsidRPr="006852A1">
        <w:rPr>
          <w:rFonts w:asciiTheme="majorBidi" w:hAnsiTheme="majorBidi" w:cstheme="majorBidi"/>
        </w:rPr>
        <w:t xml:space="preserve"> and prediction is inherently constrained (Knight 2009).</w:t>
      </w:r>
    </w:p>
    <w:p w14:paraId="150C82ED" w14:textId="77777777" w:rsidR="00C00F5E" w:rsidRPr="006852A1" w:rsidRDefault="00C00F5E" w:rsidP="00C00F5E">
      <w:pPr>
        <w:pStyle w:val="BodyText"/>
        <w:spacing w:line="360" w:lineRule="auto"/>
        <w:ind w:firstLine="284"/>
        <w:jc w:val="both"/>
        <w:rPr>
          <w:rFonts w:asciiTheme="majorBidi" w:hAnsiTheme="majorBidi" w:cstheme="majorBidi"/>
        </w:rPr>
      </w:pPr>
      <w:r>
        <w:rPr>
          <w:rFonts w:asciiTheme="majorBidi" w:hAnsiTheme="majorBidi" w:cstheme="majorBidi"/>
        </w:rPr>
        <w:t>‘</w:t>
      </w:r>
      <w:r>
        <w:rPr>
          <w:rFonts w:asciiTheme="majorBidi" w:hAnsiTheme="majorBidi" w:cstheme="majorBidi"/>
          <w:i/>
          <w:iCs/>
        </w:rPr>
        <w:t>R</w:t>
      </w:r>
      <w:r w:rsidRPr="001F0FFD">
        <w:rPr>
          <w:rFonts w:asciiTheme="majorBidi" w:hAnsiTheme="majorBidi" w:cstheme="majorBidi"/>
          <w:i/>
          <w:iCs/>
        </w:rPr>
        <w:t>isk readiness</w:t>
      </w:r>
      <w:r>
        <w:rPr>
          <w:rFonts w:asciiTheme="majorBidi" w:hAnsiTheme="majorBidi" w:cstheme="majorBidi"/>
          <w:i/>
          <w:iCs/>
        </w:rPr>
        <w:t>’</w:t>
      </w:r>
      <w:r w:rsidRPr="006852A1">
        <w:rPr>
          <w:rFonts w:asciiTheme="majorBidi" w:hAnsiTheme="majorBidi" w:cstheme="majorBidi"/>
        </w:rPr>
        <w:t xml:space="preserve"> </w:t>
      </w:r>
      <w:r>
        <w:rPr>
          <w:rFonts w:asciiTheme="majorBidi" w:hAnsiTheme="majorBidi" w:cstheme="majorBidi"/>
        </w:rPr>
        <w:t xml:space="preserve">is </w:t>
      </w:r>
      <w:r w:rsidRPr="006852A1">
        <w:rPr>
          <w:rFonts w:asciiTheme="majorBidi" w:hAnsiTheme="majorBidi" w:cstheme="majorBidi"/>
        </w:rPr>
        <w:t>defined as “</w:t>
      </w:r>
      <w:r w:rsidRPr="001F0FFD">
        <w:rPr>
          <w:rFonts w:asciiTheme="majorBidi" w:hAnsiTheme="majorBidi" w:cstheme="majorBidi"/>
          <w:i/>
          <w:iCs/>
        </w:rPr>
        <w:t>the knowledge and capacities required to effectively anticipate, respond to, and recover from the impacts of likely, imminent, or current threats</w:t>
      </w:r>
      <w:r w:rsidRPr="006852A1">
        <w:rPr>
          <w:rFonts w:asciiTheme="majorBidi" w:hAnsiTheme="majorBidi" w:cstheme="majorBidi"/>
        </w:rPr>
        <w:t>” (UNDRR 2020)</w:t>
      </w:r>
      <w:r>
        <w:rPr>
          <w:rFonts w:asciiTheme="majorBidi" w:hAnsiTheme="majorBidi" w:cstheme="majorBidi"/>
        </w:rPr>
        <w:t xml:space="preserve">. As a </w:t>
      </w:r>
      <w:r w:rsidRPr="006852A1">
        <w:rPr>
          <w:rFonts w:asciiTheme="majorBidi" w:hAnsiTheme="majorBidi" w:cstheme="majorBidi"/>
        </w:rPr>
        <w:t>multidimensional state of preparedness (Das and Lashkari 2015)</w:t>
      </w:r>
      <w:r>
        <w:rPr>
          <w:rFonts w:asciiTheme="majorBidi" w:hAnsiTheme="majorBidi" w:cstheme="majorBidi"/>
        </w:rPr>
        <w:t>, r</w:t>
      </w:r>
      <w:r w:rsidRPr="006852A1">
        <w:rPr>
          <w:rFonts w:asciiTheme="majorBidi" w:hAnsiTheme="majorBidi" w:cstheme="majorBidi"/>
        </w:rPr>
        <w:t xml:space="preserve">isk readiness has become particularly salient in addressing vulnerabilities associated with infrastructure project handover. </w:t>
      </w:r>
      <w:r>
        <w:rPr>
          <w:rFonts w:asciiTheme="majorBidi" w:hAnsiTheme="majorBidi" w:cstheme="majorBidi"/>
        </w:rPr>
        <w:t xml:space="preserve">It is important to highlight that </w:t>
      </w:r>
      <w:r w:rsidRPr="006852A1">
        <w:rPr>
          <w:rFonts w:asciiTheme="majorBidi" w:hAnsiTheme="majorBidi" w:cstheme="majorBidi"/>
        </w:rPr>
        <w:t xml:space="preserve">some scholars treat </w:t>
      </w:r>
      <w:r>
        <w:rPr>
          <w:rFonts w:asciiTheme="majorBidi" w:hAnsiTheme="majorBidi" w:cstheme="majorBidi"/>
        </w:rPr>
        <w:t>‘</w:t>
      </w:r>
      <w:r w:rsidRPr="001F0FFD">
        <w:rPr>
          <w:rFonts w:asciiTheme="majorBidi" w:hAnsiTheme="majorBidi" w:cstheme="majorBidi"/>
          <w:i/>
          <w:iCs/>
        </w:rPr>
        <w:t>readiness’</w:t>
      </w:r>
      <w:r w:rsidRPr="006852A1">
        <w:rPr>
          <w:rFonts w:asciiTheme="majorBidi" w:hAnsiTheme="majorBidi" w:cstheme="majorBidi"/>
        </w:rPr>
        <w:t xml:space="preserve"> and </w:t>
      </w:r>
      <w:r>
        <w:rPr>
          <w:rFonts w:asciiTheme="majorBidi" w:hAnsiTheme="majorBidi" w:cstheme="majorBidi"/>
        </w:rPr>
        <w:t>‘</w:t>
      </w:r>
      <w:r w:rsidRPr="001F0FFD">
        <w:rPr>
          <w:rFonts w:asciiTheme="majorBidi" w:hAnsiTheme="majorBidi" w:cstheme="majorBidi"/>
          <w:i/>
          <w:iCs/>
        </w:rPr>
        <w:t>preparedness’</w:t>
      </w:r>
      <w:r w:rsidRPr="006852A1">
        <w:rPr>
          <w:rFonts w:asciiTheme="majorBidi" w:hAnsiTheme="majorBidi" w:cstheme="majorBidi"/>
        </w:rPr>
        <w:t xml:space="preserve"> as interchangeable (e.g., Nindl et al. 2018)</w:t>
      </w:r>
      <w:r>
        <w:rPr>
          <w:rFonts w:asciiTheme="majorBidi" w:hAnsiTheme="majorBidi" w:cstheme="majorBidi"/>
        </w:rPr>
        <w:t>. However, there are others who</w:t>
      </w:r>
      <w:r w:rsidRPr="006852A1">
        <w:rPr>
          <w:rFonts w:asciiTheme="majorBidi" w:hAnsiTheme="majorBidi" w:cstheme="majorBidi"/>
        </w:rPr>
        <w:t xml:space="preserve"> conceptualise </w:t>
      </w:r>
      <w:r>
        <w:rPr>
          <w:rFonts w:asciiTheme="majorBidi" w:hAnsiTheme="majorBidi" w:cstheme="majorBidi"/>
        </w:rPr>
        <w:t>‘</w:t>
      </w:r>
      <w:r w:rsidRPr="001F0FFD">
        <w:rPr>
          <w:rFonts w:asciiTheme="majorBidi" w:hAnsiTheme="majorBidi" w:cstheme="majorBidi"/>
          <w:i/>
          <w:iCs/>
        </w:rPr>
        <w:t>preparedness’</w:t>
      </w:r>
      <w:r w:rsidRPr="006852A1">
        <w:rPr>
          <w:rFonts w:asciiTheme="majorBidi" w:hAnsiTheme="majorBidi" w:cstheme="majorBidi"/>
        </w:rPr>
        <w:t xml:space="preserve"> as the observable manifestation or outcome of an underlying state of </w:t>
      </w:r>
      <w:r>
        <w:rPr>
          <w:rFonts w:asciiTheme="majorBidi" w:hAnsiTheme="majorBidi" w:cstheme="majorBidi"/>
        </w:rPr>
        <w:t>‘</w:t>
      </w:r>
      <w:r w:rsidRPr="001F0FFD">
        <w:rPr>
          <w:rFonts w:asciiTheme="majorBidi" w:hAnsiTheme="majorBidi" w:cstheme="majorBidi"/>
          <w:i/>
          <w:iCs/>
        </w:rPr>
        <w:t>readiness’</w:t>
      </w:r>
      <w:r w:rsidRPr="006852A1">
        <w:rPr>
          <w:rFonts w:asciiTheme="majorBidi" w:hAnsiTheme="majorBidi" w:cstheme="majorBidi"/>
        </w:rPr>
        <w:t xml:space="preserve"> (Jin et al. 2024), a distinction adopted in this study.</w:t>
      </w:r>
    </w:p>
    <w:p w14:paraId="1B4B6D79" w14:textId="67349137" w:rsidR="006852A1" w:rsidRPr="006852A1" w:rsidRDefault="006852A1" w:rsidP="009B13B9">
      <w:pPr>
        <w:pStyle w:val="BodyText"/>
        <w:spacing w:line="360" w:lineRule="auto"/>
        <w:ind w:firstLine="284"/>
        <w:jc w:val="both"/>
        <w:rPr>
          <w:rFonts w:asciiTheme="majorBidi" w:hAnsiTheme="majorBidi" w:cstheme="majorBidi"/>
        </w:rPr>
      </w:pPr>
      <w:r w:rsidRPr="006852A1">
        <w:rPr>
          <w:rFonts w:asciiTheme="majorBidi" w:hAnsiTheme="majorBidi" w:cstheme="majorBidi"/>
        </w:rPr>
        <w:t xml:space="preserve">Risk readiness is shaped by a constellation of antecedents, including stakeholder interest and engagement (Al-Mazrouie et al. 2021; Ali et al. 2024; Ojiako et al. 2024), valence and commitment (Alqudah et al. 2022), shared efficacy in executing handover activities (Borg et al. 2023), and broader contextual enablers (Weiner 2020). As a situational construct, </w:t>
      </w:r>
      <w:r w:rsidRPr="00BB78BC">
        <w:rPr>
          <w:rFonts w:asciiTheme="majorBidi" w:hAnsiTheme="majorBidi" w:cstheme="majorBidi"/>
          <w:i/>
          <w:iCs/>
        </w:rPr>
        <w:t>risk readiness</w:t>
      </w:r>
      <w:r w:rsidRPr="006852A1">
        <w:rPr>
          <w:rFonts w:asciiTheme="majorBidi" w:hAnsiTheme="majorBidi" w:cstheme="majorBidi"/>
        </w:rPr>
        <w:t xml:space="preserve"> introduces an explicitly temporal dimension into project risk management, requiring careful specification of time horizons for anticipation, imaginative sense-making, and planning. This temporal sensitivity is particularly critical during the handover phase, which is prone to risk blind spots and emergent vulnerabilities (Khan et al. 2023; de Almeida Rodrigues et al. 2024). When enacted proactively, risk readiness supports </w:t>
      </w:r>
      <w:r w:rsidRPr="009B13B9">
        <w:rPr>
          <w:rFonts w:asciiTheme="majorBidi" w:hAnsiTheme="majorBidi" w:cstheme="majorBidi"/>
          <w:i/>
          <w:iCs/>
        </w:rPr>
        <w:t>ex ante</w:t>
      </w:r>
      <w:r w:rsidRPr="006852A1">
        <w:rPr>
          <w:rFonts w:asciiTheme="majorBidi" w:hAnsiTheme="majorBidi" w:cstheme="majorBidi"/>
        </w:rPr>
        <w:t xml:space="preserve"> risk management by enabling early identification of latent weaknesses and the timely allocation of managerial attention. </w:t>
      </w:r>
    </w:p>
    <w:p w14:paraId="7B63B5B0" w14:textId="1FD6257B" w:rsidR="006852A1" w:rsidRPr="006852A1" w:rsidRDefault="006852A1" w:rsidP="009B13B9">
      <w:pPr>
        <w:pStyle w:val="BodyText"/>
        <w:spacing w:line="360" w:lineRule="auto"/>
        <w:ind w:firstLine="284"/>
        <w:jc w:val="both"/>
        <w:rPr>
          <w:rFonts w:asciiTheme="majorBidi" w:hAnsiTheme="majorBidi" w:cstheme="majorBidi"/>
        </w:rPr>
      </w:pPr>
      <w:r w:rsidRPr="006852A1">
        <w:rPr>
          <w:rFonts w:asciiTheme="majorBidi" w:hAnsiTheme="majorBidi" w:cstheme="majorBidi"/>
        </w:rPr>
        <w:lastRenderedPageBreak/>
        <w:t xml:space="preserve">Before proceeding, a clarification is required regarding the term </w:t>
      </w:r>
      <w:r w:rsidR="006F22CB">
        <w:rPr>
          <w:rFonts w:asciiTheme="majorBidi" w:hAnsiTheme="majorBidi" w:cstheme="majorBidi"/>
        </w:rPr>
        <w:t>‘</w:t>
      </w:r>
      <w:r w:rsidRPr="009B13B9">
        <w:rPr>
          <w:rFonts w:asciiTheme="majorBidi" w:hAnsiTheme="majorBidi" w:cstheme="majorBidi"/>
          <w:i/>
          <w:iCs/>
        </w:rPr>
        <w:t>risk readiness capability factor</w:t>
      </w:r>
      <w:r w:rsidR="006F22CB" w:rsidRPr="009B13B9">
        <w:rPr>
          <w:rFonts w:asciiTheme="majorBidi" w:hAnsiTheme="majorBidi" w:cstheme="majorBidi"/>
          <w:i/>
          <w:iCs/>
        </w:rPr>
        <w:t>’</w:t>
      </w:r>
      <w:r w:rsidR="006F22CB">
        <w:rPr>
          <w:rFonts w:asciiTheme="majorBidi" w:hAnsiTheme="majorBidi" w:cstheme="majorBidi"/>
        </w:rPr>
        <w:t>.</w:t>
      </w:r>
      <w:r w:rsidRPr="006852A1">
        <w:rPr>
          <w:rFonts w:asciiTheme="majorBidi" w:hAnsiTheme="majorBidi" w:cstheme="majorBidi"/>
        </w:rPr>
        <w:t xml:space="preserve"> Although (i) risk readiness, (ii) risk readiness factors, and (iii) risk readiness capability factors are closely related, they operate at distinct conceptual levels within the overarching construct of readiness, defined here as an infrastructure project’s capacity to anticipate, absorb, respond to, and recover from risk (UNDRR</w:t>
      </w:r>
      <w:r w:rsidR="00C357ED">
        <w:rPr>
          <w:rFonts w:asciiTheme="majorBidi" w:hAnsiTheme="majorBidi" w:cstheme="majorBidi"/>
        </w:rPr>
        <w:t xml:space="preserve"> </w:t>
      </w:r>
      <w:r w:rsidRPr="006852A1">
        <w:rPr>
          <w:rFonts w:asciiTheme="majorBidi" w:hAnsiTheme="majorBidi" w:cstheme="majorBidi"/>
        </w:rPr>
        <w:t>2017; Al-Mazrouie et al. 2021).</w:t>
      </w:r>
    </w:p>
    <w:p w14:paraId="118E5228" w14:textId="6FCC3D66" w:rsidR="006852A1" w:rsidRDefault="006852A1" w:rsidP="00B44072">
      <w:pPr>
        <w:pStyle w:val="BodyText"/>
        <w:spacing w:line="360" w:lineRule="auto"/>
        <w:ind w:firstLine="284"/>
        <w:jc w:val="both"/>
        <w:rPr>
          <w:rFonts w:asciiTheme="majorBidi" w:hAnsiTheme="majorBidi" w:cstheme="majorBidi"/>
        </w:rPr>
      </w:pPr>
      <w:r w:rsidRPr="006852A1">
        <w:rPr>
          <w:rFonts w:asciiTheme="majorBidi" w:hAnsiTheme="majorBidi" w:cstheme="majorBidi"/>
        </w:rPr>
        <w:t xml:space="preserve">We adopt the term </w:t>
      </w:r>
      <w:r w:rsidR="006F22CB">
        <w:rPr>
          <w:rFonts w:asciiTheme="majorBidi" w:hAnsiTheme="majorBidi" w:cstheme="majorBidi"/>
        </w:rPr>
        <w:t>‘</w:t>
      </w:r>
      <w:r w:rsidRPr="009B13B9">
        <w:rPr>
          <w:rFonts w:asciiTheme="majorBidi" w:hAnsiTheme="majorBidi" w:cstheme="majorBidi"/>
          <w:i/>
          <w:iCs/>
        </w:rPr>
        <w:t>risk readiness capability factor</w:t>
      </w:r>
      <w:r w:rsidR="006F22CB" w:rsidRPr="009B13B9">
        <w:rPr>
          <w:rFonts w:asciiTheme="majorBidi" w:hAnsiTheme="majorBidi" w:cstheme="majorBidi"/>
          <w:i/>
          <w:iCs/>
        </w:rPr>
        <w:t>’</w:t>
      </w:r>
      <w:r w:rsidRPr="006852A1">
        <w:rPr>
          <w:rFonts w:asciiTheme="majorBidi" w:hAnsiTheme="majorBidi" w:cstheme="majorBidi"/>
        </w:rPr>
        <w:t xml:space="preserve"> to emphasise the foundational competencies, resources, and functional mechanisms that underpin readiness and are amenable to systematic measurement. Whereas </w:t>
      </w:r>
      <w:r w:rsidR="006F22CB">
        <w:rPr>
          <w:rFonts w:asciiTheme="majorBidi" w:hAnsiTheme="majorBidi" w:cstheme="majorBidi"/>
        </w:rPr>
        <w:t>‘</w:t>
      </w:r>
      <w:r w:rsidRPr="009B13B9">
        <w:rPr>
          <w:rFonts w:asciiTheme="majorBidi" w:hAnsiTheme="majorBidi" w:cstheme="majorBidi"/>
          <w:i/>
          <w:iCs/>
        </w:rPr>
        <w:t>risk readiness</w:t>
      </w:r>
      <w:r w:rsidR="006F22CB">
        <w:rPr>
          <w:rFonts w:asciiTheme="majorBidi" w:hAnsiTheme="majorBidi" w:cstheme="majorBidi"/>
          <w:i/>
          <w:iCs/>
        </w:rPr>
        <w:t>’</w:t>
      </w:r>
      <w:r w:rsidRPr="006852A1">
        <w:rPr>
          <w:rFonts w:asciiTheme="majorBidi" w:hAnsiTheme="majorBidi" w:cstheme="majorBidi"/>
        </w:rPr>
        <w:t xml:space="preserve"> captures a project’s overall state of preparedness (Das and Lashkari 2015), and </w:t>
      </w:r>
      <w:r w:rsidR="006F22CB">
        <w:rPr>
          <w:rFonts w:asciiTheme="majorBidi" w:hAnsiTheme="majorBidi" w:cstheme="majorBidi"/>
        </w:rPr>
        <w:t>‘</w:t>
      </w:r>
      <w:r w:rsidRPr="009B13B9">
        <w:rPr>
          <w:rFonts w:asciiTheme="majorBidi" w:hAnsiTheme="majorBidi" w:cstheme="majorBidi"/>
          <w:i/>
          <w:iCs/>
        </w:rPr>
        <w:t>risk readiness factors</w:t>
      </w:r>
      <w:r w:rsidR="006F22CB" w:rsidRPr="009B13B9">
        <w:rPr>
          <w:rFonts w:asciiTheme="majorBidi" w:hAnsiTheme="majorBidi" w:cstheme="majorBidi"/>
          <w:i/>
          <w:iCs/>
        </w:rPr>
        <w:t>’</w:t>
      </w:r>
      <w:r w:rsidRPr="006852A1">
        <w:rPr>
          <w:rFonts w:asciiTheme="majorBidi" w:hAnsiTheme="majorBidi" w:cstheme="majorBidi"/>
        </w:rPr>
        <w:t xml:space="preserve"> represent higher-level theoretical categories structuring that state (Marshall et al. 2019a), </w:t>
      </w:r>
      <w:r w:rsidR="006F22CB">
        <w:rPr>
          <w:rFonts w:asciiTheme="majorBidi" w:hAnsiTheme="majorBidi" w:cstheme="majorBidi"/>
        </w:rPr>
        <w:t>‘</w:t>
      </w:r>
      <w:r w:rsidRPr="009B13B9">
        <w:rPr>
          <w:rFonts w:asciiTheme="majorBidi" w:hAnsiTheme="majorBidi" w:cstheme="majorBidi"/>
          <w:i/>
          <w:iCs/>
        </w:rPr>
        <w:t>capability factors</w:t>
      </w:r>
      <w:r w:rsidR="006F22CB" w:rsidRPr="009B13B9">
        <w:rPr>
          <w:rFonts w:asciiTheme="majorBidi" w:hAnsiTheme="majorBidi" w:cstheme="majorBidi"/>
          <w:i/>
          <w:iCs/>
        </w:rPr>
        <w:t>’</w:t>
      </w:r>
      <w:r w:rsidRPr="006852A1">
        <w:rPr>
          <w:rFonts w:asciiTheme="majorBidi" w:hAnsiTheme="majorBidi" w:cstheme="majorBidi"/>
        </w:rPr>
        <w:t xml:space="preserve"> offer finer ontological granularity (Lindbom et al. 2015). They enable micro-level insight into specific abilities</w:t>
      </w:r>
      <w:r w:rsidR="00C357ED">
        <w:rPr>
          <w:rFonts w:asciiTheme="majorBidi" w:hAnsiTheme="majorBidi" w:cstheme="majorBidi"/>
        </w:rPr>
        <w:t xml:space="preserve">, </w:t>
      </w:r>
      <w:r w:rsidRPr="006852A1">
        <w:rPr>
          <w:rFonts w:asciiTheme="majorBidi" w:hAnsiTheme="majorBidi" w:cstheme="majorBidi"/>
        </w:rPr>
        <w:t>such as early threat detection or adaptive coordination</w:t>
      </w:r>
      <w:r w:rsidR="00C357ED">
        <w:rPr>
          <w:rFonts w:asciiTheme="majorBidi" w:hAnsiTheme="majorBidi" w:cstheme="majorBidi"/>
        </w:rPr>
        <w:t xml:space="preserve">, </w:t>
      </w:r>
      <w:r w:rsidRPr="006852A1">
        <w:rPr>
          <w:rFonts w:asciiTheme="majorBidi" w:hAnsiTheme="majorBidi" w:cstheme="majorBidi"/>
        </w:rPr>
        <w:t xml:space="preserve">that collectively shape a project’s risk management proficiency. For these reasons, the term </w:t>
      </w:r>
      <w:r w:rsidR="006F22CB">
        <w:rPr>
          <w:rFonts w:asciiTheme="majorBidi" w:hAnsiTheme="majorBidi" w:cstheme="majorBidi"/>
        </w:rPr>
        <w:t>‘</w:t>
      </w:r>
      <w:r w:rsidRPr="009B13B9">
        <w:rPr>
          <w:rFonts w:asciiTheme="majorBidi" w:hAnsiTheme="majorBidi" w:cstheme="majorBidi"/>
          <w:i/>
          <w:iCs/>
        </w:rPr>
        <w:t>risk readiness capability factor</w:t>
      </w:r>
      <w:r w:rsidR="006F22CB" w:rsidRPr="009B13B9">
        <w:rPr>
          <w:rFonts w:asciiTheme="majorBidi" w:hAnsiTheme="majorBidi" w:cstheme="majorBidi"/>
          <w:i/>
          <w:iCs/>
        </w:rPr>
        <w:t>’</w:t>
      </w:r>
      <w:r w:rsidRPr="006852A1">
        <w:rPr>
          <w:rFonts w:asciiTheme="majorBidi" w:hAnsiTheme="majorBidi" w:cstheme="majorBidi"/>
        </w:rPr>
        <w:t xml:space="preserve"> is used consistently throughout this study.</w:t>
      </w:r>
    </w:p>
    <w:p w14:paraId="2E9C755F" w14:textId="77777777" w:rsidR="002B4412" w:rsidRPr="0062745B" w:rsidRDefault="002B4412" w:rsidP="009B13B9">
      <w:pPr>
        <w:pStyle w:val="BodyText"/>
        <w:spacing w:line="360" w:lineRule="auto"/>
        <w:ind w:firstLine="284"/>
        <w:jc w:val="both"/>
        <w:rPr>
          <w:rFonts w:asciiTheme="majorBidi" w:hAnsiTheme="majorBidi" w:cstheme="majorBidi"/>
          <w:highlight w:val="cyan"/>
        </w:rPr>
      </w:pPr>
    </w:p>
    <w:p w14:paraId="14BBBC29" w14:textId="153AA474" w:rsidR="00DF70D9" w:rsidRPr="00DF70D9" w:rsidRDefault="00DD457E" w:rsidP="00B44072">
      <w:pPr>
        <w:pStyle w:val="BodyText"/>
        <w:spacing w:line="360" w:lineRule="auto"/>
        <w:jc w:val="both"/>
        <w:rPr>
          <w:rFonts w:asciiTheme="majorBidi" w:hAnsiTheme="majorBidi" w:cstheme="majorBidi"/>
          <w:i/>
          <w:iCs/>
        </w:rPr>
      </w:pPr>
      <w:r w:rsidRPr="0062745B">
        <w:rPr>
          <w:rFonts w:asciiTheme="majorBidi" w:hAnsiTheme="majorBidi" w:cstheme="majorBidi"/>
          <w:i/>
          <w:iCs/>
        </w:rPr>
        <w:t>2.</w:t>
      </w:r>
      <w:r w:rsidR="008A3899" w:rsidRPr="0062745B">
        <w:rPr>
          <w:rFonts w:asciiTheme="majorBidi" w:hAnsiTheme="majorBidi" w:cstheme="majorBidi"/>
          <w:i/>
          <w:iCs/>
        </w:rPr>
        <w:t xml:space="preserve">2 </w:t>
      </w:r>
      <w:r w:rsidRPr="0062745B">
        <w:rPr>
          <w:rFonts w:asciiTheme="majorBidi" w:hAnsiTheme="majorBidi" w:cstheme="majorBidi"/>
          <w:i/>
          <w:iCs/>
        </w:rPr>
        <w:t>Prudence as the foundation for risk readines</w:t>
      </w:r>
      <w:r w:rsidR="00BA0A44" w:rsidRPr="0062745B">
        <w:rPr>
          <w:rFonts w:asciiTheme="majorBidi" w:hAnsiTheme="majorBidi" w:cstheme="majorBidi"/>
          <w:i/>
          <w:iCs/>
        </w:rPr>
        <w:t>s</w:t>
      </w:r>
    </w:p>
    <w:p w14:paraId="4430F28F" w14:textId="123271BA" w:rsidR="00CD7305" w:rsidRPr="00CD7305" w:rsidRDefault="00CD7305" w:rsidP="009B13B9">
      <w:pPr>
        <w:pStyle w:val="BodyText"/>
        <w:spacing w:line="360" w:lineRule="auto"/>
        <w:jc w:val="both"/>
        <w:rPr>
          <w:rFonts w:asciiTheme="majorBidi" w:eastAsiaTheme="minorHAnsi" w:hAnsiTheme="majorBidi" w:cstheme="majorBidi"/>
        </w:rPr>
      </w:pPr>
      <w:r w:rsidRPr="00CD7305">
        <w:rPr>
          <w:rFonts w:asciiTheme="majorBidi" w:eastAsiaTheme="minorHAnsi" w:hAnsiTheme="majorBidi" w:cstheme="majorBidi"/>
        </w:rPr>
        <w:t xml:space="preserve">There is growing acknowledgement that the </w:t>
      </w:r>
      <w:r w:rsidR="009A21D5" w:rsidRPr="001F0FFD">
        <w:rPr>
          <w:rFonts w:asciiTheme="majorBidi" w:hAnsiTheme="majorBidi" w:cstheme="majorBidi"/>
        </w:rPr>
        <w:t>successful handover of major infrastructure projects to operations</w:t>
      </w:r>
      <w:r w:rsidR="009A21D5" w:rsidRPr="00CD7305">
        <w:rPr>
          <w:rFonts w:asciiTheme="majorBidi" w:eastAsiaTheme="minorHAnsi" w:hAnsiTheme="majorBidi" w:cstheme="majorBidi"/>
        </w:rPr>
        <w:t xml:space="preserve"> </w:t>
      </w:r>
      <w:r w:rsidRPr="00CD7305">
        <w:rPr>
          <w:rFonts w:asciiTheme="majorBidi" w:eastAsiaTheme="minorHAnsi" w:hAnsiTheme="majorBidi" w:cstheme="majorBidi"/>
        </w:rPr>
        <w:t>is subject not only to elevated levels of disruptive risk but also to critical and often consequential blind spots. Traditional responses have predominantly relied on formalised risk assessment techniques, which draw on historical evidence and prevailing conditions to establish analytical boundaries. However, these approaches have been widely criticised for their limited robustness in contexts characterised by deep uncertainty and for fostering an unwarranted perception of certainty (Flage et al. 2014; Scherz 2017). Given their reliance on retrospective and present-focused data, conventional risk management practices are inherently constrained in their ability to anticipate unprecedented or emergent events, thereby increasing the likelihood of handover failure.</w:t>
      </w:r>
    </w:p>
    <w:p w14:paraId="5B9876FD" w14:textId="77777777" w:rsidR="00EA61DA" w:rsidRDefault="00EA61DA" w:rsidP="00EA61DA">
      <w:pPr>
        <w:pStyle w:val="BodyText"/>
        <w:spacing w:line="360" w:lineRule="auto"/>
        <w:ind w:firstLine="284"/>
        <w:jc w:val="both"/>
        <w:rPr>
          <w:rFonts w:asciiTheme="majorBidi" w:eastAsiaTheme="minorHAnsi" w:hAnsiTheme="majorBidi" w:cstheme="majorBidi"/>
        </w:rPr>
      </w:pPr>
      <w:r w:rsidRPr="00CD7305">
        <w:rPr>
          <w:rFonts w:asciiTheme="majorBidi" w:eastAsiaTheme="minorHAnsi" w:hAnsiTheme="majorBidi" w:cstheme="majorBidi"/>
        </w:rPr>
        <w:t xml:space="preserve">The growing emphasis </w:t>
      </w:r>
      <w:r w:rsidRPr="004C4FF9">
        <w:rPr>
          <w:rFonts w:asciiTheme="majorBidi" w:eastAsiaTheme="minorHAnsi" w:hAnsiTheme="majorBidi" w:cstheme="majorBidi"/>
        </w:rPr>
        <w:t xml:space="preserve">on preparedness </w:t>
      </w:r>
      <w:r>
        <w:rPr>
          <w:rFonts w:asciiTheme="majorBidi" w:eastAsiaTheme="minorHAnsi" w:hAnsiTheme="majorBidi" w:cstheme="majorBidi"/>
        </w:rPr>
        <w:t xml:space="preserve">(i.e., readiness), </w:t>
      </w:r>
      <w:r w:rsidRPr="00CD7305">
        <w:rPr>
          <w:rFonts w:asciiTheme="majorBidi" w:eastAsiaTheme="minorHAnsi" w:hAnsiTheme="majorBidi" w:cstheme="majorBidi"/>
        </w:rPr>
        <w:t xml:space="preserve">signals a wider philosophical reorientation in how infrastructure resilience is understood and operationalised (Collier and Lakoff 2020). Within this evolving perspective, </w:t>
      </w:r>
      <w:r>
        <w:rPr>
          <w:rFonts w:asciiTheme="majorBidi" w:eastAsiaTheme="minorHAnsi" w:hAnsiTheme="majorBidi" w:cstheme="majorBidi"/>
        </w:rPr>
        <w:t>‘</w:t>
      </w:r>
      <w:r>
        <w:rPr>
          <w:rFonts w:asciiTheme="majorBidi" w:eastAsiaTheme="minorHAnsi" w:hAnsiTheme="majorBidi" w:cstheme="majorBidi"/>
          <w:i/>
          <w:iCs/>
        </w:rPr>
        <w:t>P</w:t>
      </w:r>
      <w:r w:rsidRPr="001F0FFD">
        <w:rPr>
          <w:rFonts w:asciiTheme="majorBidi" w:eastAsiaTheme="minorHAnsi" w:hAnsiTheme="majorBidi" w:cstheme="majorBidi"/>
          <w:i/>
          <w:iCs/>
        </w:rPr>
        <w:t>rudence</w:t>
      </w:r>
      <w:r>
        <w:rPr>
          <w:rFonts w:asciiTheme="majorBidi" w:eastAsiaTheme="minorHAnsi" w:hAnsiTheme="majorBidi" w:cstheme="majorBidi"/>
          <w:i/>
          <w:iCs/>
        </w:rPr>
        <w:t>’</w:t>
      </w:r>
      <w:r w:rsidRPr="00CD7305">
        <w:rPr>
          <w:rFonts w:asciiTheme="majorBidi" w:eastAsiaTheme="minorHAnsi" w:hAnsiTheme="majorBidi" w:cstheme="majorBidi"/>
        </w:rPr>
        <w:t xml:space="preserve"> has emerged as a central feature of contemporary risk management thinking (Diprose et al. 2008). </w:t>
      </w:r>
    </w:p>
    <w:p w14:paraId="37D2A65D" w14:textId="1D714806" w:rsidR="00EA61DA" w:rsidRDefault="00EA61DA" w:rsidP="001C1880">
      <w:pPr>
        <w:pStyle w:val="BodyText"/>
        <w:spacing w:line="360" w:lineRule="auto"/>
        <w:ind w:firstLine="284"/>
        <w:jc w:val="both"/>
        <w:rPr>
          <w:rFonts w:asciiTheme="majorBidi" w:eastAsiaTheme="minorHAnsi" w:hAnsiTheme="majorBidi" w:cstheme="majorBidi"/>
        </w:rPr>
      </w:pPr>
      <w:r w:rsidRPr="00EA61DA">
        <w:rPr>
          <w:rFonts w:asciiTheme="majorBidi" w:eastAsiaTheme="minorHAnsi" w:hAnsiTheme="majorBidi" w:cstheme="majorBidi"/>
        </w:rPr>
        <w:lastRenderedPageBreak/>
        <w:t>Drawing on Thomas Nagel’s (1970) work, Kraut (1972) defines prudence as “</w:t>
      </w:r>
      <w:r w:rsidRPr="009B13B9">
        <w:rPr>
          <w:rFonts w:asciiTheme="majorBidi" w:eastAsiaTheme="minorHAnsi" w:hAnsiTheme="majorBidi" w:cstheme="majorBidi"/>
          <w:i/>
          <w:iCs/>
        </w:rPr>
        <w:t>the habit of responding appropriately to the possibility of avertable future harm or accessible future benefi</w:t>
      </w:r>
      <w:r w:rsidRPr="00EA61DA">
        <w:rPr>
          <w:rFonts w:asciiTheme="majorBidi" w:eastAsiaTheme="minorHAnsi" w:hAnsiTheme="majorBidi" w:cstheme="majorBidi"/>
        </w:rPr>
        <w:t>ts” (p. 351). In its most basic sense, prudence may be understood as a form of virtue (Bricker 1980; Kronman 1985). It represents a dispositional quality marked by the intellectual capacity to formulate effective strategies for advancement amid institutional complexity and inconsistency. Longstreth (1986) further argues that prudence is revealed through the processes by which risk is managed (p. 111). At its core, this view emphasizes the deliberate cultivation of a proactive and enduring state of readiness to address high-impact threats. On this basis, we position prudence as a more robust conceptual foundation for supporting effective infrastructure handover.</w:t>
      </w:r>
    </w:p>
    <w:p w14:paraId="74FD5353" w14:textId="41E72615" w:rsidR="00CD7305" w:rsidRPr="00CD7305" w:rsidRDefault="00CD7305" w:rsidP="009B13B9">
      <w:pPr>
        <w:pStyle w:val="BodyText"/>
        <w:spacing w:line="360" w:lineRule="auto"/>
        <w:ind w:firstLine="284"/>
        <w:jc w:val="both"/>
        <w:rPr>
          <w:rFonts w:asciiTheme="majorBidi" w:eastAsiaTheme="minorHAnsi" w:hAnsiTheme="majorBidi" w:cstheme="majorBidi"/>
        </w:rPr>
      </w:pPr>
      <w:r w:rsidRPr="00283EE3">
        <w:rPr>
          <w:rFonts w:asciiTheme="majorBidi" w:eastAsiaTheme="minorHAnsi" w:hAnsiTheme="majorBidi" w:cstheme="majorBidi"/>
          <w:i/>
          <w:iCs/>
        </w:rPr>
        <w:t>Prudence</w:t>
      </w:r>
      <w:r w:rsidRPr="00CD7305">
        <w:rPr>
          <w:rFonts w:asciiTheme="majorBidi" w:eastAsiaTheme="minorHAnsi" w:hAnsiTheme="majorBidi" w:cstheme="majorBidi"/>
        </w:rPr>
        <w:t xml:space="preserve"> embodies reflective, experience-based judgement (Kumar 2023) and operates simultaneously as a benchmark of professional capability and ethical conduct (Collins 2007). Within risk settings, it stimulates proactive engagement and continuous adaptation of risk practices (Marshall 2016), while also evoking notions of practical wisdom and common sense (Marshall et al. 2024). Although behavioural economics and decision science offer valuable insights into how individuals perceive and respond to risk (Kahneman 2013; Scherz 2018), prudence contributes a distinct dimension by transforming experiential learning into actionable guidance. It places practitioners at the centre of risk sense-making, emphasising their role in identifying, interpreting, and responding to emerging threats within complex infrastructure systems. As Scherz (2018) observes, prudence entails the ability to “</w:t>
      </w:r>
      <w:r w:rsidRPr="00283EE3">
        <w:rPr>
          <w:rFonts w:asciiTheme="majorBidi" w:eastAsiaTheme="minorHAnsi" w:hAnsiTheme="majorBidi" w:cstheme="majorBidi"/>
          <w:i/>
          <w:iCs/>
        </w:rPr>
        <w:t>foresee the event of uncertainties</w:t>
      </w:r>
      <w:r w:rsidRPr="00CD7305">
        <w:rPr>
          <w:rFonts w:asciiTheme="majorBidi" w:eastAsiaTheme="minorHAnsi" w:hAnsiTheme="majorBidi" w:cstheme="majorBidi"/>
        </w:rPr>
        <w:t>” (p. 307), thereby reinforcing sound judgement and rendering explicit the reasoning processes that underpin effective decision-making. By fostering heightened vigilance, prudence tempers both reckless behaviour and excessive caution, while encouraging critical scrutiny of entrenched practices that might otherwise undermine handover outcomes (Marshall 2016).</w:t>
      </w:r>
    </w:p>
    <w:p w14:paraId="35728A2B" w14:textId="77777777" w:rsidR="00CD7305" w:rsidRPr="00CD7305" w:rsidRDefault="00CD7305" w:rsidP="009B13B9">
      <w:pPr>
        <w:pStyle w:val="BodyText"/>
        <w:spacing w:line="360" w:lineRule="auto"/>
        <w:ind w:firstLine="284"/>
        <w:jc w:val="both"/>
        <w:rPr>
          <w:rFonts w:asciiTheme="majorBidi" w:eastAsiaTheme="minorHAnsi" w:hAnsiTheme="majorBidi" w:cstheme="majorBidi"/>
        </w:rPr>
      </w:pPr>
      <w:r w:rsidRPr="00CD7305">
        <w:rPr>
          <w:rFonts w:asciiTheme="majorBidi" w:eastAsiaTheme="minorHAnsi" w:hAnsiTheme="majorBidi" w:cstheme="majorBidi"/>
        </w:rPr>
        <w:t xml:space="preserve">Foundational work on the application of prudence theory to risk management can be traced to early contributions by Arps and Arps (1974), Collins (2007), and Diprose et al. (2008). More recent scholarship has extended prudence theory to the governance of technology-related risks (Scherz 2017, 2018, 2022). In this context, prudence has been shown to offer a more suitable managerial orientation for navigating uncertainty, given its flexible decision-making logic rooted in experience, well-formed intention, and tacit understanding (Scherz 2017). Importantly, prudence has also been conceptualised as adaptable to complex systems through the deliberate integration </w:t>
      </w:r>
      <w:r w:rsidRPr="00CD7305">
        <w:rPr>
          <w:rFonts w:asciiTheme="majorBidi" w:eastAsiaTheme="minorHAnsi" w:hAnsiTheme="majorBidi" w:cstheme="majorBidi"/>
        </w:rPr>
        <w:lastRenderedPageBreak/>
        <w:t>of risk imagination and precautionary reasoning (Scherz 2017). Beyond technology, prudence theory has informed analyses of safety-related risks, providing a theoretical lens for examining how institutional cultures and research norms can marginalise safety concerns and generate blind spots that distort the recognition of emerging hazards (Scherz 2018). A key objective of this body of work is to demonstrate how prudence can address contemporary risk challenges, while simultaneously illustrating how evolving interpretations of risk reshape the meaning and application of prudence itself. Prudence theory has also been employed to interrogate risk-based decision-making, particularly with respect to heightened risk awareness and the reorientation of perceived opportunities.</w:t>
      </w:r>
    </w:p>
    <w:p w14:paraId="155C0511" w14:textId="2B33F93A" w:rsidR="001B73D7" w:rsidRPr="00950BED" w:rsidRDefault="001B73D7" w:rsidP="001B73D7">
      <w:pPr>
        <w:pStyle w:val="BodyText"/>
        <w:spacing w:line="360" w:lineRule="auto"/>
        <w:ind w:firstLine="284"/>
        <w:jc w:val="both"/>
        <w:rPr>
          <w:rFonts w:asciiTheme="majorBidi" w:eastAsiaTheme="minorHAnsi" w:hAnsiTheme="majorBidi" w:cstheme="majorBidi"/>
          <w:highlight w:val="yellow"/>
        </w:rPr>
      </w:pPr>
      <w:r w:rsidRPr="00CD7305">
        <w:rPr>
          <w:rFonts w:asciiTheme="majorBidi" w:eastAsiaTheme="minorHAnsi" w:hAnsiTheme="majorBidi" w:cstheme="majorBidi"/>
        </w:rPr>
        <w:t>Subsequent research has further expanded the application of prudence theory within risk management scholarship. For instance, prudence has been positioned as the ethical cornerstone of organisational risk cultures (Marshall et al. 2024). By differentiating between authentic and superficial forms of prudence, this work shows that genuine prudence aligns with psychological theories of generativity, whereas false prudence is associated with adverse outcomes linked to dark personality traits. The most recent applications have examined the role of prudent risk cultures in enhancing sustainability performance, demonstrating their potential to deliver significant organisational benefits (Chipulu et al. 2025).</w:t>
      </w:r>
    </w:p>
    <w:p w14:paraId="01D70C97" w14:textId="77777777" w:rsidR="000B7CE2" w:rsidRPr="00F02F28" w:rsidRDefault="000B7CE2" w:rsidP="009B13B9">
      <w:pPr>
        <w:pStyle w:val="BodyText"/>
        <w:spacing w:line="360" w:lineRule="auto"/>
        <w:ind w:firstLine="284"/>
        <w:jc w:val="both"/>
        <w:rPr>
          <w:rFonts w:asciiTheme="majorBidi" w:eastAsiaTheme="minorHAnsi" w:hAnsiTheme="majorBidi" w:cstheme="majorBidi"/>
          <w:highlight w:val="yellow"/>
        </w:rPr>
      </w:pPr>
    </w:p>
    <w:p w14:paraId="3F0A71BF" w14:textId="77777777" w:rsidR="00BE1BEF" w:rsidRPr="00F02F28" w:rsidRDefault="00BE1BEF" w:rsidP="00CD7305">
      <w:pPr>
        <w:pStyle w:val="BodyText"/>
        <w:spacing w:line="360" w:lineRule="auto"/>
        <w:jc w:val="both"/>
        <w:rPr>
          <w:rFonts w:asciiTheme="majorBidi" w:hAnsiTheme="majorBidi" w:cstheme="majorBidi"/>
          <w:b/>
          <w:bCs/>
          <w:iCs/>
        </w:rPr>
      </w:pPr>
      <w:r w:rsidRPr="00F02F28">
        <w:rPr>
          <w:rFonts w:asciiTheme="majorBidi" w:hAnsiTheme="majorBidi" w:cstheme="majorBidi"/>
          <w:b/>
          <w:bCs/>
          <w:iCs/>
        </w:rPr>
        <w:t xml:space="preserve">3.0 The literature </w:t>
      </w:r>
    </w:p>
    <w:p w14:paraId="0556486D" w14:textId="097E4FDD" w:rsidR="004507E4" w:rsidRPr="00F02F28" w:rsidRDefault="00C53858" w:rsidP="00F02F28">
      <w:pPr>
        <w:pStyle w:val="BodyText"/>
        <w:spacing w:line="360" w:lineRule="auto"/>
        <w:jc w:val="both"/>
        <w:rPr>
          <w:rFonts w:asciiTheme="majorBidi" w:hAnsiTheme="majorBidi" w:cstheme="majorBidi"/>
          <w:i/>
          <w:iCs/>
        </w:rPr>
      </w:pPr>
      <w:r>
        <w:rPr>
          <w:rFonts w:asciiTheme="majorBidi" w:hAnsiTheme="majorBidi" w:cstheme="majorBidi"/>
          <w:i/>
          <w:iCs/>
        </w:rPr>
        <w:t>3.1</w:t>
      </w:r>
      <w:r w:rsidR="004507E4" w:rsidRPr="00F02F28">
        <w:rPr>
          <w:rFonts w:asciiTheme="majorBidi" w:hAnsiTheme="majorBidi" w:cstheme="majorBidi"/>
          <w:i/>
          <w:iCs/>
        </w:rPr>
        <w:t xml:space="preserve"> Prudence: </w:t>
      </w:r>
      <w:r w:rsidR="00FD11A2" w:rsidRPr="00F02F28">
        <w:rPr>
          <w:rFonts w:asciiTheme="majorBidi" w:hAnsiTheme="majorBidi" w:cstheme="majorBidi"/>
          <w:i/>
          <w:iCs/>
        </w:rPr>
        <w:t>‘</w:t>
      </w:r>
      <w:r w:rsidR="005D7407" w:rsidRPr="00F02F28">
        <w:rPr>
          <w:rFonts w:asciiTheme="majorBidi" w:hAnsiTheme="majorBidi" w:cstheme="majorBidi"/>
          <w:i/>
          <w:iCs/>
        </w:rPr>
        <w:t>f</w:t>
      </w:r>
      <w:r w:rsidR="004507E4" w:rsidRPr="00F02F28">
        <w:rPr>
          <w:rFonts w:asciiTheme="majorBidi" w:hAnsiTheme="majorBidi" w:cstheme="majorBidi"/>
          <w:i/>
          <w:iCs/>
        </w:rPr>
        <w:t>oresight</w:t>
      </w:r>
      <w:r w:rsidR="00FD11A2" w:rsidRPr="00F02F28">
        <w:rPr>
          <w:rFonts w:asciiTheme="majorBidi" w:hAnsiTheme="majorBidi" w:cstheme="majorBidi"/>
          <w:i/>
          <w:iCs/>
        </w:rPr>
        <w:t>’</w:t>
      </w:r>
      <w:r w:rsidR="004507E4" w:rsidRPr="00F02F28">
        <w:rPr>
          <w:rFonts w:asciiTheme="majorBidi" w:hAnsiTheme="majorBidi" w:cstheme="majorBidi"/>
          <w:i/>
          <w:iCs/>
        </w:rPr>
        <w:t xml:space="preserve"> and </w:t>
      </w:r>
      <w:r w:rsidR="00FD11A2" w:rsidRPr="00F02F28">
        <w:rPr>
          <w:rFonts w:asciiTheme="majorBidi" w:hAnsiTheme="majorBidi" w:cstheme="majorBidi"/>
          <w:i/>
          <w:iCs/>
        </w:rPr>
        <w:t>‘</w:t>
      </w:r>
      <w:r w:rsidR="005D7407" w:rsidRPr="00F02F28">
        <w:rPr>
          <w:rFonts w:asciiTheme="majorBidi" w:hAnsiTheme="majorBidi" w:cstheme="majorBidi"/>
          <w:i/>
          <w:iCs/>
        </w:rPr>
        <w:t>o</w:t>
      </w:r>
      <w:r w:rsidR="004507E4" w:rsidRPr="00F02F28">
        <w:rPr>
          <w:rFonts w:asciiTheme="majorBidi" w:hAnsiTheme="majorBidi" w:cstheme="majorBidi"/>
          <w:i/>
          <w:iCs/>
        </w:rPr>
        <w:t>versight</w:t>
      </w:r>
      <w:r w:rsidR="00FD11A2" w:rsidRPr="00F02F28">
        <w:rPr>
          <w:rFonts w:asciiTheme="majorBidi" w:hAnsiTheme="majorBidi" w:cstheme="majorBidi"/>
          <w:i/>
          <w:iCs/>
        </w:rPr>
        <w:t>’</w:t>
      </w:r>
    </w:p>
    <w:p w14:paraId="5623B9AF" w14:textId="1597B687" w:rsidR="00D9731C" w:rsidRPr="009B13B9" w:rsidRDefault="00D9731C" w:rsidP="00F02F28">
      <w:pPr>
        <w:pStyle w:val="BodyText"/>
        <w:spacing w:line="360" w:lineRule="auto"/>
        <w:jc w:val="both"/>
        <w:rPr>
          <w:rFonts w:asciiTheme="majorBidi" w:eastAsiaTheme="minorHAnsi" w:hAnsiTheme="majorBidi" w:cstheme="majorBidi"/>
        </w:rPr>
      </w:pPr>
      <w:r w:rsidRPr="009B13B9">
        <w:rPr>
          <w:rFonts w:asciiTheme="majorBidi" w:eastAsiaTheme="minorHAnsi" w:hAnsiTheme="majorBidi" w:cstheme="majorBidi"/>
        </w:rPr>
        <w:t xml:space="preserve">A core constituent of prudence is </w:t>
      </w:r>
      <w:r w:rsidR="00440151" w:rsidRPr="00F02F28">
        <w:rPr>
          <w:rFonts w:asciiTheme="majorBidi" w:eastAsiaTheme="minorHAnsi" w:hAnsiTheme="majorBidi" w:cstheme="majorBidi"/>
        </w:rPr>
        <w:t>‘</w:t>
      </w:r>
      <w:r w:rsidRPr="009B13B9">
        <w:rPr>
          <w:rFonts w:asciiTheme="majorBidi" w:eastAsiaTheme="minorHAnsi" w:hAnsiTheme="majorBidi" w:cstheme="majorBidi"/>
          <w:i/>
          <w:iCs/>
        </w:rPr>
        <w:t>foresight</w:t>
      </w:r>
      <w:r w:rsidR="00440151" w:rsidRPr="00F02F28">
        <w:rPr>
          <w:rFonts w:asciiTheme="majorBidi" w:eastAsiaTheme="minorHAnsi" w:hAnsiTheme="majorBidi" w:cstheme="majorBidi"/>
          <w:i/>
          <w:iCs/>
        </w:rPr>
        <w:t>’</w:t>
      </w:r>
      <w:r w:rsidRPr="009B13B9">
        <w:rPr>
          <w:rFonts w:asciiTheme="majorBidi" w:eastAsiaTheme="minorHAnsi" w:hAnsiTheme="majorBidi" w:cstheme="majorBidi"/>
        </w:rPr>
        <w:t xml:space="preserve">, which directs attention toward emerging threats and future vulnerabilities. In contemporary usage, prudence is frequently equated with </w:t>
      </w:r>
      <w:r w:rsidR="00440151" w:rsidRPr="00F02F28">
        <w:rPr>
          <w:rFonts w:asciiTheme="majorBidi" w:eastAsiaTheme="minorHAnsi" w:hAnsiTheme="majorBidi" w:cstheme="majorBidi"/>
        </w:rPr>
        <w:t>‘</w:t>
      </w:r>
      <w:r w:rsidRPr="009B13B9">
        <w:rPr>
          <w:rFonts w:asciiTheme="majorBidi" w:eastAsiaTheme="minorHAnsi" w:hAnsiTheme="majorBidi" w:cstheme="majorBidi"/>
          <w:i/>
          <w:iCs/>
        </w:rPr>
        <w:t>foresight</w:t>
      </w:r>
      <w:r w:rsidR="00440151" w:rsidRPr="00F02F28">
        <w:rPr>
          <w:rFonts w:asciiTheme="majorBidi" w:eastAsiaTheme="minorHAnsi" w:hAnsiTheme="majorBidi" w:cstheme="majorBidi"/>
          <w:i/>
          <w:iCs/>
        </w:rPr>
        <w:t>’</w:t>
      </w:r>
      <w:r w:rsidRPr="009B13B9">
        <w:rPr>
          <w:rFonts w:asciiTheme="majorBidi" w:eastAsiaTheme="minorHAnsi" w:hAnsiTheme="majorBidi" w:cstheme="majorBidi"/>
        </w:rPr>
        <w:t xml:space="preserve"> (Pieper 1966), with Marshall et al. (2024) defining </w:t>
      </w:r>
      <w:r w:rsidR="0066335D" w:rsidRPr="009B13B9">
        <w:rPr>
          <w:rFonts w:asciiTheme="majorBidi" w:eastAsiaTheme="minorHAnsi" w:hAnsiTheme="majorBidi" w:cstheme="majorBidi"/>
        </w:rPr>
        <w:t xml:space="preserve">prudence </w:t>
      </w:r>
      <w:r w:rsidRPr="009B13B9">
        <w:rPr>
          <w:rFonts w:asciiTheme="majorBidi" w:eastAsiaTheme="minorHAnsi" w:hAnsiTheme="majorBidi" w:cstheme="majorBidi"/>
        </w:rPr>
        <w:t>as “</w:t>
      </w:r>
      <w:r w:rsidRPr="009B13B9">
        <w:rPr>
          <w:rFonts w:asciiTheme="majorBidi" w:eastAsiaTheme="minorHAnsi" w:hAnsiTheme="majorBidi" w:cstheme="majorBidi"/>
          <w:i/>
          <w:iCs/>
        </w:rPr>
        <w:t>foresight that motivates and enables practical rationalities</w:t>
      </w:r>
      <w:r w:rsidRPr="009B13B9">
        <w:rPr>
          <w:rFonts w:asciiTheme="majorBidi" w:eastAsiaTheme="minorHAnsi" w:hAnsiTheme="majorBidi" w:cstheme="majorBidi"/>
        </w:rPr>
        <w:t xml:space="preserve">” (p. 116). </w:t>
      </w:r>
      <w:r w:rsidR="00440151" w:rsidRPr="00F02F28">
        <w:rPr>
          <w:rFonts w:asciiTheme="majorBidi" w:eastAsiaTheme="minorHAnsi" w:hAnsiTheme="majorBidi" w:cstheme="majorBidi"/>
        </w:rPr>
        <w:t>‘</w:t>
      </w:r>
      <w:r w:rsidRPr="009B13B9">
        <w:rPr>
          <w:rFonts w:asciiTheme="majorBidi" w:eastAsiaTheme="minorHAnsi" w:hAnsiTheme="majorBidi" w:cstheme="majorBidi"/>
          <w:i/>
          <w:iCs/>
        </w:rPr>
        <w:t>Foresight</w:t>
      </w:r>
      <w:r w:rsidR="00440151" w:rsidRPr="00F02F28">
        <w:rPr>
          <w:rFonts w:asciiTheme="majorBidi" w:eastAsiaTheme="minorHAnsi" w:hAnsiTheme="majorBidi" w:cstheme="majorBidi"/>
          <w:i/>
          <w:iCs/>
        </w:rPr>
        <w:t>’</w:t>
      </w:r>
      <w:r w:rsidRPr="009B13B9">
        <w:rPr>
          <w:rFonts w:asciiTheme="majorBidi" w:eastAsiaTheme="minorHAnsi" w:hAnsiTheme="majorBidi" w:cstheme="majorBidi"/>
        </w:rPr>
        <w:t xml:space="preserve"> constitutes a dynamic organisational capability that supports sense-making in changing environments, exploration of alternative futures, and the translation of such insights into strategic action (Fergnani 2022a). Its purpose is not precise prediction but preparedness</w:t>
      </w:r>
      <w:r w:rsidR="0066335D" w:rsidRPr="009B13B9">
        <w:rPr>
          <w:rFonts w:asciiTheme="majorBidi" w:eastAsiaTheme="minorHAnsi" w:hAnsiTheme="majorBidi" w:cstheme="majorBidi"/>
        </w:rPr>
        <w:t xml:space="preserve">, </w:t>
      </w:r>
      <w:r w:rsidRPr="009B13B9">
        <w:rPr>
          <w:rFonts w:asciiTheme="majorBidi" w:eastAsiaTheme="minorHAnsi" w:hAnsiTheme="majorBidi" w:cstheme="majorBidi"/>
        </w:rPr>
        <w:t xml:space="preserve">using scenario thinking to reduce exposure to unforeseen disruptions (Tsoukas </w:t>
      </w:r>
      <w:r w:rsidR="00753D68" w:rsidRPr="009B13B9">
        <w:rPr>
          <w:rFonts w:asciiTheme="majorBidi" w:eastAsiaTheme="minorHAnsi" w:hAnsiTheme="majorBidi" w:cstheme="majorBidi"/>
        </w:rPr>
        <w:t>and</w:t>
      </w:r>
      <w:r w:rsidRPr="009B13B9">
        <w:rPr>
          <w:rFonts w:asciiTheme="majorBidi" w:eastAsiaTheme="minorHAnsi" w:hAnsiTheme="majorBidi" w:cstheme="majorBidi"/>
        </w:rPr>
        <w:t xml:space="preserve"> Shepherd 2004a, 2004b). Central to </w:t>
      </w:r>
      <w:r w:rsidR="00440151" w:rsidRPr="00F02F28">
        <w:rPr>
          <w:rFonts w:asciiTheme="majorBidi" w:eastAsiaTheme="minorHAnsi" w:hAnsiTheme="majorBidi" w:cstheme="majorBidi"/>
        </w:rPr>
        <w:t>‘</w:t>
      </w:r>
      <w:r w:rsidRPr="009B13B9">
        <w:rPr>
          <w:rFonts w:asciiTheme="majorBidi" w:eastAsiaTheme="minorHAnsi" w:hAnsiTheme="majorBidi" w:cstheme="majorBidi"/>
          <w:i/>
          <w:iCs/>
        </w:rPr>
        <w:t>foresight</w:t>
      </w:r>
      <w:r w:rsidR="00440151" w:rsidRPr="00F02F28">
        <w:rPr>
          <w:rFonts w:asciiTheme="majorBidi" w:eastAsiaTheme="minorHAnsi" w:hAnsiTheme="majorBidi" w:cstheme="majorBidi"/>
          <w:i/>
          <w:iCs/>
        </w:rPr>
        <w:t>’</w:t>
      </w:r>
      <w:r w:rsidRPr="009B13B9">
        <w:rPr>
          <w:rFonts w:asciiTheme="majorBidi" w:eastAsiaTheme="minorHAnsi" w:hAnsiTheme="majorBidi" w:cstheme="majorBidi"/>
        </w:rPr>
        <w:t xml:space="preserve"> is early signal detection, grounded in the assumption that failures rarely occur without warning signs (Ansoff 1975).</w:t>
      </w:r>
    </w:p>
    <w:p w14:paraId="33976137" w14:textId="327533D1" w:rsidR="00D9731C" w:rsidRPr="009B13B9" w:rsidRDefault="00D9731C" w:rsidP="009B13B9">
      <w:pPr>
        <w:pStyle w:val="BodyText"/>
        <w:spacing w:line="360" w:lineRule="auto"/>
        <w:ind w:firstLine="284"/>
        <w:jc w:val="both"/>
        <w:rPr>
          <w:rFonts w:asciiTheme="majorBidi" w:eastAsiaTheme="minorHAnsi" w:hAnsiTheme="majorBidi" w:cstheme="majorBidi"/>
        </w:rPr>
      </w:pPr>
      <w:r w:rsidRPr="009B13B9">
        <w:rPr>
          <w:rFonts w:asciiTheme="majorBidi" w:eastAsiaTheme="minorHAnsi" w:hAnsiTheme="majorBidi" w:cstheme="majorBidi"/>
        </w:rPr>
        <w:t xml:space="preserve">Historically, </w:t>
      </w:r>
      <w:r w:rsidR="00440151" w:rsidRPr="00F02F28">
        <w:rPr>
          <w:rFonts w:asciiTheme="majorBidi" w:eastAsiaTheme="minorHAnsi" w:hAnsiTheme="majorBidi" w:cstheme="majorBidi"/>
        </w:rPr>
        <w:t>‘</w:t>
      </w:r>
      <w:r w:rsidRPr="009B13B9">
        <w:rPr>
          <w:rFonts w:asciiTheme="majorBidi" w:eastAsiaTheme="minorHAnsi" w:hAnsiTheme="majorBidi" w:cstheme="majorBidi"/>
          <w:i/>
          <w:iCs/>
        </w:rPr>
        <w:t>foresight</w:t>
      </w:r>
      <w:r w:rsidR="00440151" w:rsidRPr="00F02F28">
        <w:rPr>
          <w:rFonts w:asciiTheme="majorBidi" w:eastAsiaTheme="minorHAnsi" w:hAnsiTheme="majorBidi" w:cstheme="majorBidi"/>
          <w:i/>
          <w:iCs/>
        </w:rPr>
        <w:t>’</w:t>
      </w:r>
      <w:r w:rsidRPr="009B13B9">
        <w:rPr>
          <w:rFonts w:asciiTheme="majorBidi" w:eastAsiaTheme="minorHAnsi" w:hAnsiTheme="majorBidi" w:cstheme="majorBidi"/>
        </w:rPr>
        <w:t xml:space="preserve"> has been associated with </w:t>
      </w:r>
      <w:r w:rsidRPr="009B13B9">
        <w:rPr>
          <w:rFonts w:asciiTheme="majorBidi" w:eastAsiaTheme="minorHAnsi" w:hAnsiTheme="majorBidi" w:cstheme="majorBidi"/>
          <w:i/>
          <w:iCs/>
        </w:rPr>
        <w:t>readiness</w:t>
      </w:r>
      <w:r w:rsidRPr="009B13B9">
        <w:rPr>
          <w:rFonts w:asciiTheme="majorBidi" w:eastAsiaTheme="minorHAnsi" w:hAnsiTheme="majorBidi" w:cstheme="majorBidi"/>
        </w:rPr>
        <w:t xml:space="preserve"> for long-term challenges (Miles </w:t>
      </w:r>
      <w:r w:rsidRPr="009B13B9">
        <w:rPr>
          <w:rFonts w:asciiTheme="majorBidi" w:eastAsiaTheme="minorHAnsi" w:hAnsiTheme="majorBidi" w:cstheme="majorBidi"/>
        </w:rPr>
        <w:lastRenderedPageBreak/>
        <w:t xml:space="preserve">2010), a view echoed in contemporary accounts emphasising its role in preparing organisations to navigate uncertain futures (Fergnani 2022b). More recent scholarship extends this perspective through the notion of future-making, which emphasises the active shaping of possible futures rather than passive anticipation (Wenzel et al. 2025; Wickert 2025). For project managers, operations leaders, and ORAT teams, </w:t>
      </w:r>
      <w:r w:rsidR="00440151" w:rsidRPr="00F02F28">
        <w:rPr>
          <w:rFonts w:asciiTheme="majorBidi" w:eastAsiaTheme="minorHAnsi" w:hAnsiTheme="majorBidi" w:cstheme="majorBidi"/>
        </w:rPr>
        <w:t>‘</w:t>
      </w:r>
      <w:r w:rsidRPr="009B13B9">
        <w:rPr>
          <w:rFonts w:asciiTheme="majorBidi" w:eastAsiaTheme="minorHAnsi" w:hAnsiTheme="majorBidi" w:cstheme="majorBidi"/>
          <w:i/>
          <w:iCs/>
        </w:rPr>
        <w:t>foresight</w:t>
      </w:r>
      <w:r w:rsidR="00440151" w:rsidRPr="00F02F28">
        <w:rPr>
          <w:rFonts w:asciiTheme="majorBidi" w:eastAsiaTheme="minorHAnsi" w:hAnsiTheme="majorBidi" w:cstheme="majorBidi"/>
          <w:i/>
          <w:iCs/>
        </w:rPr>
        <w:t>’</w:t>
      </w:r>
      <w:r w:rsidRPr="009B13B9">
        <w:rPr>
          <w:rFonts w:asciiTheme="majorBidi" w:eastAsiaTheme="minorHAnsi" w:hAnsiTheme="majorBidi" w:cstheme="majorBidi"/>
        </w:rPr>
        <w:t xml:space="preserve"> provides the basis for designing adaptive and resilient handover strategies within increasingly volatile project environments.</w:t>
      </w:r>
    </w:p>
    <w:p w14:paraId="3E9723FB" w14:textId="0A9B4ED7" w:rsidR="003B515F" w:rsidRPr="003B515F" w:rsidRDefault="00166D4C" w:rsidP="00614438">
      <w:pPr>
        <w:spacing w:after="0" w:line="360" w:lineRule="auto"/>
        <w:ind w:firstLine="284"/>
        <w:jc w:val="both"/>
        <w:rPr>
          <w:rFonts w:asciiTheme="majorBidi" w:hAnsiTheme="majorBidi" w:cstheme="majorBidi"/>
          <w:sz w:val="24"/>
          <w:szCs w:val="24"/>
        </w:rPr>
      </w:pPr>
      <w:r w:rsidRPr="009B13B9">
        <w:rPr>
          <w:rFonts w:asciiTheme="majorBidi" w:hAnsiTheme="majorBidi" w:cstheme="majorBidi"/>
          <w:sz w:val="24"/>
          <w:szCs w:val="24"/>
        </w:rPr>
        <w:t xml:space="preserve">Prudence, however, is incomplete without a reflective anchor grounded in evidence. </w:t>
      </w:r>
      <w:r w:rsidRPr="003B515F">
        <w:rPr>
          <w:rFonts w:asciiTheme="majorBidi" w:hAnsiTheme="majorBidi" w:cstheme="majorBidi"/>
          <w:sz w:val="24"/>
          <w:szCs w:val="24"/>
        </w:rPr>
        <w:t>Scherz (2017) observed that “…</w:t>
      </w:r>
      <w:r w:rsidRPr="003B515F">
        <w:rPr>
          <w:rFonts w:asciiTheme="majorBidi" w:hAnsiTheme="majorBidi" w:cstheme="majorBidi"/>
          <w:i/>
          <w:iCs/>
          <w:sz w:val="24"/>
          <w:szCs w:val="24"/>
        </w:rPr>
        <w:t>to function properly, prudence needs other ancillary virtues</w:t>
      </w:r>
      <w:r w:rsidRPr="003B515F">
        <w:rPr>
          <w:rFonts w:asciiTheme="majorBidi" w:hAnsiTheme="majorBidi" w:cstheme="majorBidi"/>
          <w:sz w:val="24"/>
          <w:szCs w:val="24"/>
        </w:rPr>
        <w:t>” (p. 520). Within this context, ‘</w:t>
      </w:r>
      <w:r w:rsidRPr="003B515F">
        <w:rPr>
          <w:rFonts w:asciiTheme="majorBidi" w:hAnsiTheme="majorBidi" w:cstheme="majorBidi"/>
          <w:i/>
          <w:iCs/>
          <w:sz w:val="24"/>
          <w:szCs w:val="24"/>
        </w:rPr>
        <w:t>oversight’</w:t>
      </w:r>
      <w:r w:rsidRPr="003B515F">
        <w:rPr>
          <w:rFonts w:asciiTheme="majorBidi" w:hAnsiTheme="majorBidi" w:cstheme="majorBidi"/>
          <w:sz w:val="24"/>
          <w:szCs w:val="24"/>
        </w:rPr>
        <w:t xml:space="preserve"> </w:t>
      </w:r>
      <w:r w:rsidR="00D9731C" w:rsidRPr="009B13B9">
        <w:rPr>
          <w:rFonts w:asciiTheme="majorBidi" w:hAnsiTheme="majorBidi" w:cstheme="majorBidi"/>
          <w:sz w:val="24"/>
          <w:szCs w:val="24"/>
        </w:rPr>
        <w:t xml:space="preserve">focuses on past performance by distilling lessons learned and identifying capability gaps that inform present readiness (McGrath 2001; Calvo et al. 2019). </w:t>
      </w:r>
      <w:r w:rsidR="00FD11A2" w:rsidRPr="003B515F">
        <w:rPr>
          <w:rFonts w:asciiTheme="majorBidi" w:hAnsiTheme="majorBidi" w:cstheme="majorBidi"/>
          <w:sz w:val="24"/>
          <w:szCs w:val="24"/>
        </w:rPr>
        <w:t>‘</w:t>
      </w:r>
      <w:r w:rsidR="00D9731C" w:rsidRPr="009B13B9">
        <w:rPr>
          <w:rFonts w:asciiTheme="majorBidi" w:hAnsiTheme="majorBidi" w:cstheme="majorBidi"/>
          <w:i/>
          <w:iCs/>
          <w:sz w:val="24"/>
          <w:szCs w:val="24"/>
        </w:rPr>
        <w:t>Oversight</w:t>
      </w:r>
      <w:r w:rsidR="00FD11A2" w:rsidRPr="003B515F">
        <w:rPr>
          <w:rFonts w:asciiTheme="majorBidi" w:hAnsiTheme="majorBidi" w:cstheme="majorBidi"/>
          <w:i/>
          <w:iCs/>
          <w:sz w:val="24"/>
          <w:szCs w:val="24"/>
        </w:rPr>
        <w:t>’</w:t>
      </w:r>
      <w:r w:rsidR="00D9731C" w:rsidRPr="009B13B9">
        <w:rPr>
          <w:rFonts w:asciiTheme="majorBidi" w:hAnsiTheme="majorBidi" w:cstheme="majorBidi"/>
          <w:sz w:val="24"/>
          <w:szCs w:val="24"/>
        </w:rPr>
        <w:t xml:space="preserve"> systematically examines risks encountered in previous handovers and embeds these insights into evolving standards and practices</w:t>
      </w:r>
      <w:r w:rsidR="00614438">
        <w:rPr>
          <w:rFonts w:asciiTheme="majorBidi" w:hAnsiTheme="majorBidi" w:cstheme="majorBidi"/>
          <w:sz w:val="24"/>
          <w:szCs w:val="24"/>
        </w:rPr>
        <w:t xml:space="preserve"> relevant for the prudent </w:t>
      </w:r>
      <w:r w:rsidR="00614438" w:rsidRPr="003B515F">
        <w:rPr>
          <w:rFonts w:asciiTheme="majorBidi" w:hAnsiTheme="majorBidi" w:cstheme="majorBidi"/>
          <w:sz w:val="24"/>
          <w:szCs w:val="24"/>
        </w:rPr>
        <w:t>anticipation of future disruptions</w:t>
      </w:r>
      <w:r w:rsidR="00614438">
        <w:rPr>
          <w:rFonts w:asciiTheme="majorBidi" w:hAnsiTheme="majorBidi" w:cstheme="majorBidi"/>
          <w:sz w:val="24"/>
          <w:szCs w:val="24"/>
        </w:rPr>
        <w:t xml:space="preserve"> (</w:t>
      </w:r>
      <w:r w:rsidR="003B515F" w:rsidRPr="003B515F">
        <w:rPr>
          <w:rFonts w:asciiTheme="majorBidi" w:hAnsiTheme="majorBidi" w:cstheme="majorBidi"/>
          <w:sz w:val="24"/>
          <w:szCs w:val="24"/>
        </w:rPr>
        <w:t>‘</w:t>
      </w:r>
      <w:r w:rsidR="003B515F" w:rsidRPr="003B515F">
        <w:rPr>
          <w:rFonts w:asciiTheme="majorBidi" w:hAnsiTheme="majorBidi" w:cstheme="majorBidi"/>
          <w:i/>
          <w:iCs/>
          <w:sz w:val="24"/>
          <w:szCs w:val="24"/>
        </w:rPr>
        <w:t>foresight’</w:t>
      </w:r>
      <w:r w:rsidR="003B515F" w:rsidRPr="003B515F">
        <w:rPr>
          <w:rFonts w:asciiTheme="majorBidi" w:hAnsiTheme="majorBidi" w:cstheme="majorBidi"/>
          <w:sz w:val="24"/>
          <w:szCs w:val="24"/>
        </w:rPr>
        <w:t>)</w:t>
      </w:r>
      <w:r w:rsidR="003B515F" w:rsidRPr="009B13B9">
        <w:rPr>
          <w:rFonts w:asciiTheme="majorBidi" w:hAnsiTheme="majorBidi" w:cstheme="majorBidi"/>
          <w:sz w:val="24"/>
          <w:szCs w:val="24"/>
        </w:rPr>
        <w:t>.</w:t>
      </w:r>
      <w:r w:rsidR="00614438">
        <w:rPr>
          <w:rFonts w:asciiTheme="majorBidi" w:hAnsiTheme="majorBidi" w:cstheme="majorBidi"/>
          <w:sz w:val="24"/>
          <w:szCs w:val="24"/>
        </w:rPr>
        <w:t xml:space="preserve"> </w:t>
      </w:r>
      <w:r w:rsidR="00614438" w:rsidRPr="00614438">
        <w:rPr>
          <w:rFonts w:asciiTheme="majorBidi" w:hAnsiTheme="majorBidi" w:cstheme="majorBidi"/>
          <w:sz w:val="24"/>
          <w:szCs w:val="24"/>
        </w:rPr>
        <w:t>The mutuality of ‘</w:t>
      </w:r>
      <w:r w:rsidR="00614438" w:rsidRPr="00614438">
        <w:rPr>
          <w:rFonts w:asciiTheme="majorBidi" w:hAnsiTheme="majorBidi" w:cstheme="majorBidi"/>
          <w:i/>
          <w:iCs/>
          <w:sz w:val="24"/>
          <w:szCs w:val="24"/>
        </w:rPr>
        <w:t>foresight’</w:t>
      </w:r>
      <w:r w:rsidR="00614438" w:rsidRPr="00614438">
        <w:rPr>
          <w:rFonts w:asciiTheme="majorBidi" w:hAnsiTheme="majorBidi" w:cstheme="majorBidi"/>
          <w:sz w:val="24"/>
          <w:szCs w:val="24"/>
        </w:rPr>
        <w:t xml:space="preserve"> </w:t>
      </w:r>
      <w:r w:rsidR="00614438">
        <w:rPr>
          <w:rFonts w:asciiTheme="majorBidi" w:hAnsiTheme="majorBidi" w:cstheme="majorBidi"/>
          <w:sz w:val="24"/>
          <w:szCs w:val="24"/>
        </w:rPr>
        <w:t xml:space="preserve">and </w:t>
      </w:r>
      <w:r w:rsidR="00614438" w:rsidRPr="00614438">
        <w:rPr>
          <w:rFonts w:asciiTheme="majorBidi" w:hAnsiTheme="majorBidi" w:cstheme="majorBidi"/>
          <w:sz w:val="24"/>
          <w:szCs w:val="24"/>
        </w:rPr>
        <w:t>‘</w:t>
      </w:r>
      <w:r w:rsidR="00614438" w:rsidRPr="00614438">
        <w:rPr>
          <w:rFonts w:asciiTheme="majorBidi" w:hAnsiTheme="majorBidi" w:cstheme="majorBidi"/>
          <w:i/>
          <w:iCs/>
          <w:sz w:val="24"/>
          <w:szCs w:val="24"/>
        </w:rPr>
        <w:t>oversight’</w:t>
      </w:r>
      <w:r w:rsidR="00614438" w:rsidRPr="00614438">
        <w:rPr>
          <w:rFonts w:asciiTheme="majorBidi" w:hAnsiTheme="majorBidi" w:cstheme="majorBidi"/>
          <w:sz w:val="24"/>
          <w:szCs w:val="24"/>
        </w:rPr>
        <w:t xml:space="preserve"> is further emphasized by </w:t>
      </w:r>
      <w:r w:rsidR="00614438">
        <w:rPr>
          <w:rFonts w:asciiTheme="majorBidi" w:hAnsiTheme="majorBidi" w:cstheme="majorBidi"/>
          <w:sz w:val="24"/>
          <w:szCs w:val="24"/>
        </w:rPr>
        <w:t xml:space="preserve">by </w:t>
      </w:r>
      <w:r w:rsidR="00614438" w:rsidRPr="009B13B9">
        <w:rPr>
          <w:rFonts w:asciiTheme="majorBidi" w:hAnsiTheme="majorBidi" w:cstheme="majorBidi"/>
          <w:sz w:val="24"/>
          <w:szCs w:val="24"/>
        </w:rPr>
        <w:t>Sihag (2017) who observes that, “…</w:t>
      </w:r>
      <w:r w:rsidR="00614438" w:rsidRPr="009B13B9">
        <w:rPr>
          <w:rFonts w:asciiTheme="majorBidi" w:hAnsiTheme="majorBidi" w:cstheme="majorBidi"/>
          <w:i/>
          <w:iCs/>
          <w:sz w:val="24"/>
          <w:szCs w:val="24"/>
        </w:rPr>
        <w:t>oversight without foresight… would be sightless and… close to being useless</w:t>
      </w:r>
      <w:r w:rsidR="00614438" w:rsidRPr="009B13B9">
        <w:rPr>
          <w:rFonts w:asciiTheme="majorBidi" w:hAnsiTheme="majorBidi" w:cstheme="majorBidi"/>
          <w:sz w:val="24"/>
          <w:szCs w:val="24"/>
        </w:rPr>
        <w:t>” (p. 353).</w:t>
      </w:r>
      <w:r w:rsidR="00614438" w:rsidRPr="00614438">
        <w:rPr>
          <w:rFonts w:asciiTheme="majorBidi" w:hAnsiTheme="majorBidi" w:cstheme="majorBidi"/>
          <w:sz w:val="24"/>
          <w:szCs w:val="24"/>
        </w:rPr>
        <w:t xml:space="preserve"> Thus, having determined the fundamental structure of interdependent readiness factors and reframed them into temporal frames of ‘</w:t>
      </w:r>
      <w:r w:rsidR="00614438" w:rsidRPr="00614438">
        <w:rPr>
          <w:rFonts w:asciiTheme="majorBidi" w:hAnsiTheme="majorBidi" w:cstheme="majorBidi"/>
          <w:i/>
          <w:iCs/>
          <w:sz w:val="24"/>
          <w:szCs w:val="24"/>
        </w:rPr>
        <w:t>foresight’</w:t>
      </w:r>
      <w:r w:rsidR="00614438" w:rsidRPr="00614438">
        <w:rPr>
          <w:rFonts w:asciiTheme="majorBidi" w:hAnsiTheme="majorBidi" w:cstheme="majorBidi"/>
          <w:sz w:val="24"/>
          <w:szCs w:val="24"/>
        </w:rPr>
        <w:t xml:space="preserve"> </w:t>
      </w:r>
      <w:r w:rsidR="00614438">
        <w:rPr>
          <w:rFonts w:asciiTheme="majorBidi" w:hAnsiTheme="majorBidi" w:cstheme="majorBidi"/>
          <w:sz w:val="24"/>
          <w:szCs w:val="24"/>
        </w:rPr>
        <w:t xml:space="preserve">and </w:t>
      </w:r>
      <w:r w:rsidR="00614438" w:rsidRPr="00614438">
        <w:rPr>
          <w:rFonts w:asciiTheme="majorBidi" w:hAnsiTheme="majorBidi" w:cstheme="majorBidi"/>
          <w:sz w:val="24"/>
          <w:szCs w:val="24"/>
        </w:rPr>
        <w:t>‘</w:t>
      </w:r>
      <w:r w:rsidR="00614438" w:rsidRPr="00614438">
        <w:rPr>
          <w:rFonts w:asciiTheme="majorBidi" w:hAnsiTheme="majorBidi" w:cstheme="majorBidi"/>
          <w:i/>
          <w:iCs/>
          <w:sz w:val="24"/>
          <w:szCs w:val="24"/>
        </w:rPr>
        <w:t>oversight’,</w:t>
      </w:r>
      <w:r w:rsidR="00614438" w:rsidRPr="00614438">
        <w:rPr>
          <w:rFonts w:asciiTheme="majorBidi" w:hAnsiTheme="majorBidi" w:cstheme="majorBidi"/>
          <w:sz w:val="24"/>
          <w:szCs w:val="24"/>
        </w:rPr>
        <w:t xml:space="preserve"> the literature leads to:</w:t>
      </w:r>
    </w:p>
    <w:p w14:paraId="474C2867" w14:textId="77777777" w:rsidR="003B515F" w:rsidRDefault="003B515F" w:rsidP="003B515F">
      <w:pPr>
        <w:spacing w:after="0" w:line="360" w:lineRule="auto"/>
        <w:jc w:val="both"/>
        <w:rPr>
          <w:rFonts w:asciiTheme="majorBidi" w:hAnsiTheme="majorBidi" w:cstheme="majorBidi"/>
          <w:sz w:val="24"/>
          <w:szCs w:val="24"/>
        </w:rPr>
      </w:pPr>
    </w:p>
    <w:p w14:paraId="4FB6D78D" w14:textId="741C92C6" w:rsidR="003B515F" w:rsidRPr="002F2455" w:rsidRDefault="003B515F" w:rsidP="003B515F">
      <w:pPr>
        <w:spacing w:after="0" w:line="360" w:lineRule="auto"/>
        <w:ind w:firstLine="284"/>
        <w:jc w:val="both"/>
        <w:rPr>
          <w:rFonts w:asciiTheme="majorBidi" w:hAnsiTheme="majorBidi" w:cstheme="majorBidi"/>
          <w:sz w:val="24"/>
          <w:szCs w:val="24"/>
        </w:rPr>
      </w:pPr>
      <w:r w:rsidRPr="00C53858">
        <w:rPr>
          <w:rFonts w:asciiTheme="majorBidi" w:hAnsiTheme="majorBidi" w:cstheme="majorBidi"/>
          <w:sz w:val="24"/>
          <w:szCs w:val="24"/>
        </w:rPr>
        <w:t xml:space="preserve">Hypothesis 1: </w:t>
      </w:r>
      <w:r w:rsidRPr="002F2455">
        <w:rPr>
          <w:rFonts w:asciiTheme="majorBidi" w:hAnsiTheme="majorBidi" w:cstheme="majorBidi"/>
          <w:sz w:val="24"/>
          <w:szCs w:val="24"/>
        </w:rPr>
        <w:t>‘</w:t>
      </w:r>
      <w:r w:rsidR="00F27515">
        <w:rPr>
          <w:rFonts w:asciiTheme="majorBidi" w:hAnsiTheme="majorBidi" w:cstheme="majorBidi"/>
          <w:i/>
          <w:iCs/>
          <w:sz w:val="24"/>
          <w:szCs w:val="24"/>
        </w:rPr>
        <w:t>F</w:t>
      </w:r>
      <w:r w:rsidRPr="002F2455">
        <w:rPr>
          <w:rFonts w:asciiTheme="majorBidi" w:hAnsiTheme="majorBidi" w:cstheme="majorBidi"/>
          <w:i/>
          <w:iCs/>
          <w:sz w:val="24"/>
          <w:szCs w:val="24"/>
        </w:rPr>
        <w:t>oresight’</w:t>
      </w:r>
      <w:r w:rsidRPr="002F2455">
        <w:rPr>
          <w:rFonts w:asciiTheme="majorBidi" w:hAnsiTheme="majorBidi" w:cstheme="majorBidi"/>
          <w:sz w:val="24"/>
          <w:szCs w:val="24"/>
        </w:rPr>
        <w:t xml:space="preserve"> readiness correlates with ‘</w:t>
      </w:r>
      <w:r w:rsidR="00F27515">
        <w:rPr>
          <w:rFonts w:asciiTheme="majorBidi" w:hAnsiTheme="majorBidi" w:cstheme="majorBidi"/>
          <w:i/>
          <w:iCs/>
          <w:sz w:val="24"/>
          <w:szCs w:val="24"/>
        </w:rPr>
        <w:t>O</w:t>
      </w:r>
      <w:r w:rsidRPr="002F2455">
        <w:rPr>
          <w:rFonts w:asciiTheme="majorBidi" w:hAnsiTheme="majorBidi" w:cstheme="majorBidi"/>
          <w:i/>
          <w:iCs/>
          <w:sz w:val="24"/>
          <w:szCs w:val="24"/>
        </w:rPr>
        <w:t>versight’</w:t>
      </w:r>
      <w:r w:rsidRPr="002F2455">
        <w:rPr>
          <w:rFonts w:asciiTheme="majorBidi" w:hAnsiTheme="majorBidi" w:cstheme="majorBidi"/>
          <w:sz w:val="24"/>
          <w:szCs w:val="24"/>
        </w:rPr>
        <w:t xml:space="preserve"> (</w:t>
      </w:r>
      <w:r w:rsidRPr="002F2455">
        <w:rPr>
          <w:rFonts w:asciiTheme="majorBidi" w:hAnsiTheme="majorBidi" w:cstheme="majorBidi"/>
          <w:i/>
          <w:sz w:val="24"/>
          <w:szCs w:val="24"/>
        </w:rPr>
        <w:t>H1)</w:t>
      </w:r>
      <w:r w:rsidRPr="002F2455">
        <w:rPr>
          <w:rFonts w:asciiTheme="majorBidi" w:hAnsiTheme="majorBidi" w:cstheme="majorBidi"/>
          <w:sz w:val="24"/>
          <w:szCs w:val="24"/>
        </w:rPr>
        <w:t xml:space="preserve">. </w:t>
      </w:r>
    </w:p>
    <w:p w14:paraId="51795CD6" w14:textId="347817C9" w:rsidR="00D9731C" w:rsidRPr="009B13B9" w:rsidRDefault="00D9731C" w:rsidP="009B13B9">
      <w:pPr>
        <w:pStyle w:val="BodyText"/>
        <w:spacing w:line="360" w:lineRule="auto"/>
        <w:ind w:firstLine="284"/>
        <w:jc w:val="both"/>
        <w:rPr>
          <w:rFonts w:asciiTheme="majorBidi" w:eastAsiaTheme="minorHAnsi" w:hAnsiTheme="majorBidi" w:cstheme="majorBidi"/>
        </w:rPr>
      </w:pPr>
    </w:p>
    <w:p w14:paraId="4C9E6574" w14:textId="07D49FB8" w:rsidR="00D9731C" w:rsidRPr="00F02F28" w:rsidRDefault="00D9731C" w:rsidP="009B13B9">
      <w:pPr>
        <w:pStyle w:val="BodyText"/>
        <w:spacing w:line="360" w:lineRule="auto"/>
        <w:jc w:val="both"/>
        <w:rPr>
          <w:rFonts w:asciiTheme="majorBidi" w:eastAsiaTheme="minorHAnsi" w:hAnsiTheme="majorBidi" w:cstheme="majorBidi"/>
        </w:rPr>
      </w:pPr>
      <w:r w:rsidRPr="009B13B9">
        <w:rPr>
          <w:rFonts w:asciiTheme="majorBidi" w:eastAsiaTheme="minorHAnsi" w:hAnsiTheme="majorBidi" w:cstheme="majorBidi"/>
        </w:rPr>
        <w:t xml:space="preserve">Taken together, the dual lenses of </w:t>
      </w:r>
      <w:r w:rsidR="00FD11A2" w:rsidRPr="00F02F28">
        <w:rPr>
          <w:rFonts w:asciiTheme="majorBidi" w:eastAsiaTheme="minorHAnsi" w:hAnsiTheme="majorBidi" w:cstheme="majorBidi"/>
        </w:rPr>
        <w:t>‘</w:t>
      </w:r>
      <w:r w:rsidRPr="009B13B9">
        <w:rPr>
          <w:rFonts w:asciiTheme="majorBidi" w:eastAsiaTheme="minorHAnsi" w:hAnsiTheme="majorBidi" w:cstheme="majorBidi"/>
          <w:i/>
          <w:iCs/>
        </w:rPr>
        <w:t>foresight</w:t>
      </w:r>
      <w:r w:rsidR="00FD11A2" w:rsidRPr="00F02F28">
        <w:rPr>
          <w:rFonts w:asciiTheme="majorBidi" w:eastAsiaTheme="minorHAnsi" w:hAnsiTheme="majorBidi" w:cstheme="majorBidi"/>
          <w:i/>
          <w:iCs/>
        </w:rPr>
        <w:t>’</w:t>
      </w:r>
      <w:r w:rsidRPr="009B13B9">
        <w:rPr>
          <w:rFonts w:asciiTheme="majorBidi" w:eastAsiaTheme="minorHAnsi" w:hAnsiTheme="majorBidi" w:cstheme="majorBidi"/>
        </w:rPr>
        <w:t xml:space="preserve"> </w:t>
      </w:r>
      <w:r w:rsidR="00F161AD" w:rsidRPr="008624DE">
        <w:rPr>
          <w:rFonts w:asciiTheme="majorBidi" w:eastAsiaTheme="minorHAnsi" w:hAnsiTheme="majorBidi" w:cstheme="majorBidi"/>
        </w:rPr>
        <w:t xml:space="preserve">and </w:t>
      </w:r>
      <w:r w:rsidR="00F161AD" w:rsidRPr="00F02F28">
        <w:rPr>
          <w:rFonts w:asciiTheme="majorBidi" w:eastAsiaTheme="minorHAnsi" w:hAnsiTheme="majorBidi" w:cstheme="majorBidi"/>
        </w:rPr>
        <w:t>‘</w:t>
      </w:r>
      <w:r w:rsidR="00F161AD" w:rsidRPr="008624DE">
        <w:rPr>
          <w:rFonts w:asciiTheme="majorBidi" w:eastAsiaTheme="minorHAnsi" w:hAnsiTheme="majorBidi" w:cstheme="majorBidi"/>
          <w:i/>
          <w:iCs/>
        </w:rPr>
        <w:t>oversight</w:t>
      </w:r>
      <w:r w:rsidR="00F161AD" w:rsidRPr="00F02F28">
        <w:rPr>
          <w:rFonts w:asciiTheme="majorBidi" w:eastAsiaTheme="minorHAnsi" w:hAnsiTheme="majorBidi" w:cstheme="majorBidi"/>
          <w:i/>
          <w:iCs/>
        </w:rPr>
        <w:t>’</w:t>
      </w:r>
      <w:r w:rsidR="00F161AD" w:rsidRPr="008624DE">
        <w:rPr>
          <w:rFonts w:asciiTheme="majorBidi" w:eastAsiaTheme="minorHAnsi" w:hAnsiTheme="majorBidi" w:cstheme="majorBidi"/>
        </w:rPr>
        <w:t xml:space="preserve"> </w:t>
      </w:r>
      <w:r w:rsidRPr="009B13B9">
        <w:rPr>
          <w:rFonts w:asciiTheme="majorBidi" w:eastAsiaTheme="minorHAnsi" w:hAnsiTheme="majorBidi" w:cstheme="majorBidi"/>
        </w:rPr>
        <w:t xml:space="preserve">provide a more comprehensive understanding of risk </w:t>
      </w:r>
      <w:r w:rsidRPr="009B13B9">
        <w:rPr>
          <w:rFonts w:asciiTheme="majorBidi" w:eastAsiaTheme="minorHAnsi" w:hAnsiTheme="majorBidi" w:cstheme="majorBidi"/>
          <w:i/>
          <w:iCs/>
        </w:rPr>
        <w:t>readiness</w:t>
      </w:r>
      <w:r w:rsidRPr="009B13B9">
        <w:rPr>
          <w:rFonts w:asciiTheme="majorBidi" w:eastAsiaTheme="minorHAnsi" w:hAnsiTheme="majorBidi" w:cstheme="majorBidi"/>
        </w:rPr>
        <w:t xml:space="preserve"> capability factors. Their integration enhances the predictive modelling of handover performance and supports strategies that address both historically observed vulnerabilities and emergent uncertainties. Prudence theory therefore offers a richer and more nuanced framework for managing the complexities of major infrastructure project handover than traditional risk management alone, broadening the analytical scope of risk scholarship and deepening insight into risk-related behaviour (Scherz 2018).</w:t>
      </w:r>
      <w:r w:rsidR="00072924" w:rsidRPr="009B13B9">
        <w:rPr>
          <w:rFonts w:asciiTheme="majorBidi" w:eastAsiaTheme="minorHAnsi" w:hAnsiTheme="majorBidi" w:cstheme="majorBidi"/>
        </w:rPr>
        <w:t xml:space="preserve"> </w:t>
      </w:r>
    </w:p>
    <w:p w14:paraId="3C671853" w14:textId="2823B29B" w:rsidR="00A16DF5" w:rsidRPr="00F02F28" w:rsidRDefault="00A16DF5" w:rsidP="00F02F28">
      <w:pPr>
        <w:spacing w:after="0" w:line="360" w:lineRule="auto"/>
        <w:ind w:firstLine="284"/>
        <w:jc w:val="both"/>
        <w:rPr>
          <w:rFonts w:asciiTheme="majorBidi" w:hAnsiTheme="majorBidi" w:cstheme="majorBidi"/>
          <w:sz w:val="24"/>
          <w:szCs w:val="24"/>
          <w:highlight w:val="cyan"/>
        </w:rPr>
      </w:pPr>
    </w:p>
    <w:p w14:paraId="6BD5EFF3" w14:textId="23EC80D2" w:rsidR="00DD457E" w:rsidRPr="00F02F28" w:rsidRDefault="00DD457E" w:rsidP="00F02F28">
      <w:pPr>
        <w:pStyle w:val="BodyText"/>
        <w:spacing w:line="360" w:lineRule="auto"/>
        <w:jc w:val="both"/>
        <w:rPr>
          <w:rFonts w:asciiTheme="majorBidi" w:hAnsiTheme="majorBidi" w:cstheme="majorBidi"/>
          <w:i/>
        </w:rPr>
      </w:pPr>
      <w:r w:rsidRPr="009B13B9">
        <w:rPr>
          <w:rFonts w:asciiTheme="majorBidi" w:hAnsiTheme="majorBidi" w:cstheme="majorBidi"/>
          <w:i/>
        </w:rPr>
        <w:t>3.</w:t>
      </w:r>
      <w:r w:rsidR="00C760D0" w:rsidRPr="009B13B9">
        <w:rPr>
          <w:rFonts w:asciiTheme="majorBidi" w:hAnsiTheme="majorBidi" w:cstheme="majorBidi"/>
          <w:i/>
        </w:rPr>
        <w:t xml:space="preserve">2 </w:t>
      </w:r>
      <w:r w:rsidRPr="009B13B9">
        <w:rPr>
          <w:rFonts w:asciiTheme="majorBidi" w:hAnsiTheme="majorBidi" w:cstheme="majorBidi"/>
          <w:i/>
        </w:rPr>
        <w:t>Handover to operations</w:t>
      </w:r>
    </w:p>
    <w:p w14:paraId="09632415" w14:textId="017D1FA2" w:rsidR="00DD457E" w:rsidRPr="00F33802" w:rsidRDefault="002F3CCB" w:rsidP="00B40786">
      <w:pPr>
        <w:pStyle w:val="BodyText"/>
        <w:spacing w:line="360" w:lineRule="auto"/>
        <w:jc w:val="both"/>
        <w:rPr>
          <w:rFonts w:asciiTheme="majorBidi" w:hAnsiTheme="majorBidi" w:cstheme="majorBidi"/>
          <w:iCs/>
        </w:rPr>
      </w:pPr>
      <w:r w:rsidRPr="00F33802">
        <w:rPr>
          <w:rFonts w:asciiTheme="majorBidi" w:hAnsiTheme="majorBidi" w:cstheme="majorBidi"/>
          <w:iCs/>
        </w:rPr>
        <w:t>T</w:t>
      </w:r>
      <w:r w:rsidR="00DD457E" w:rsidRPr="00F33802">
        <w:rPr>
          <w:rFonts w:asciiTheme="majorBidi" w:hAnsiTheme="majorBidi" w:cstheme="majorBidi"/>
          <w:iCs/>
        </w:rPr>
        <w:t xml:space="preserve">he handover process involves the progressive reconfiguration of systems, routines, structures, </w:t>
      </w:r>
      <w:r w:rsidR="00DD457E" w:rsidRPr="00F33802">
        <w:rPr>
          <w:rFonts w:asciiTheme="majorBidi" w:hAnsiTheme="majorBidi" w:cstheme="majorBidi"/>
          <w:iCs/>
        </w:rPr>
        <w:lastRenderedPageBreak/>
        <w:t xml:space="preserve">methods, and behaviours to align with operational realities (Sankaran </w:t>
      </w:r>
      <w:r w:rsidR="009A3DE3" w:rsidRPr="00F33802">
        <w:rPr>
          <w:rFonts w:asciiTheme="majorBidi" w:hAnsiTheme="majorBidi" w:cstheme="majorBidi"/>
          <w:iCs/>
        </w:rPr>
        <w:t xml:space="preserve">et al. </w:t>
      </w:r>
      <w:r w:rsidR="00DD457E" w:rsidRPr="00F33802">
        <w:rPr>
          <w:rFonts w:asciiTheme="majorBidi" w:hAnsiTheme="majorBidi" w:cstheme="majorBidi"/>
          <w:iCs/>
        </w:rPr>
        <w:t xml:space="preserve">2021). It marks a process-oriented </w:t>
      </w:r>
      <w:r w:rsidR="007C6E6C" w:rsidRPr="00F33802">
        <w:rPr>
          <w:rFonts w:asciiTheme="majorBidi" w:hAnsiTheme="majorBidi" w:cstheme="majorBidi"/>
          <w:iCs/>
        </w:rPr>
        <w:t>process</w:t>
      </w:r>
      <w:r w:rsidR="00076E84" w:rsidRPr="00F33802">
        <w:rPr>
          <w:rFonts w:asciiTheme="majorBidi" w:hAnsiTheme="majorBidi" w:cstheme="majorBidi"/>
          <w:iCs/>
        </w:rPr>
        <w:t xml:space="preserve"> </w:t>
      </w:r>
      <w:r w:rsidR="00DD457E" w:rsidRPr="00F33802">
        <w:rPr>
          <w:rFonts w:asciiTheme="majorBidi" w:hAnsiTheme="majorBidi" w:cstheme="majorBidi"/>
          <w:iCs/>
        </w:rPr>
        <w:t xml:space="preserve">from the project phase to the operations phase, two fundamentally different modes of organising (Zhang </w:t>
      </w:r>
      <w:r w:rsidR="009A3DE3" w:rsidRPr="00F33802">
        <w:rPr>
          <w:rFonts w:asciiTheme="majorBidi" w:hAnsiTheme="majorBidi" w:cstheme="majorBidi"/>
          <w:iCs/>
        </w:rPr>
        <w:t xml:space="preserve">et al. </w:t>
      </w:r>
      <w:r w:rsidR="00DD457E" w:rsidRPr="00F33802">
        <w:rPr>
          <w:rFonts w:asciiTheme="majorBidi" w:hAnsiTheme="majorBidi" w:cstheme="majorBidi"/>
          <w:iCs/>
        </w:rPr>
        <w:t>2024). The ‘project’ phase is defined as “...</w:t>
      </w:r>
      <w:r w:rsidR="00DD457E" w:rsidRPr="00F33802">
        <w:rPr>
          <w:rFonts w:asciiTheme="majorBidi" w:hAnsiTheme="majorBidi" w:cstheme="majorBidi"/>
          <w:i/>
        </w:rPr>
        <w:t>the administrative route along which organizations tend to undertake a range of cross-functional activities without the need to engage permanent resources</w:t>
      </w:r>
      <w:r w:rsidR="00DD457E" w:rsidRPr="00F33802">
        <w:rPr>
          <w:rFonts w:asciiTheme="majorBidi" w:hAnsiTheme="majorBidi" w:cstheme="majorBidi"/>
          <w:iCs/>
        </w:rPr>
        <w:t xml:space="preserve">” (Chipulu </w:t>
      </w:r>
      <w:r w:rsidR="009A3DE3" w:rsidRPr="00F33802">
        <w:rPr>
          <w:rFonts w:asciiTheme="majorBidi" w:hAnsiTheme="majorBidi" w:cstheme="majorBidi"/>
          <w:iCs/>
        </w:rPr>
        <w:t xml:space="preserve">et al. </w:t>
      </w:r>
      <w:r w:rsidR="00DD457E" w:rsidRPr="00F33802">
        <w:rPr>
          <w:rFonts w:asciiTheme="majorBidi" w:hAnsiTheme="majorBidi" w:cstheme="majorBidi"/>
          <w:iCs/>
        </w:rPr>
        <w:t>2019, p. 1085), whereas the ‘operations’ phase refers to “...</w:t>
      </w:r>
      <w:r w:rsidR="00DD457E" w:rsidRPr="00F33802">
        <w:rPr>
          <w:rFonts w:asciiTheme="majorBidi" w:hAnsiTheme="majorBidi" w:cstheme="majorBidi"/>
          <w:i/>
        </w:rPr>
        <w:t>the stage within which organizations tend to focus on various forms of control, scheduling and monitoring of produced outputs</w:t>
      </w:r>
      <w:r w:rsidR="00DD457E" w:rsidRPr="00F33802">
        <w:rPr>
          <w:rFonts w:asciiTheme="majorBidi" w:hAnsiTheme="majorBidi" w:cstheme="majorBidi"/>
          <w:iCs/>
        </w:rPr>
        <w:t>” (Hayes 2002, p. 1085).</w:t>
      </w:r>
      <w:r w:rsidR="00222A57" w:rsidRPr="00F33802">
        <w:rPr>
          <w:rFonts w:asciiTheme="majorBidi" w:hAnsiTheme="majorBidi" w:cstheme="majorBidi"/>
          <w:iCs/>
        </w:rPr>
        <w:t xml:space="preserve"> There is no universally accepted definition of project handover to operations (de Almeida Rodrigues </w:t>
      </w:r>
      <w:r w:rsidR="009A3DE3" w:rsidRPr="00F33802">
        <w:rPr>
          <w:rFonts w:asciiTheme="majorBidi" w:hAnsiTheme="majorBidi" w:cstheme="majorBidi"/>
          <w:iCs/>
        </w:rPr>
        <w:t xml:space="preserve">et al. </w:t>
      </w:r>
      <w:r w:rsidR="00222A57" w:rsidRPr="00F33802">
        <w:rPr>
          <w:rFonts w:asciiTheme="majorBidi" w:hAnsiTheme="majorBidi" w:cstheme="majorBidi"/>
          <w:iCs/>
        </w:rPr>
        <w:t xml:space="preserve">2024). </w:t>
      </w:r>
      <w:r w:rsidR="00452A61" w:rsidRPr="00F33802">
        <w:rPr>
          <w:rFonts w:asciiTheme="majorBidi" w:hAnsiTheme="majorBidi" w:cstheme="majorBidi"/>
          <w:iCs/>
        </w:rPr>
        <w:t>Thus, t</w:t>
      </w:r>
      <w:r w:rsidR="00222A57" w:rsidRPr="00F33802">
        <w:rPr>
          <w:rFonts w:asciiTheme="majorBidi" w:hAnsiTheme="majorBidi" w:cstheme="majorBidi"/>
          <w:iCs/>
        </w:rPr>
        <w:t>his study adopts the Association for Project Management’s (APM 2013) definition, which describes handover as “...</w:t>
      </w:r>
      <w:r w:rsidR="00222A57" w:rsidRPr="00F33802">
        <w:rPr>
          <w:rFonts w:asciiTheme="majorBidi" w:hAnsiTheme="majorBidi" w:cstheme="majorBidi"/>
          <w:i/>
        </w:rPr>
        <w:t>the point in the life cycle where deliverables are handed over to the sponsor and users</w:t>
      </w:r>
      <w:r w:rsidR="00222A57" w:rsidRPr="00F33802">
        <w:rPr>
          <w:rFonts w:asciiTheme="majorBidi" w:hAnsiTheme="majorBidi" w:cstheme="majorBidi"/>
          <w:iCs/>
        </w:rPr>
        <w:t>”.</w:t>
      </w:r>
    </w:p>
    <w:p w14:paraId="5705B66E" w14:textId="7156B729" w:rsidR="00DA1420" w:rsidRPr="00F33802" w:rsidRDefault="00560BF2" w:rsidP="00DA1420">
      <w:pPr>
        <w:pStyle w:val="BodyText"/>
        <w:spacing w:line="360" w:lineRule="auto"/>
        <w:ind w:firstLine="284"/>
        <w:jc w:val="both"/>
        <w:rPr>
          <w:rFonts w:asciiTheme="majorBidi" w:hAnsiTheme="majorBidi" w:cstheme="majorBidi"/>
          <w:iCs/>
        </w:rPr>
      </w:pPr>
      <w:r w:rsidRPr="00F33802">
        <w:rPr>
          <w:rFonts w:asciiTheme="majorBidi" w:hAnsiTheme="majorBidi" w:cstheme="majorBidi"/>
        </w:rPr>
        <w:t>As discussed above, th</w:t>
      </w:r>
      <w:r w:rsidR="001223DC" w:rsidRPr="00F33802">
        <w:rPr>
          <w:rFonts w:asciiTheme="majorBidi" w:hAnsiTheme="majorBidi" w:cstheme="majorBidi"/>
        </w:rPr>
        <w:t xml:space="preserve">is change from the </w:t>
      </w:r>
      <w:r w:rsidRPr="00F33802">
        <w:rPr>
          <w:rFonts w:asciiTheme="majorBidi" w:hAnsiTheme="majorBidi" w:cstheme="majorBidi"/>
        </w:rPr>
        <w:t xml:space="preserve">project execution phase </w:t>
      </w:r>
      <w:r w:rsidR="001223DC" w:rsidRPr="00F33802">
        <w:rPr>
          <w:rFonts w:asciiTheme="majorBidi" w:hAnsiTheme="majorBidi" w:cstheme="majorBidi"/>
        </w:rPr>
        <w:t xml:space="preserve">and </w:t>
      </w:r>
      <w:r w:rsidRPr="00F33802">
        <w:rPr>
          <w:rFonts w:asciiTheme="majorBidi" w:hAnsiTheme="majorBidi" w:cstheme="majorBidi"/>
        </w:rPr>
        <w:t>preparation for the operations phase, which requires different forms of organising, from a temporary and goal-oriented organisation to a more permanent organisation with ongoing routines, has not been well-researched (Bakker 2010). Lundin and Söderholm (2013) identify the need for “</w:t>
      </w:r>
      <w:r w:rsidRPr="00F33802">
        <w:rPr>
          <w:rFonts w:asciiTheme="majorBidi" w:hAnsiTheme="majorBidi" w:cstheme="majorBidi"/>
          <w:i/>
          <w:iCs/>
        </w:rPr>
        <w:t>theory building on the notion of end state</w:t>
      </w:r>
      <w:r w:rsidRPr="00F33802">
        <w:rPr>
          <w:rFonts w:asciiTheme="majorBidi" w:hAnsiTheme="majorBidi" w:cstheme="majorBidi"/>
        </w:rPr>
        <w:t xml:space="preserve">” (p. 587) (quoted in Whyte and Nussbaum 2020). A notable example of this research is Whyte and Nussbaum (2020), who study </w:t>
      </w:r>
      <w:r w:rsidR="00076E84" w:rsidRPr="00F33802">
        <w:rPr>
          <w:rFonts w:asciiTheme="majorBidi" w:hAnsiTheme="majorBidi" w:cstheme="majorBidi"/>
        </w:rPr>
        <w:t xml:space="preserve">handover </w:t>
      </w:r>
      <w:r w:rsidRPr="00F33802">
        <w:rPr>
          <w:rFonts w:asciiTheme="majorBidi" w:hAnsiTheme="majorBidi" w:cstheme="majorBidi"/>
        </w:rPr>
        <w:t xml:space="preserve">in the London megaproject ecology (including again an airport project, Heathrow Terminal 5) showing how </w:t>
      </w:r>
      <w:r w:rsidR="00452A61" w:rsidRPr="00F33802">
        <w:rPr>
          <w:rFonts w:asciiTheme="majorBidi" w:hAnsiTheme="majorBidi" w:cstheme="majorBidi"/>
        </w:rPr>
        <w:t>‘</w:t>
      </w:r>
      <w:r w:rsidRPr="00F33802">
        <w:rPr>
          <w:rFonts w:asciiTheme="majorBidi" w:hAnsiTheme="majorBidi" w:cstheme="majorBidi"/>
        </w:rPr>
        <w:t xml:space="preserve">multiple temporalities </w:t>
      </w:r>
      <w:r w:rsidR="00DB37CA" w:rsidRPr="00F33802">
        <w:rPr>
          <w:rFonts w:asciiTheme="majorBidi" w:hAnsiTheme="majorBidi" w:cstheme="majorBidi"/>
        </w:rPr>
        <w:t>meet,</w:t>
      </w:r>
      <w:r w:rsidRPr="00F33802">
        <w:rPr>
          <w:rFonts w:asciiTheme="majorBidi" w:hAnsiTheme="majorBidi" w:cstheme="majorBidi"/>
        </w:rPr>
        <w:t xml:space="preserve"> and </w:t>
      </w:r>
      <w:r w:rsidR="004F2927" w:rsidRPr="00F33802">
        <w:rPr>
          <w:rFonts w:asciiTheme="majorBidi" w:hAnsiTheme="majorBidi" w:cstheme="majorBidi"/>
        </w:rPr>
        <w:t>disjuncture’s</w:t>
      </w:r>
      <w:r w:rsidRPr="00F33802">
        <w:rPr>
          <w:rFonts w:asciiTheme="majorBidi" w:hAnsiTheme="majorBidi" w:cstheme="majorBidi"/>
        </w:rPr>
        <w:t xml:space="preserve"> emerge</w:t>
      </w:r>
      <w:r w:rsidR="00452A61" w:rsidRPr="00F33802">
        <w:rPr>
          <w:rFonts w:asciiTheme="majorBidi" w:hAnsiTheme="majorBidi" w:cstheme="majorBidi"/>
        </w:rPr>
        <w:t>’</w:t>
      </w:r>
      <w:r w:rsidRPr="00F33802">
        <w:rPr>
          <w:rFonts w:asciiTheme="majorBidi" w:hAnsiTheme="majorBidi" w:cstheme="majorBidi"/>
        </w:rPr>
        <w:t xml:space="preserve">, identifying </w:t>
      </w:r>
      <w:r w:rsidR="00452A61" w:rsidRPr="00F33802">
        <w:rPr>
          <w:rFonts w:asciiTheme="majorBidi" w:hAnsiTheme="majorBidi" w:cstheme="majorBidi"/>
        </w:rPr>
        <w:t>‘</w:t>
      </w:r>
      <w:r w:rsidRPr="00F33802">
        <w:rPr>
          <w:rFonts w:asciiTheme="majorBidi" w:hAnsiTheme="majorBidi" w:cstheme="majorBidi"/>
        </w:rPr>
        <w:t>artefacts, procedures, soft landings, and tests</w:t>
      </w:r>
      <w:r w:rsidR="00452A61" w:rsidRPr="00F33802">
        <w:rPr>
          <w:rFonts w:asciiTheme="majorBidi" w:hAnsiTheme="majorBidi" w:cstheme="majorBidi"/>
        </w:rPr>
        <w:t>’</w:t>
      </w:r>
      <w:r w:rsidRPr="00F33802">
        <w:rPr>
          <w:rFonts w:asciiTheme="majorBidi" w:hAnsiTheme="majorBidi" w:cstheme="majorBidi"/>
        </w:rPr>
        <w:t xml:space="preserve"> as elements of the </w:t>
      </w:r>
      <w:r w:rsidR="00DB37CA" w:rsidRPr="00F33802">
        <w:rPr>
          <w:rFonts w:asciiTheme="majorBidi" w:hAnsiTheme="majorBidi" w:cstheme="majorBidi"/>
        </w:rPr>
        <w:t>toolkit</w:t>
      </w:r>
      <w:r w:rsidRPr="00F33802">
        <w:rPr>
          <w:rFonts w:asciiTheme="majorBidi" w:hAnsiTheme="majorBidi" w:cstheme="majorBidi"/>
        </w:rPr>
        <w:t xml:space="preserve"> used to manage the </w:t>
      </w:r>
      <w:r w:rsidR="00076E84" w:rsidRPr="00F33802">
        <w:rPr>
          <w:rFonts w:asciiTheme="majorBidi" w:hAnsiTheme="majorBidi" w:cstheme="majorBidi"/>
        </w:rPr>
        <w:t>handover</w:t>
      </w:r>
      <w:r w:rsidRPr="00F33802">
        <w:rPr>
          <w:rFonts w:asciiTheme="majorBidi" w:hAnsiTheme="majorBidi" w:cstheme="majorBidi"/>
        </w:rPr>
        <w:t xml:space="preserve">. </w:t>
      </w:r>
      <w:r w:rsidR="00DD457E" w:rsidRPr="00F33802">
        <w:rPr>
          <w:rFonts w:asciiTheme="majorBidi" w:hAnsiTheme="majorBidi" w:cstheme="majorBidi"/>
          <w:iCs/>
        </w:rPr>
        <w:t xml:space="preserve">Several studies have </w:t>
      </w:r>
      <w:r w:rsidR="00222A57" w:rsidRPr="00F33802">
        <w:rPr>
          <w:rFonts w:asciiTheme="majorBidi" w:hAnsiTheme="majorBidi" w:cstheme="majorBidi"/>
          <w:iCs/>
        </w:rPr>
        <w:t xml:space="preserve">also </w:t>
      </w:r>
      <w:r w:rsidR="00DD457E" w:rsidRPr="00F33802">
        <w:rPr>
          <w:rFonts w:asciiTheme="majorBidi" w:hAnsiTheme="majorBidi" w:cstheme="majorBidi"/>
          <w:iCs/>
        </w:rPr>
        <w:t xml:space="preserve">examined failed </w:t>
      </w:r>
      <w:r w:rsidR="00076E84" w:rsidRPr="00F33802">
        <w:rPr>
          <w:rFonts w:asciiTheme="majorBidi" w:hAnsiTheme="majorBidi" w:cstheme="majorBidi"/>
          <w:iCs/>
        </w:rPr>
        <w:t xml:space="preserve">handover </w:t>
      </w:r>
      <w:r w:rsidR="00DD457E" w:rsidRPr="00F33802">
        <w:rPr>
          <w:rFonts w:asciiTheme="majorBidi" w:hAnsiTheme="majorBidi" w:cstheme="majorBidi"/>
          <w:iCs/>
        </w:rPr>
        <w:t>to operations</w:t>
      </w:r>
      <w:r w:rsidR="00BA085B" w:rsidRPr="00F33802">
        <w:rPr>
          <w:rFonts w:asciiTheme="majorBidi" w:hAnsiTheme="majorBidi" w:cstheme="majorBidi"/>
          <w:iCs/>
        </w:rPr>
        <w:t xml:space="preserve"> in the process, identifying various factors driving handover success. They include </w:t>
      </w:r>
      <w:r w:rsidR="00DD457E" w:rsidRPr="00F33802">
        <w:rPr>
          <w:rFonts w:asciiTheme="majorBidi" w:hAnsiTheme="majorBidi" w:cstheme="majorBidi"/>
          <w:iCs/>
        </w:rPr>
        <w:t xml:space="preserve">Sadeghi et al. (2019), Wang and Zhang (2021), </w:t>
      </w:r>
      <w:r w:rsidR="00BA085B" w:rsidRPr="00F33802">
        <w:rPr>
          <w:rFonts w:asciiTheme="majorBidi" w:hAnsiTheme="majorBidi" w:cstheme="majorBidi"/>
          <w:iCs/>
        </w:rPr>
        <w:t xml:space="preserve">Zhu et al. (2021), Bao et al. (2023), </w:t>
      </w:r>
      <w:r w:rsidR="00DD457E" w:rsidRPr="00F33802">
        <w:rPr>
          <w:rFonts w:asciiTheme="majorBidi" w:hAnsiTheme="majorBidi" w:cstheme="majorBidi"/>
          <w:iCs/>
        </w:rPr>
        <w:t>and de Almeida Rodrigues et al. (2024</w:t>
      </w:r>
      <w:r w:rsidR="00B40786" w:rsidRPr="00F33802">
        <w:rPr>
          <w:rFonts w:asciiTheme="majorBidi" w:hAnsiTheme="majorBidi" w:cstheme="majorBidi"/>
          <w:iCs/>
        </w:rPr>
        <w:t>).</w:t>
      </w:r>
      <w:r w:rsidR="00BA085B" w:rsidRPr="00F33802">
        <w:rPr>
          <w:rFonts w:asciiTheme="majorBidi" w:hAnsiTheme="majorBidi" w:cstheme="majorBidi"/>
          <w:iCs/>
        </w:rPr>
        <w:t xml:space="preserve"> However, in this study, we focus on two </w:t>
      </w:r>
      <w:r w:rsidR="00BA758D" w:rsidRPr="00BA758D">
        <w:rPr>
          <w:rFonts w:asciiTheme="majorBidi" w:hAnsiTheme="majorBidi" w:cstheme="majorBidi"/>
          <w:iCs/>
        </w:rPr>
        <w:t>indicators</w:t>
      </w:r>
      <w:r w:rsidR="00C36266" w:rsidRPr="00F33802">
        <w:rPr>
          <w:rFonts w:asciiTheme="majorBidi" w:hAnsiTheme="majorBidi" w:cstheme="majorBidi"/>
          <w:iCs/>
        </w:rPr>
        <w:t>:</w:t>
      </w:r>
      <w:r w:rsidR="00BA085B" w:rsidRPr="00F33802">
        <w:rPr>
          <w:rFonts w:asciiTheme="majorBidi" w:hAnsiTheme="majorBidi" w:cstheme="majorBidi"/>
          <w:iCs/>
        </w:rPr>
        <w:t xml:space="preserve"> </w:t>
      </w:r>
      <w:r w:rsidR="00C36266" w:rsidRPr="00F33802">
        <w:rPr>
          <w:rFonts w:asciiTheme="majorBidi" w:hAnsiTheme="majorBidi" w:cstheme="majorBidi"/>
        </w:rPr>
        <w:t>‘</w:t>
      </w:r>
      <w:r w:rsidR="00C36266" w:rsidRPr="00F33802">
        <w:rPr>
          <w:rFonts w:asciiTheme="majorBidi" w:hAnsiTheme="majorBidi" w:cstheme="majorBidi"/>
          <w:i/>
        </w:rPr>
        <w:t>timeliness’</w:t>
      </w:r>
      <w:r w:rsidR="00C36266" w:rsidRPr="00F33802">
        <w:rPr>
          <w:rFonts w:asciiTheme="majorBidi" w:hAnsiTheme="majorBidi" w:cstheme="majorBidi"/>
        </w:rPr>
        <w:t xml:space="preserve"> (Atkinson 1999; Goh and Hall 2013; Salvador et al. 2021) and ‘</w:t>
      </w:r>
      <w:r w:rsidR="00C36266" w:rsidRPr="00F33802">
        <w:rPr>
          <w:rFonts w:asciiTheme="majorBidi" w:hAnsiTheme="majorBidi" w:cstheme="majorBidi"/>
          <w:i/>
        </w:rPr>
        <w:t>functionality’</w:t>
      </w:r>
      <w:r w:rsidR="00C36266" w:rsidRPr="00F33802">
        <w:rPr>
          <w:rFonts w:asciiTheme="majorBidi" w:hAnsiTheme="majorBidi" w:cstheme="majorBidi"/>
        </w:rPr>
        <w:t xml:space="preserve"> (Liu et al. 2007; Lech 2013)</w:t>
      </w:r>
      <w:r w:rsidR="0056589A" w:rsidRPr="00F33802">
        <w:rPr>
          <w:rFonts w:asciiTheme="majorBidi" w:hAnsiTheme="majorBidi" w:cstheme="majorBidi"/>
        </w:rPr>
        <w:t xml:space="preserve">. </w:t>
      </w:r>
      <w:r w:rsidR="00DA1420" w:rsidRPr="00F33802">
        <w:rPr>
          <w:rFonts w:asciiTheme="majorBidi" w:hAnsiTheme="majorBidi" w:cstheme="majorBidi"/>
        </w:rPr>
        <w:t xml:space="preserve">The reason being that both </w:t>
      </w:r>
      <w:r w:rsidR="00C15FC4" w:rsidRPr="00F33802">
        <w:rPr>
          <w:rFonts w:asciiTheme="majorBidi" w:hAnsiTheme="majorBidi" w:cstheme="majorBidi"/>
          <w:iCs/>
        </w:rPr>
        <w:t xml:space="preserve">represents </w:t>
      </w:r>
      <w:r w:rsidR="00DA1420" w:rsidRPr="00F33802">
        <w:rPr>
          <w:rFonts w:asciiTheme="majorBidi" w:hAnsiTheme="majorBidi" w:cstheme="majorBidi"/>
          <w:iCs/>
        </w:rPr>
        <w:t xml:space="preserve">fundamental </w:t>
      </w:r>
      <w:r w:rsidR="00C15FC4" w:rsidRPr="00F33802">
        <w:rPr>
          <w:rFonts w:asciiTheme="majorBidi" w:hAnsiTheme="majorBidi" w:cstheme="majorBidi"/>
          <w:iCs/>
        </w:rPr>
        <w:t xml:space="preserve">quantifiable </w:t>
      </w:r>
      <w:r w:rsidR="00DA1420" w:rsidRPr="00F33802">
        <w:rPr>
          <w:rFonts w:asciiTheme="majorBidi" w:hAnsiTheme="majorBidi" w:cstheme="majorBidi"/>
          <w:iCs/>
        </w:rPr>
        <w:t>metrics used to predict successful project handover to operations.</w:t>
      </w:r>
    </w:p>
    <w:p w14:paraId="5C760B52" w14:textId="77777777" w:rsidR="00A21586" w:rsidRPr="00F33802" w:rsidRDefault="00A21586" w:rsidP="00A21586">
      <w:pPr>
        <w:pStyle w:val="BodyText"/>
        <w:spacing w:line="360" w:lineRule="auto"/>
        <w:jc w:val="both"/>
        <w:rPr>
          <w:rFonts w:asciiTheme="majorBidi" w:hAnsiTheme="majorBidi" w:cstheme="majorBidi"/>
          <w:iCs/>
        </w:rPr>
      </w:pPr>
    </w:p>
    <w:p w14:paraId="66581D31" w14:textId="53C1E3AE" w:rsidR="00A21586" w:rsidRPr="00F33802" w:rsidRDefault="00A21586" w:rsidP="00A21586">
      <w:pPr>
        <w:pStyle w:val="BodyText"/>
        <w:spacing w:line="360" w:lineRule="auto"/>
        <w:jc w:val="both"/>
        <w:rPr>
          <w:rFonts w:asciiTheme="majorBidi" w:hAnsiTheme="majorBidi" w:cstheme="majorBidi"/>
          <w:i/>
        </w:rPr>
      </w:pPr>
      <w:r w:rsidRPr="00F33802">
        <w:rPr>
          <w:rFonts w:asciiTheme="majorBidi" w:hAnsiTheme="majorBidi" w:cstheme="majorBidi"/>
          <w:i/>
        </w:rPr>
        <w:t xml:space="preserve">3.2 </w:t>
      </w:r>
      <w:r w:rsidR="00472C6B" w:rsidRPr="00F33802">
        <w:rPr>
          <w:rFonts w:asciiTheme="majorBidi" w:hAnsiTheme="majorBidi" w:cstheme="majorBidi"/>
          <w:i/>
        </w:rPr>
        <w:t>Handover to operations: ‘Timeliness</w:t>
      </w:r>
      <w:r w:rsidRPr="00F33802">
        <w:rPr>
          <w:rFonts w:asciiTheme="majorBidi" w:hAnsiTheme="majorBidi" w:cstheme="majorBidi"/>
          <w:i/>
        </w:rPr>
        <w:t>’ and ‘Functionality’</w:t>
      </w:r>
    </w:p>
    <w:p w14:paraId="0E9EFCBA" w14:textId="05D0C693" w:rsidR="00B83EFF" w:rsidRPr="00037C80" w:rsidRDefault="00B83EFF" w:rsidP="009B13B9">
      <w:pPr>
        <w:pStyle w:val="BodyText"/>
        <w:spacing w:line="360" w:lineRule="auto"/>
        <w:jc w:val="both"/>
        <w:rPr>
          <w:rFonts w:asciiTheme="majorBidi" w:hAnsiTheme="majorBidi" w:cstheme="majorBidi"/>
        </w:rPr>
      </w:pPr>
      <w:r w:rsidRPr="00037C80">
        <w:rPr>
          <w:rFonts w:asciiTheme="majorBidi" w:hAnsiTheme="majorBidi" w:cstheme="majorBidi"/>
        </w:rPr>
        <w:t>‘</w:t>
      </w:r>
      <w:r w:rsidRPr="00037C80">
        <w:rPr>
          <w:rFonts w:asciiTheme="majorBidi" w:hAnsiTheme="majorBidi" w:cstheme="majorBidi"/>
          <w:i/>
          <w:iCs/>
        </w:rPr>
        <w:t>Timeliness’</w:t>
      </w:r>
      <w:r w:rsidRPr="00037C80">
        <w:rPr>
          <w:rFonts w:asciiTheme="majorBidi" w:hAnsiTheme="majorBidi" w:cstheme="majorBidi"/>
        </w:rPr>
        <w:t xml:space="preserve"> represents a decisive factor in the effective handover of </w:t>
      </w:r>
      <w:r w:rsidR="00A01D95" w:rsidRPr="00037C80">
        <w:rPr>
          <w:rFonts w:asciiTheme="majorBidi" w:hAnsiTheme="majorBidi" w:cstheme="majorBidi"/>
        </w:rPr>
        <w:t xml:space="preserve">major </w:t>
      </w:r>
      <w:r w:rsidRPr="00037C80">
        <w:rPr>
          <w:rFonts w:asciiTheme="majorBidi" w:hAnsiTheme="majorBidi" w:cstheme="majorBidi"/>
        </w:rPr>
        <w:t xml:space="preserve">infrastructure </w:t>
      </w:r>
      <w:r w:rsidR="00A06272" w:rsidRPr="00037C80">
        <w:rPr>
          <w:rFonts w:asciiTheme="majorBidi" w:hAnsiTheme="majorBidi" w:cstheme="majorBidi"/>
        </w:rPr>
        <w:t xml:space="preserve">projects </w:t>
      </w:r>
      <w:r w:rsidRPr="00037C80">
        <w:rPr>
          <w:rFonts w:asciiTheme="majorBidi" w:hAnsiTheme="majorBidi" w:cstheme="majorBidi"/>
        </w:rPr>
        <w:t xml:space="preserve">to operations phase (Too et al. 2023; de Almeida Rodrigues et al. 2024; Hosny et al. 2025). </w:t>
      </w:r>
      <w:r w:rsidRPr="00037C80">
        <w:rPr>
          <w:rFonts w:asciiTheme="majorBidi" w:hAnsiTheme="majorBidi" w:cstheme="majorBidi"/>
        </w:rPr>
        <w:lastRenderedPageBreak/>
        <w:t xml:space="preserve">Prolonged or deferred handover timescales often render the original design and planning assumptions obsolete as the handover progresses (Tiwana and Keil 2006), particularly before the commencement of operations. When combined with evolving stakeholder priorities, dynamic business requirements, and shifting performance expectations, such time delays can lead to a misalignment between the completed </w:t>
      </w:r>
      <w:r w:rsidR="00A06272" w:rsidRPr="00037C80">
        <w:rPr>
          <w:rFonts w:asciiTheme="majorBidi" w:hAnsiTheme="majorBidi" w:cstheme="majorBidi"/>
        </w:rPr>
        <w:t xml:space="preserve">major </w:t>
      </w:r>
      <w:r w:rsidRPr="00037C80">
        <w:rPr>
          <w:rFonts w:asciiTheme="majorBidi" w:hAnsiTheme="majorBidi" w:cstheme="majorBidi"/>
        </w:rPr>
        <w:t xml:space="preserve">infrastructure </w:t>
      </w:r>
      <w:r w:rsidR="00A06272" w:rsidRPr="00037C80">
        <w:rPr>
          <w:rFonts w:asciiTheme="majorBidi" w:hAnsiTheme="majorBidi" w:cstheme="majorBidi"/>
        </w:rPr>
        <w:t xml:space="preserve">project </w:t>
      </w:r>
      <w:r w:rsidRPr="00037C80">
        <w:rPr>
          <w:rFonts w:asciiTheme="majorBidi" w:hAnsiTheme="majorBidi" w:cstheme="majorBidi"/>
        </w:rPr>
        <w:t>and prevailing operational needs, thereby impeding overall functional performance (Salvador et al. 2021).</w:t>
      </w:r>
      <w:r w:rsidR="00195725" w:rsidRPr="00037C80">
        <w:rPr>
          <w:rFonts w:asciiTheme="majorBidi" w:hAnsiTheme="majorBidi" w:cstheme="majorBidi"/>
        </w:rPr>
        <w:t xml:space="preserve"> </w:t>
      </w:r>
      <w:r w:rsidR="00453B59" w:rsidRPr="00037C80">
        <w:rPr>
          <w:rFonts w:asciiTheme="majorBidi" w:hAnsiTheme="majorBidi" w:cstheme="majorBidi"/>
        </w:rPr>
        <w:t>‘</w:t>
      </w:r>
      <w:r w:rsidRPr="00037C80">
        <w:rPr>
          <w:rFonts w:asciiTheme="majorBidi" w:hAnsiTheme="majorBidi" w:cstheme="majorBidi"/>
          <w:i/>
          <w:iCs/>
        </w:rPr>
        <w:t>Functionality</w:t>
      </w:r>
      <w:r w:rsidR="00453B59" w:rsidRPr="00037C80">
        <w:rPr>
          <w:rFonts w:asciiTheme="majorBidi" w:hAnsiTheme="majorBidi" w:cstheme="majorBidi"/>
          <w:i/>
          <w:iCs/>
        </w:rPr>
        <w:t>’</w:t>
      </w:r>
      <w:r w:rsidRPr="00037C80">
        <w:rPr>
          <w:rFonts w:asciiTheme="majorBidi" w:hAnsiTheme="majorBidi" w:cstheme="majorBidi"/>
        </w:rPr>
        <w:t xml:space="preserve"> is equally a central determinant during the handover of </w:t>
      </w:r>
      <w:r w:rsidR="00A01D95" w:rsidRPr="00037C80">
        <w:rPr>
          <w:rFonts w:asciiTheme="majorBidi" w:hAnsiTheme="majorBidi" w:cstheme="majorBidi"/>
        </w:rPr>
        <w:t xml:space="preserve">major </w:t>
      </w:r>
      <w:r w:rsidRPr="00037C80">
        <w:rPr>
          <w:rFonts w:asciiTheme="majorBidi" w:hAnsiTheme="majorBidi" w:cstheme="majorBidi"/>
        </w:rPr>
        <w:t xml:space="preserve">infrastructure to operations. Inadequate or failed handovers often manifest through the delivery of </w:t>
      </w:r>
      <w:r w:rsidR="00195725" w:rsidRPr="00037C80">
        <w:rPr>
          <w:rFonts w:asciiTheme="majorBidi" w:hAnsiTheme="majorBidi" w:cstheme="majorBidi"/>
        </w:rPr>
        <w:t xml:space="preserve">assets with </w:t>
      </w:r>
      <w:r w:rsidRPr="00037C80">
        <w:rPr>
          <w:rFonts w:asciiTheme="majorBidi" w:hAnsiTheme="majorBidi" w:cstheme="majorBidi"/>
        </w:rPr>
        <w:t xml:space="preserve">incomplete, defective, or error-prone </w:t>
      </w:r>
      <w:r w:rsidR="00195725" w:rsidRPr="00037C80">
        <w:rPr>
          <w:rFonts w:asciiTheme="majorBidi" w:hAnsiTheme="majorBidi" w:cstheme="majorBidi"/>
        </w:rPr>
        <w:t>technical and functional capabilities</w:t>
      </w:r>
      <w:r w:rsidRPr="00037C80">
        <w:rPr>
          <w:rFonts w:asciiTheme="majorBidi" w:hAnsiTheme="majorBidi" w:cstheme="majorBidi"/>
        </w:rPr>
        <w:t>, which ultimately</w:t>
      </w:r>
      <w:r w:rsidR="00195725" w:rsidRPr="00037C80">
        <w:rPr>
          <w:rFonts w:asciiTheme="majorBidi" w:hAnsiTheme="majorBidi" w:cstheme="majorBidi"/>
        </w:rPr>
        <w:t>,</w:t>
      </w:r>
      <w:r w:rsidRPr="00037C80">
        <w:rPr>
          <w:rFonts w:asciiTheme="majorBidi" w:hAnsiTheme="majorBidi" w:cstheme="majorBidi"/>
        </w:rPr>
        <w:t xml:space="preserve"> compromise intended performance (Schultz et al. 2015; Shirkavand et al. 2016; Forcada et al. 2016). </w:t>
      </w:r>
      <w:r w:rsidR="00645FCE" w:rsidRPr="00037C80">
        <w:rPr>
          <w:rFonts w:asciiTheme="majorBidi" w:hAnsiTheme="majorBidi" w:cstheme="majorBidi"/>
        </w:rPr>
        <w:t xml:space="preserve">Although there is no widely accepted definition of </w:t>
      </w:r>
      <w:r w:rsidR="00453B59" w:rsidRPr="00037C80">
        <w:rPr>
          <w:rFonts w:asciiTheme="majorBidi" w:hAnsiTheme="majorBidi" w:cstheme="majorBidi"/>
        </w:rPr>
        <w:t>‘</w:t>
      </w:r>
      <w:r w:rsidR="00D71106" w:rsidRPr="00037C80">
        <w:rPr>
          <w:rFonts w:asciiTheme="majorBidi" w:hAnsiTheme="majorBidi" w:cstheme="majorBidi"/>
          <w:i/>
          <w:iCs/>
        </w:rPr>
        <w:t>f</w:t>
      </w:r>
      <w:r w:rsidR="00453B59" w:rsidRPr="00037C80">
        <w:rPr>
          <w:rFonts w:asciiTheme="majorBidi" w:hAnsiTheme="majorBidi" w:cstheme="majorBidi"/>
          <w:i/>
          <w:iCs/>
        </w:rPr>
        <w:t>unctionality’</w:t>
      </w:r>
      <w:r w:rsidR="00453B59" w:rsidRPr="00037C80">
        <w:rPr>
          <w:rFonts w:asciiTheme="majorBidi" w:hAnsiTheme="majorBidi" w:cstheme="majorBidi"/>
        </w:rPr>
        <w:t xml:space="preserve"> </w:t>
      </w:r>
      <w:r w:rsidR="00645FCE" w:rsidRPr="00037C80">
        <w:rPr>
          <w:rFonts w:asciiTheme="majorBidi" w:hAnsiTheme="majorBidi" w:cstheme="majorBidi"/>
        </w:rPr>
        <w:t>(</w:t>
      </w:r>
      <w:r w:rsidR="00D71106" w:rsidRPr="00037C80">
        <w:rPr>
          <w:rFonts w:asciiTheme="majorBidi" w:hAnsiTheme="majorBidi" w:cstheme="majorBidi"/>
        </w:rPr>
        <w:t>Chiang et al. 2001; p. 432</w:t>
      </w:r>
      <w:r w:rsidR="00645FCE" w:rsidRPr="00037C80">
        <w:rPr>
          <w:rFonts w:asciiTheme="majorBidi" w:hAnsiTheme="majorBidi" w:cstheme="majorBidi"/>
        </w:rPr>
        <w:t xml:space="preserve">), it </w:t>
      </w:r>
      <w:r w:rsidR="00D71106" w:rsidRPr="00037C80">
        <w:rPr>
          <w:rFonts w:asciiTheme="majorBidi" w:hAnsiTheme="majorBidi" w:cstheme="majorBidi"/>
        </w:rPr>
        <w:t>has been</w:t>
      </w:r>
      <w:r w:rsidR="00645FCE" w:rsidRPr="00037C80">
        <w:rPr>
          <w:rFonts w:asciiTheme="majorBidi" w:hAnsiTheme="majorBidi" w:cstheme="majorBidi"/>
        </w:rPr>
        <w:t xml:space="preserve"> </w:t>
      </w:r>
      <w:r w:rsidRPr="00037C80">
        <w:rPr>
          <w:rFonts w:asciiTheme="majorBidi" w:hAnsiTheme="majorBidi" w:cstheme="majorBidi"/>
        </w:rPr>
        <w:t>conceptuali</w:t>
      </w:r>
      <w:r w:rsidR="00645FCE" w:rsidRPr="00037C80">
        <w:rPr>
          <w:rFonts w:asciiTheme="majorBidi" w:hAnsiTheme="majorBidi" w:cstheme="majorBidi"/>
        </w:rPr>
        <w:t xml:space="preserve">zed </w:t>
      </w:r>
      <w:r w:rsidRPr="00037C80">
        <w:rPr>
          <w:rFonts w:asciiTheme="majorBidi" w:hAnsiTheme="majorBidi" w:cstheme="majorBidi"/>
        </w:rPr>
        <w:t xml:space="preserve">as the range of tasks an asset can perform to fulfil </w:t>
      </w:r>
      <w:r w:rsidR="00453B59" w:rsidRPr="00037C80">
        <w:rPr>
          <w:rFonts w:asciiTheme="majorBidi" w:hAnsiTheme="majorBidi" w:cstheme="majorBidi"/>
        </w:rPr>
        <w:t xml:space="preserve">stakeholder </w:t>
      </w:r>
      <w:r w:rsidRPr="00037C80">
        <w:rPr>
          <w:rFonts w:asciiTheme="majorBidi" w:hAnsiTheme="majorBidi" w:cstheme="majorBidi"/>
        </w:rPr>
        <w:t>needs</w:t>
      </w:r>
      <w:r w:rsidR="008F5CDD" w:rsidRPr="00037C80">
        <w:rPr>
          <w:rFonts w:asciiTheme="majorBidi" w:hAnsiTheme="majorBidi" w:cstheme="majorBidi"/>
        </w:rPr>
        <w:t xml:space="preserve"> (</w:t>
      </w:r>
      <w:r w:rsidR="0019254B" w:rsidRPr="00037C80">
        <w:rPr>
          <w:rFonts w:asciiTheme="majorBidi" w:hAnsiTheme="majorBidi" w:cstheme="majorBidi"/>
        </w:rPr>
        <w:t xml:space="preserve">Goodwin 1987; </w:t>
      </w:r>
      <w:r w:rsidR="008F5CDD" w:rsidRPr="00037C80">
        <w:rPr>
          <w:rFonts w:asciiTheme="majorBidi" w:hAnsiTheme="majorBidi" w:cstheme="majorBidi"/>
        </w:rPr>
        <w:t>Tiwana and Keil 2006</w:t>
      </w:r>
      <w:r w:rsidR="0019254B" w:rsidRPr="00037C80">
        <w:rPr>
          <w:rFonts w:asciiTheme="majorBidi" w:hAnsiTheme="majorBidi" w:cstheme="majorBidi"/>
        </w:rPr>
        <w:t xml:space="preserve">; </w:t>
      </w:r>
      <w:r w:rsidR="008F5CDD" w:rsidRPr="00037C80">
        <w:rPr>
          <w:rFonts w:asciiTheme="majorBidi" w:hAnsiTheme="majorBidi" w:cstheme="majorBidi"/>
        </w:rPr>
        <w:t>Richards and Schmidt 2013)</w:t>
      </w:r>
      <w:r w:rsidR="0019254B" w:rsidRPr="00037C80">
        <w:rPr>
          <w:rFonts w:asciiTheme="majorBidi" w:hAnsiTheme="majorBidi" w:cstheme="majorBidi"/>
        </w:rPr>
        <w:t>.</w:t>
      </w:r>
    </w:p>
    <w:p w14:paraId="04521323" w14:textId="759F7F43" w:rsidR="00B83EFF" w:rsidRPr="00037C80" w:rsidRDefault="00B83EFF" w:rsidP="00195725">
      <w:pPr>
        <w:pStyle w:val="BodyText"/>
        <w:spacing w:line="360" w:lineRule="auto"/>
        <w:ind w:firstLine="284"/>
        <w:jc w:val="both"/>
        <w:rPr>
          <w:rFonts w:asciiTheme="majorBidi" w:hAnsiTheme="majorBidi" w:cstheme="majorBidi"/>
        </w:rPr>
      </w:pPr>
      <w:r w:rsidRPr="00037C80">
        <w:rPr>
          <w:rFonts w:asciiTheme="majorBidi" w:hAnsiTheme="majorBidi" w:cstheme="majorBidi"/>
        </w:rPr>
        <w:t xml:space="preserve">Failures in handover execution can produce severe repercussions. Several global </w:t>
      </w:r>
      <w:r w:rsidR="00A01D95" w:rsidRPr="00037C80">
        <w:rPr>
          <w:rFonts w:asciiTheme="majorBidi" w:hAnsiTheme="majorBidi" w:cstheme="majorBidi"/>
        </w:rPr>
        <w:t xml:space="preserve">major </w:t>
      </w:r>
      <w:r w:rsidRPr="00037C80">
        <w:rPr>
          <w:rFonts w:asciiTheme="majorBidi" w:hAnsiTheme="majorBidi" w:cstheme="majorBidi"/>
        </w:rPr>
        <w:t>infrastructure projects</w:t>
      </w:r>
      <w:r w:rsidR="00453B59" w:rsidRPr="00037C80">
        <w:rPr>
          <w:rFonts w:asciiTheme="majorBidi" w:hAnsiTheme="majorBidi" w:cstheme="majorBidi"/>
        </w:rPr>
        <w:t xml:space="preserve">, </w:t>
      </w:r>
      <w:r w:rsidRPr="00037C80">
        <w:rPr>
          <w:rFonts w:asciiTheme="majorBidi" w:hAnsiTheme="majorBidi" w:cstheme="majorBidi"/>
        </w:rPr>
        <w:t>including the Amal Dry Port (Sweden), Beijing Daxing International Airport (China), Chek Lap Kok Airport (Hong Kong), Codapar and Maringá Dry Ports (Brazil), Denver International Airport (United States), Heathrow Terminal 5 (United Kingdom), My Dinh Dry Port (Vietnam), and Suvarnabhumi Airport (Thailand)</w:t>
      </w:r>
      <w:r w:rsidR="00453B59" w:rsidRPr="00037C80">
        <w:rPr>
          <w:rFonts w:asciiTheme="majorBidi" w:hAnsiTheme="majorBidi" w:cstheme="majorBidi"/>
        </w:rPr>
        <w:t xml:space="preserve">, </w:t>
      </w:r>
      <w:r w:rsidRPr="00037C80">
        <w:rPr>
          <w:rFonts w:asciiTheme="majorBidi" w:hAnsiTheme="majorBidi" w:cstheme="majorBidi"/>
        </w:rPr>
        <w:t>have encountered substantial challenges at the point of handover, resulting in considerable financial losses</w:t>
      </w:r>
      <w:r w:rsidR="00A06272" w:rsidRPr="00037C80">
        <w:rPr>
          <w:rFonts w:asciiTheme="majorBidi" w:hAnsiTheme="majorBidi" w:cstheme="majorBidi"/>
        </w:rPr>
        <w:t xml:space="preserve"> (Al-Mazrouie et al. 2021; de Almeida Rodrigues et al. 2024)</w:t>
      </w:r>
      <w:r w:rsidRPr="00037C80">
        <w:rPr>
          <w:rFonts w:asciiTheme="majorBidi" w:hAnsiTheme="majorBidi" w:cstheme="majorBidi"/>
        </w:rPr>
        <w:t>.</w:t>
      </w:r>
    </w:p>
    <w:p w14:paraId="437304AE" w14:textId="5F7842F7" w:rsidR="00B83EFF" w:rsidRPr="00037C80" w:rsidRDefault="00B83EFF" w:rsidP="00126C84">
      <w:pPr>
        <w:pStyle w:val="BodyText"/>
        <w:spacing w:line="360" w:lineRule="auto"/>
        <w:ind w:firstLine="284"/>
        <w:jc w:val="both"/>
        <w:rPr>
          <w:rFonts w:asciiTheme="majorBidi" w:hAnsiTheme="majorBidi" w:cstheme="majorBidi"/>
        </w:rPr>
      </w:pPr>
      <w:r w:rsidRPr="00037C80">
        <w:rPr>
          <w:rFonts w:asciiTheme="majorBidi" w:hAnsiTheme="majorBidi" w:cstheme="majorBidi"/>
        </w:rPr>
        <w:t xml:space="preserve">Our focus on </w:t>
      </w:r>
      <w:r w:rsidR="00453B59" w:rsidRPr="00037C80">
        <w:rPr>
          <w:rFonts w:asciiTheme="majorBidi" w:hAnsiTheme="majorBidi" w:cstheme="majorBidi"/>
        </w:rPr>
        <w:t>‘</w:t>
      </w:r>
      <w:r w:rsidRPr="00037C80">
        <w:rPr>
          <w:rFonts w:asciiTheme="majorBidi" w:hAnsiTheme="majorBidi" w:cstheme="majorBidi"/>
          <w:i/>
          <w:iCs/>
        </w:rPr>
        <w:t>functionality</w:t>
      </w:r>
      <w:r w:rsidR="00453B59" w:rsidRPr="00037C80">
        <w:rPr>
          <w:rFonts w:asciiTheme="majorBidi" w:hAnsiTheme="majorBidi" w:cstheme="majorBidi"/>
          <w:i/>
          <w:iCs/>
        </w:rPr>
        <w:t>’</w:t>
      </w:r>
      <w:r w:rsidRPr="00037C80">
        <w:rPr>
          <w:rFonts w:asciiTheme="majorBidi" w:hAnsiTheme="majorBidi" w:cstheme="majorBidi"/>
        </w:rPr>
        <w:t xml:space="preserve"> is underpinned by two interrelated perspectives regarding contemporary </w:t>
      </w:r>
      <w:r w:rsidR="00A01D95" w:rsidRPr="00037C80">
        <w:rPr>
          <w:rFonts w:asciiTheme="majorBidi" w:hAnsiTheme="majorBidi" w:cstheme="majorBidi"/>
        </w:rPr>
        <w:t xml:space="preserve">major </w:t>
      </w:r>
      <w:r w:rsidRPr="00037C80">
        <w:rPr>
          <w:rFonts w:asciiTheme="majorBidi" w:hAnsiTheme="majorBidi" w:cstheme="majorBidi"/>
        </w:rPr>
        <w:t xml:space="preserve">infrastructure and its transfer to operations. First, given that infrastructure </w:t>
      </w:r>
      <w:r w:rsidR="00453B59" w:rsidRPr="00037C80">
        <w:rPr>
          <w:rFonts w:asciiTheme="majorBidi" w:hAnsiTheme="majorBidi" w:cstheme="majorBidi"/>
        </w:rPr>
        <w:t>assets</w:t>
      </w:r>
      <w:r w:rsidRPr="00037C80">
        <w:rPr>
          <w:rFonts w:asciiTheme="majorBidi" w:hAnsiTheme="majorBidi" w:cstheme="majorBidi"/>
        </w:rPr>
        <w:t xml:space="preserve"> evolve continuously over their lifecycles, there is a growing imperative to ensure that they </w:t>
      </w:r>
      <w:r w:rsidR="00453B59" w:rsidRPr="00037C80">
        <w:rPr>
          <w:rFonts w:asciiTheme="majorBidi" w:hAnsiTheme="majorBidi" w:cstheme="majorBidi"/>
        </w:rPr>
        <w:t>can perform</w:t>
      </w:r>
      <w:r w:rsidRPr="00037C80">
        <w:rPr>
          <w:rFonts w:asciiTheme="majorBidi" w:hAnsiTheme="majorBidi" w:cstheme="majorBidi"/>
        </w:rPr>
        <w:t xml:space="preserve"> multiple functions (Cook et al. 2024; Ninan et al. 2024). Consequently, they must be designed and constructed to accommodate emerging technologies and shifting environmental conditions. Under such circumstances, technically proficient </w:t>
      </w:r>
      <w:r w:rsidR="00A01D95" w:rsidRPr="00037C80">
        <w:rPr>
          <w:rFonts w:asciiTheme="majorBidi" w:hAnsiTheme="majorBidi" w:cstheme="majorBidi"/>
        </w:rPr>
        <w:t xml:space="preserve">major </w:t>
      </w:r>
      <w:r w:rsidRPr="00037C80">
        <w:rPr>
          <w:rFonts w:asciiTheme="majorBidi" w:hAnsiTheme="majorBidi" w:cstheme="majorBidi"/>
        </w:rPr>
        <w:t xml:space="preserve">infrastructure holds limited long-term value unless it demonstrates enduring and adaptable operational </w:t>
      </w:r>
      <w:r w:rsidR="00453B59" w:rsidRPr="00037C80">
        <w:rPr>
          <w:rFonts w:asciiTheme="majorBidi" w:hAnsiTheme="majorBidi" w:cstheme="majorBidi"/>
        </w:rPr>
        <w:t>‘</w:t>
      </w:r>
      <w:r w:rsidR="00453B59" w:rsidRPr="00037C80">
        <w:rPr>
          <w:rFonts w:asciiTheme="majorBidi" w:hAnsiTheme="majorBidi" w:cstheme="majorBidi"/>
          <w:i/>
          <w:iCs/>
        </w:rPr>
        <w:t>functionality’</w:t>
      </w:r>
      <w:r w:rsidRPr="00037C80">
        <w:rPr>
          <w:rFonts w:asciiTheme="majorBidi" w:hAnsiTheme="majorBidi" w:cstheme="majorBidi"/>
        </w:rPr>
        <w:t>.</w:t>
      </w:r>
      <w:r w:rsidR="00453B59" w:rsidRPr="00037C80">
        <w:rPr>
          <w:rFonts w:asciiTheme="majorBidi" w:hAnsiTheme="majorBidi" w:cstheme="majorBidi"/>
        </w:rPr>
        <w:t xml:space="preserve"> </w:t>
      </w:r>
      <w:r w:rsidRPr="00037C80">
        <w:rPr>
          <w:rFonts w:asciiTheme="majorBidi" w:hAnsiTheme="majorBidi" w:cstheme="majorBidi"/>
        </w:rPr>
        <w:t xml:space="preserve">Second, project sponsors frequently delegate the management of handover to external ORAT consulting firms. These firms must possess an in-depth understanding of the project’s operational domain to ensure that </w:t>
      </w:r>
      <w:r w:rsidR="00453B59" w:rsidRPr="00037C80">
        <w:rPr>
          <w:rFonts w:asciiTheme="majorBidi" w:hAnsiTheme="majorBidi" w:cstheme="majorBidi"/>
        </w:rPr>
        <w:t>‘</w:t>
      </w:r>
      <w:r w:rsidR="00453B59" w:rsidRPr="00037C80">
        <w:rPr>
          <w:rFonts w:asciiTheme="majorBidi" w:hAnsiTheme="majorBidi" w:cstheme="majorBidi"/>
          <w:i/>
          <w:iCs/>
        </w:rPr>
        <w:t>functionality’</w:t>
      </w:r>
      <w:r w:rsidR="00453B59" w:rsidRPr="00037C80">
        <w:rPr>
          <w:rFonts w:asciiTheme="majorBidi" w:hAnsiTheme="majorBidi" w:cstheme="majorBidi"/>
        </w:rPr>
        <w:t xml:space="preserve"> </w:t>
      </w:r>
      <w:r w:rsidRPr="00037C80">
        <w:rPr>
          <w:rFonts w:asciiTheme="majorBidi" w:hAnsiTheme="majorBidi" w:cstheme="majorBidi"/>
        </w:rPr>
        <w:t xml:space="preserve">is effectively embedded </w:t>
      </w:r>
      <w:r w:rsidR="00453B59" w:rsidRPr="00037C80">
        <w:rPr>
          <w:rFonts w:asciiTheme="majorBidi" w:hAnsiTheme="majorBidi" w:cstheme="majorBidi"/>
        </w:rPr>
        <w:t>during</w:t>
      </w:r>
      <w:r w:rsidRPr="00037C80">
        <w:rPr>
          <w:rFonts w:asciiTheme="majorBidi" w:hAnsiTheme="majorBidi" w:cstheme="majorBidi"/>
        </w:rPr>
        <w:t xml:space="preserve"> handover. The ORAT team’s role, </w:t>
      </w:r>
      <w:r w:rsidRPr="00037C80">
        <w:rPr>
          <w:rFonts w:asciiTheme="majorBidi" w:hAnsiTheme="majorBidi" w:cstheme="majorBidi"/>
        </w:rPr>
        <w:lastRenderedPageBreak/>
        <w:t xml:space="preserve">therefore, extends beyond procedural management to accurately determining the intended operational performance of the </w:t>
      </w:r>
      <w:r w:rsidR="00A01D95" w:rsidRPr="00037C80">
        <w:rPr>
          <w:rFonts w:asciiTheme="majorBidi" w:hAnsiTheme="majorBidi" w:cstheme="majorBidi"/>
        </w:rPr>
        <w:t xml:space="preserve">major </w:t>
      </w:r>
      <w:r w:rsidRPr="00037C80">
        <w:rPr>
          <w:rFonts w:asciiTheme="majorBidi" w:hAnsiTheme="majorBidi" w:cstheme="majorBidi"/>
        </w:rPr>
        <w:t xml:space="preserve">infrastructure and developing a </w:t>
      </w:r>
      <w:r w:rsidR="002C63B0" w:rsidRPr="00037C80">
        <w:rPr>
          <w:rFonts w:asciiTheme="majorBidi" w:hAnsiTheme="majorBidi" w:cstheme="majorBidi"/>
        </w:rPr>
        <w:t xml:space="preserve">handover </w:t>
      </w:r>
      <w:r w:rsidRPr="00037C80">
        <w:rPr>
          <w:rFonts w:asciiTheme="majorBidi" w:hAnsiTheme="majorBidi" w:cstheme="majorBidi"/>
        </w:rPr>
        <w:t>process that guarantees delivery of that functionality.</w:t>
      </w:r>
    </w:p>
    <w:p w14:paraId="24747D1D" w14:textId="77777777" w:rsidR="003B515F" w:rsidRDefault="00B83EFF" w:rsidP="00944543">
      <w:pPr>
        <w:spacing w:after="0" w:line="360" w:lineRule="auto"/>
        <w:ind w:firstLine="284"/>
        <w:jc w:val="both"/>
        <w:rPr>
          <w:rFonts w:asciiTheme="majorBidi" w:hAnsiTheme="majorBidi" w:cstheme="majorBidi"/>
          <w:sz w:val="24"/>
          <w:szCs w:val="24"/>
        </w:rPr>
      </w:pPr>
      <w:r w:rsidRPr="00037C80">
        <w:rPr>
          <w:rFonts w:asciiTheme="majorBidi" w:hAnsiTheme="majorBidi" w:cstheme="majorBidi"/>
          <w:sz w:val="24"/>
          <w:szCs w:val="24"/>
        </w:rPr>
        <w:t xml:space="preserve">Given these complexities, significant resources are often allocated to achieving optimal </w:t>
      </w:r>
      <w:r w:rsidR="002C63B0" w:rsidRPr="00037C80">
        <w:rPr>
          <w:rFonts w:asciiTheme="majorBidi" w:hAnsiTheme="majorBidi" w:cstheme="majorBidi"/>
          <w:sz w:val="24"/>
          <w:szCs w:val="24"/>
        </w:rPr>
        <w:t>‘</w:t>
      </w:r>
      <w:r w:rsidRPr="009B13B9">
        <w:rPr>
          <w:rFonts w:asciiTheme="majorBidi" w:hAnsiTheme="majorBidi" w:cstheme="majorBidi"/>
          <w:i/>
          <w:iCs/>
          <w:sz w:val="24"/>
          <w:szCs w:val="24"/>
        </w:rPr>
        <w:t>functionality</w:t>
      </w:r>
      <w:r w:rsidR="002C63B0" w:rsidRPr="009B13B9">
        <w:rPr>
          <w:rFonts w:asciiTheme="majorBidi" w:hAnsiTheme="majorBidi" w:cstheme="majorBidi"/>
          <w:i/>
          <w:iCs/>
          <w:sz w:val="24"/>
          <w:szCs w:val="24"/>
        </w:rPr>
        <w:t>’</w:t>
      </w:r>
      <w:r w:rsidRPr="00037C80">
        <w:rPr>
          <w:rFonts w:asciiTheme="majorBidi" w:hAnsiTheme="majorBidi" w:cstheme="majorBidi"/>
          <w:sz w:val="24"/>
          <w:szCs w:val="24"/>
        </w:rPr>
        <w:t xml:space="preserve"> within prescribed handover periods (Liu et al. 2007). Nonetheless, efforts to accelerate handover schedules </w:t>
      </w:r>
      <w:r w:rsidR="00453B59" w:rsidRPr="00037C80">
        <w:rPr>
          <w:rFonts w:asciiTheme="majorBidi" w:hAnsiTheme="majorBidi" w:cstheme="majorBidi"/>
          <w:sz w:val="24"/>
          <w:szCs w:val="24"/>
        </w:rPr>
        <w:t>(i.e., ‘</w:t>
      </w:r>
      <w:r w:rsidR="00453B59" w:rsidRPr="00037C80">
        <w:rPr>
          <w:rFonts w:asciiTheme="majorBidi" w:hAnsiTheme="majorBidi" w:cstheme="majorBidi"/>
          <w:i/>
          <w:iCs/>
          <w:sz w:val="24"/>
          <w:szCs w:val="24"/>
        </w:rPr>
        <w:t>Timeliness’</w:t>
      </w:r>
      <w:r w:rsidR="00453B59" w:rsidRPr="00037C80">
        <w:rPr>
          <w:rFonts w:asciiTheme="majorBidi" w:hAnsiTheme="majorBidi" w:cstheme="majorBidi"/>
          <w:sz w:val="24"/>
          <w:szCs w:val="24"/>
        </w:rPr>
        <w:t xml:space="preserve">) </w:t>
      </w:r>
      <w:r w:rsidRPr="00037C80">
        <w:rPr>
          <w:rFonts w:asciiTheme="majorBidi" w:hAnsiTheme="majorBidi" w:cstheme="majorBidi"/>
          <w:sz w:val="24"/>
          <w:szCs w:val="24"/>
        </w:rPr>
        <w:t>must not compromise functional integrity</w:t>
      </w:r>
      <w:r w:rsidR="00453B59" w:rsidRPr="00037C80">
        <w:rPr>
          <w:rFonts w:asciiTheme="majorBidi" w:hAnsiTheme="majorBidi" w:cstheme="majorBidi"/>
          <w:sz w:val="24"/>
          <w:szCs w:val="24"/>
        </w:rPr>
        <w:t xml:space="preserve"> (i.e., ‘</w:t>
      </w:r>
      <w:r w:rsidR="00453B59" w:rsidRPr="00037C80">
        <w:rPr>
          <w:rFonts w:asciiTheme="majorBidi" w:hAnsiTheme="majorBidi" w:cstheme="majorBidi"/>
          <w:i/>
          <w:iCs/>
          <w:sz w:val="24"/>
          <w:szCs w:val="24"/>
        </w:rPr>
        <w:t>Functionality’</w:t>
      </w:r>
      <w:r w:rsidR="00453B59" w:rsidRPr="00037C80">
        <w:rPr>
          <w:rFonts w:asciiTheme="majorBidi" w:hAnsiTheme="majorBidi" w:cstheme="majorBidi"/>
          <w:sz w:val="24"/>
          <w:szCs w:val="24"/>
        </w:rPr>
        <w:t>)</w:t>
      </w:r>
      <w:r w:rsidRPr="00037C80">
        <w:rPr>
          <w:rFonts w:asciiTheme="majorBidi" w:hAnsiTheme="majorBidi" w:cstheme="majorBidi"/>
          <w:sz w:val="24"/>
          <w:szCs w:val="24"/>
        </w:rPr>
        <w:t xml:space="preserve">. </w:t>
      </w:r>
      <w:r w:rsidR="00453B59" w:rsidRPr="00037C80">
        <w:rPr>
          <w:rFonts w:asciiTheme="majorBidi" w:hAnsiTheme="majorBidi" w:cstheme="majorBidi"/>
          <w:sz w:val="24"/>
          <w:szCs w:val="24"/>
        </w:rPr>
        <w:t xml:space="preserve">Handover of </w:t>
      </w:r>
      <w:r w:rsidR="00A01D95" w:rsidRPr="00037C80">
        <w:rPr>
          <w:rFonts w:asciiTheme="majorBidi" w:hAnsiTheme="majorBidi" w:cstheme="majorBidi"/>
          <w:sz w:val="24"/>
          <w:szCs w:val="24"/>
        </w:rPr>
        <w:t xml:space="preserve">major </w:t>
      </w:r>
      <w:r w:rsidR="00453B59" w:rsidRPr="00037C80">
        <w:rPr>
          <w:rFonts w:asciiTheme="majorBidi" w:hAnsiTheme="majorBidi" w:cstheme="majorBidi"/>
          <w:sz w:val="24"/>
          <w:szCs w:val="24"/>
        </w:rPr>
        <w:t>i</w:t>
      </w:r>
      <w:r w:rsidRPr="00037C80">
        <w:rPr>
          <w:rFonts w:asciiTheme="majorBidi" w:hAnsiTheme="majorBidi" w:cstheme="majorBidi"/>
          <w:sz w:val="24"/>
          <w:szCs w:val="24"/>
        </w:rPr>
        <w:t xml:space="preserve">nfrastructure assets should only </w:t>
      </w:r>
      <w:r w:rsidR="00453B59" w:rsidRPr="00037C80">
        <w:rPr>
          <w:rFonts w:asciiTheme="majorBidi" w:hAnsiTheme="majorBidi" w:cstheme="majorBidi"/>
          <w:sz w:val="24"/>
          <w:szCs w:val="24"/>
        </w:rPr>
        <w:t xml:space="preserve">occur </w:t>
      </w:r>
      <w:r w:rsidRPr="00037C80">
        <w:rPr>
          <w:rFonts w:asciiTheme="majorBidi" w:hAnsiTheme="majorBidi" w:cstheme="majorBidi"/>
          <w:sz w:val="24"/>
          <w:szCs w:val="24"/>
        </w:rPr>
        <w:t xml:space="preserve">once all </w:t>
      </w:r>
      <w:r w:rsidR="00453B59" w:rsidRPr="00037C80">
        <w:rPr>
          <w:rFonts w:asciiTheme="majorBidi" w:hAnsiTheme="majorBidi" w:cstheme="majorBidi"/>
          <w:sz w:val="24"/>
          <w:szCs w:val="24"/>
        </w:rPr>
        <w:t>‘</w:t>
      </w:r>
      <w:r w:rsidR="00453B59" w:rsidRPr="00037C80">
        <w:rPr>
          <w:rFonts w:asciiTheme="majorBidi" w:hAnsiTheme="majorBidi" w:cstheme="majorBidi"/>
          <w:i/>
          <w:iCs/>
          <w:sz w:val="24"/>
          <w:szCs w:val="24"/>
        </w:rPr>
        <w:t>functionality’</w:t>
      </w:r>
      <w:r w:rsidR="00453B59" w:rsidRPr="00037C80">
        <w:rPr>
          <w:rFonts w:asciiTheme="majorBidi" w:hAnsiTheme="majorBidi" w:cstheme="majorBidi"/>
          <w:sz w:val="24"/>
          <w:szCs w:val="24"/>
        </w:rPr>
        <w:t xml:space="preserve"> </w:t>
      </w:r>
      <w:r w:rsidRPr="00037C80">
        <w:rPr>
          <w:rFonts w:asciiTheme="majorBidi" w:hAnsiTheme="majorBidi" w:cstheme="majorBidi"/>
          <w:sz w:val="24"/>
          <w:szCs w:val="24"/>
        </w:rPr>
        <w:t>verification and validation tests have been satisfactorily completed as part of the ORAT framework.</w:t>
      </w:r>
      <w:r w:rsidR="00037C80" w:rsidRPr="00037C80">
        <w:rPr>
          <w:rFonts w:asciiTheme="majorBidi" w:hAnsiTheme="majorBidi" w:cstheme="majorBidi"/>
          <w:sz w:val="24"/>
          <w:szCs w:val="24"/>
        </w:rPr>
        <w:t xml:space="preserve"> </w:t>
      </w:r>
      <w:r w:rsidR="00037C80" w:rsidRPr="00476C18">
        <w:rPr>
          <w:rFonts w:asciiTheme="majorBidi" w:hAnsiTheme="majorBidi" w:cstheme="majorBidi"/>
          <w:sz w:val="24"/>
          <w:szCs w:val="24"/>
        </w:rPr>
        <w:t xml:space="preserve">Thus, </w:t>
      </w:r>
      <w:r w:rsidR="00C760D0" w:rsidRPr="00476C18">
        <w:rPr>
          <w:rFonts w:asciiTheme="majorBidi" w:hAnsiTheme="majorBidi" w:cstheme="majorBidi"/>
          <w:sz w:val="24"/>
          <w:szCs w:val="24"/>
        </w:rPr>
        <w:t>aim</w:t>
      </w:r>
      <w:r w:rsidR="00037C80" w:rsidRPr="00476C18">
        <w:rPr>
          <w:rFonts w:asciiTheme="majorBidi" w:hAnsiTheme="majorBidi" w:cstheme="majorBidi"/>
          <w:sz w:val="24"/>
          <w:szCs w:val="24"/>
        </w:rPr>
        <w:t>ing</w:t>
      </w:r>
      <w:r w:rsidR="00C760D0" w:rsidRPr="00476C18">
        <w:rPr>
          <w:rFonts w:asciiTheme="majorBidi" w:hAnsiTheme="majorBidi" w:cstheme="majorBidi"/>
          <w:sz w:val="24"/>
          <w:szCs w:val="24"/>
        </w:rPr>
        <w:t xml:space="preserve"> to provide predictive validity of the readiness risk structure</w:t>
      </w:r>
      <w:r w:rsidR="00037C80" w:rsidRPr="00476C18">
        <w:rPr>
          <w:rFonts w:asciiTheme="majorBidi" w:hAnsiTheme="majorBidi" w:cstheme="majorBidi"/>
          <w:sz w:val="24"/>
          <w:szCs w:val="24"/>
        </w:rPr>
        <w:t>, it becomes necessary to</w:t>
      </w:r>
      <w:r w:rsidR="00C760D0" w:rsidRPr="00476C18">
        <w:rPr>
          <w:rFonts w:asciiTheme="majorBidi" w:hAnsiTheme="majorBidi" w:cstheme="majorBidi"/>
          <w:sz w:val="24"/>
          <w:szCs w:val="24"/>
        </w:rPr>
        <w:t xml:space="preserve"> investigate how ‘</w:t>
      </w:r>
      <w:r w:rsidR="00C760D0" w:rsidRPr="00476C18">
        <w:rPr>
          <w:rFonts w:asciiTheme="majorBidi" w:hAnsiTheme="majorBidi" w:cstheme="majorBidi"/>
          <w:i/>
          <w:iCs/>
          <w:sz w:val="24"/>
          <w:szCs w:val="24"/>
        </w:rPr>
        <w:t xml:space="preserve">foresight’ </w:t>
      </w:r>
      <w:r w:rsidR="00C760D0" w:rsidRPr="00476C18">
        <w:rPr>
          <w:rFonts w:asciiTheme="majorBidi" w:hAnsiTheme="majorBidi" w:cstheme="majorBidi"/>
          <w:sz w:val="24"/>
          <w:szCs w:val="24"/>
        </w:rPr>
        <w:t>and ‘</w:t>
      </w:r>
      <w:r w:rsidR="00C760D0" w:rsidRPr="00476C18">
        <w:rPr>
          <w:rFonts w:asciiTheme="majorBidi" w:hAnsiTheme="majorBidi" w:cstheme="majorBidi"/>
          <w:i/>
          <w:iCs/>
          <w:sz w:val="24"/>
          <w:szCs w:val="24"/>
        </w:rPr>
        <w:t>oversight’</w:t>
      </w:r>
      <w:r w:rsidR="00C760D0" w:rsidRPr="00476C18">
        <w:rPr>
          <w:rFonts w:asciiTheme="majorBidi" w:hAnsiTheme="majorBidi" w:cstheme="majorBidi"/>
          <w:sz w:val="24"/>
          <w:szCs w:val="24"/>
        </w:rPr>
        <w:t xml:space="preserve"> risk readiness capability factors influenc</w:t>
      </w:r>
      <w:r w:rsidR="00037C80" w:rsidRPr="00476C18">
        <w:rPr>
          <w:rFonts w:asciiTheme="majorBidi" w:hAnsiTheme="majorBidi" w:cstheme="majorBidi"/>
          <w:sz w:val="24"/>
          <w:szCs w:val="24"/>
        </w:rPr>
        <w:t>e</w:t>
      </w:r>
      <w:r w:rsidR="00C760D0" w:rsidRPr="00476C18">
        <w:rPr>
          <w:rFonts w:asciiTheme="majorBidi" w:hAnsiTheme="majorBidi" w:cstheme="majorBidi"/>
          <w:sz w:val="24"/>
          <w:szCs w:val="24"/>
        </w:rPr>
        <w:t xml:space="preserve"> successful project handover to operations of major infrastructure projects in terms of ‘</w:t>
      </w:r>
      <w:r w:rsidR="00C760D0" w:rsidRPr="00476C18">
        <w:rPr>
          <w:rFonts w:asciiTheme="majorBidi" w:hAnsiTheme="majorBidi" w:cstheme="majorBidi"/>
          <w:i/>
          <w:sz w:val="24"/>
          <w:szCs w:val="24"/>
        </w:rPr>
        <w:t>timeliness’</w:t>
      </w:r>
      <w:r w:rsidR="00C760D0" w:rsidRPr="00476C18">
        <w:rPr>
          <w:rFonts w:asciiTheme="majorBidi" w:hAnsiTheme="majorBidi" w:cstheme="majorBidi"/>
          <w:sz w:val="24"/>
          <w:szCs w:val="24"/>
        </w:rPr>
        <w:t xml:space="preserve"> and ‘</w:t>
      </w:r>
      <w:r w:rsidR="00C760D0" w:rsidRPr="00476C18">
        <w:rPr>
          <w:rFonts w:asciiTheme="majorBidi" w:hAnsiTheme="majorBidi" w:cstheme="majorBidi"/>
          <w:i/>
          <w:sz w:val="24"/>
          <w:szCs w:val="24"/>
        </w:rPr>
        <w:t>functionality’</w:t>
      </w:r>
      <w:r w:rsidR="00C760D0" w:rsidRPr="00476C18">
        <w:rPr>
          <w:rFonts w:asciiTheme="majorBidi" w:hAnsiTheme="majorBidi" w:cstheme="majorBidi"/>
          <w:sz w:val="24"/>
          <w:szCs w:val="24"/>
        </w:rPr>
        <w:t xml:space="preserve">. </w:t>
      </w:r>
    </w:p>
    <w:p w14:paraId="55EFA788" w14:textId="644AD42A" w:rsidR="004E672D" w:rsidRDefault="004E672D" w:rsidP="00406E18">
      <w:pPr>
        <w:spacing w:after="0" w:line="360" w:lineRule="auto"/>
        <w:ind w:firstLine="284"/>
        <w:jc w:val="both"/>
        <w:rPr>
          <w:rFonts w:asciiTheme="majorBidi" w:hAnsiTheme="majorBidi" w:cstheme="majorBidi"/>
          <w:sz w:val="24"/>
          <w:szCs w:val="24"/>
        </w:rPr>
      </w:pPr>
      <w:r w:rsidRPr="00126C84">
        <w:rPr>
          <w:rFonts w:asciiTheme="majorBidi" w:hAnsiTheme="majorBidi" w:cstheme="majorBidi"/>
          <w:sz w:val="24"/>
          <w:szCs w:val="24"/>
        </w:rPr>
        <w:t xml:space="preserve">Examination of the literature suggests that oversight has a direct, but mixed, impact on </w:t>
      </w:r>
      <w:r>
        <w:rPr>
          <w:rFonts w:asciiTheme="majorBidi" w:hAnsiTheme="majorBidi" w:cstheme="majorBidi"/>
          <w:sz w:val="24"/>
          <w:szCs w:val="24"/>
        </w:rPr>
        <w:t>‘</w:t>
      </w:r>
      <w:r w:rsidRPr="002F2455">
        <w:rPr>
          <w:rFonts w:asciiTheme="majorBidi" w:hAnsiTheme="majorBidi" w:cstheme="majorBidi"/>
          <w:i/>
          <w:iCs/>
          <w:sz w:val="24"/>
          <w:szCs w:val="24"/>
        </w:rPr>
        <w:t>timeliness’</w:t>
      </w:r>
      <w:r w:rsidRPr="00126C84">
        <w:rPr>
          <w:rFonts w:asciiTheme="majorBidi" w:hAnsiTheme="majorBidi" w:cstheme="majorBidi"/>
          <w:sz w:val="24"/>
          <w:szCs w:val="24"/>
        </w:rPr>
        <w:t xml:space="preserve"> and </w:t>
      </w:r>
      <w:r>
        <w:rPr>
          <w:rFonts w:asciiTheme="majorBidi" w:hAnsiTheme="majorBidi" w:cstheme="majorBidi"/>
          <w:sz w:val="24"/>
          <w:szCs w:val="24"/>
        </w:rPr>
        <w:t>‘</w:t>
      </w:r>
      <w:r w:rsidRPr="002F2455">
        <w:rPr>
          <w:rFonts w:asciiTheme="majorBidi" w:hAnsiTheme="majorBidi" w:cstheme="majorBidi"/>
          <w:i/>
          <w:iCs/>
          <w:sz w:val="24"/>
          <w:szCs w:val="24"/>
        </w:rPr>
        <w:t>functionality’</w:t>
      </w:r>
      <w:r w:rsidRPr="00126C84">
        <w:rPr>
          <w:rFonts w:asciiTheme="majorBidi" w:hAnsiTheme="majorBidi" w:cstheme="majorBidi"/>
          <w:sz w:val="24"/>
          <w:szCs w:val="24"/>
        </w:rPr>
        <w:t xml:space="preserve"> as indicators of both project success and the successful handover from </w:t>
      </w:r>
      <w:r w:rsidRPr="00C752A4">
        <w:rPr>
          <w:rFonts w:asciiTheme="majorBidi" w:hAnsiTheme="majorBidi" w:cstheme="majorBidi"/>
          <w:sz w:val="24"/>
          <w:szCs w:val="24"/>
        </w:rPr>
        <w:t>project to operations. For example, ‘</w:t>
      </w:r>
      <w:r w:rsidRPr="002F2455">
        <w:rPr>
          <w:rFonts w:asciiTheme="majorBidi" w:hAnsiTheme="majorBidi" w:cstheme="majorBidi"/>
          <w:i/>
          <w:iCs/>
          <w:sz w:val="24"/>
          <w:szCs w:val="24"/>
        </w:rPr>
        <w:t>oversight’</w:t>
      </w:r>
      <w:r w:rsidRPr="00C752A4">
        <w:rPr>
          <w:rFonts w:asciiTheme="majorBidi" w:hAnsiTheme="majorBidi" w:cstheme="majorBidi"/>
          <w:sz w:val="24"/>
          <w:szCs w:val="24"/>
        </w:rPr>
        <w:t xml:space="preserve"> can increase the cost of non-compliance; however, when excessive, it may introduce rigidity and bureaucratic burden that suppress learning and innovation</w:t>
      </w:r>
      <w:r w:rsidR="0071434F">
        <w:rPr>
          <w:rFonts w:asciiTheme="majorBidi" w:hAnsiTheme="majorBidi" w:cstheme="majorBidi"/>
          <w:sz w:val="24"/>
          <w:szCs w:val="24"/>
        </w:rPr>
        <w:t xml:space="preserve"> in projects</w:t>
      </w:r>
      <w:r w:rsidRPr="00C752A4">
        <w:rPr>
          <w:rFonts w:asciiTheme="majorBidi" w:hAnsiTheme="majorBidi" w:cstheme="majorBidi"/>
          <w:sz w:val="24"/>
          <w:szCs w:val="24"/>
        </w:rPr>
        <w:t>. Calvo et al. (2019) observes that excessive ‘</w:t>
      </w:r>
      <w:r w:rsidRPr="002F2455">
        <w:rPr>
          <w:rFonts w:asciiTheme="majorBidi" w:hAnsiTheme="majorBidi" w:cstheme="majorBidi"/>
          <w:i/>
          <w:iCs/>
          <w:sz w:val="24"/>
          <w:szCs w:val="24"/>
        </w:rPr>
        <w:t>oversight’</w:t>
      </w:r>
      <w:r w:rsidRPr="00C752A4">
        <w:rPr>
          <w:rFonts w:asciiTheme="majorBidi" w:hAnsiTheme="majorBidi" w:cstheme="majorBidi"/>
          <w:sz w:val="24"/>
          <w:szCs w:val="24"/>
        </w:rPr>
        <w:t xml:space="preserve"> can force project teams to redirect time away from handover activities towards compliance-specific tasks</w:t>
      </w:r>
      <w:r w:rsidRPr="009E133D">
        <w:rPr>
          <w:rFonts w:asciiTheme="majorBidi" w:hAnsiTheme="majorBidi" w:cstheme="majorBidi"/>
          <w:sz w:val="24"/>
          <w:szCs w:val="24"/>
        </w:rPr>
        <w:t xml:space="preserve">. Other studies </w:t>
      </w:r>
      <w:r w:rsidR="007138CD">
        <w:rPr>
          <w:rFonts w:asciiTheme="majorBidi" w:hAnsiTheme="majorBidi" w:cstheme="majorBidi"/>
          <w:sz w:val="24"/>
          <w:szCs w:val="24"/>
        </w:rPr>
        <w:t xml:space="preserve">that have examined the </w:t>
      </w:r>
      <w:r w:rsidR="0071434F">
        <w:rPr>
          <w:rFonts w:asciiTheme="majorBidi" w:hAnsiTheme="majorBidi" w:cstheme="majorBidi"/>
          <w:sz w:val="24"/>
          <w:szCs w:val="24"/>
        </w:rPr>
        <w:t xml:space="preserve">potential </w:t>
      </w:r>
      <w:r w:rsidR="007138CD">
        <w:rPr>
          <w:rFonts w:asciiTheme="majorBidi" w:hAnsiTheme="majorBidi" w:cstheme="majorBidi"/>
          <w:sz w:val="24"/>
          <w:szCs w:val="24"/>
        </w:rPr>
        <w:t>impact of</w:t>
      </w:r>
      <w:r w:rsidRPr="009E133D">
        <w:rPr>
          <w:rFonts w:asciiTheme="majorBidi" w:hAnsiTheme="majorBidi" w:cstheme="majorBidi"/>
          <w:sz w:val="24"/>
          <w:szCs w:val="24"/>
        </w:rPr>
        <w:t xml:space="preserve"> ‘</w:t>
      </w:r>
      <w:r w:rsidRPr="009E133D">
        <w:rPr>
          <w:rFonts w:asciiTheme="majorBidi" w:hAnsiTheme="majorBidi" w:cstheme="majorBidi"/>
          <w:i/>
          <w:iCs/>
          <w:sz w:val="24"/>
          <w:szCs w:val="24"/>
        </w:rPr>
        <w:t>oversight’</w:t>
      </w:r>
      <w:r w:rsidRPr="009E133D">
        <w:rPr>
          <w:rFonts w:asciiTheme="majorBidi" w:hAnsiTheme="majorBidi" w:cstheme="majorBidi"/>
          <w:sz w:val="24"/>
          <w:szCs w:val="24"/>
        </w:rPr>
        <w:t xml:space="preserve"> on projects </w:t>
      </w:r>
      <w:r w:rsidR="007138CD">
        <w:rPr>
          <w:rFonts w:asciiTheme="majorBidi" w:hAnsiTheme="majorBidi" w:cstheme="majorBidi"/>
          <w:sz w:val="24"/>
          <w:szCs w:val="24"/>
        </w:rPr>
        <w:t xml:space="preserve">include </w:t>
      </w:r>
      <w:r w:rsidR="007138CD" w:rsidRPr="009E133D">
        <w:rPr>
          <w:rFonts w:asciiTheme="majorBidi" w:hAnsiTheme="majorBidi" w:cstheme="majorBidi"/>
          <w:sz w:val="24"/>
          <w:szCs w:val="24"/>
        </w:rPr>
        <w:t xml:space="preserve">Brainard and Szajnfarber </w:t>
      </w:r>
      <w:r w:rsidR="007138CD">
        <w:rPr>
          <w:rFonts w:asciiTheme="majorBidi" w:hAnsiTheme="majorBidi" w:cstheme="majorBidi"/>
          <w:sz w:val="24"/>
          <w:szCs w:val="24"/>
        </w:rPr>
        <w:t>(</w:t>
      </w:r>
      <w:r w:rsidR="007138CD" w:rsidRPr="009E133D">
        <w:rPr>
          <w:rFonts w:asciiTheme="majorBidi" w:hAnsiTheme="majorBidi" w:cstheme="majorBidi"/>
          <w:sz w:val="24"/>
          <w:szCs w:val="24"/>
        </w:rPr>
        <w:t>2017, 2019a, 2019b)</w:t>
      </w:r>
      <w:r w:rsidRPr="009E133D">
        <w:rPr>
          <w:rFonts w:asciiTheme="majorBidi" w:hAnsiTheme="majorBidi" w:cstheme="majorBidi"/>
          <w:sz w:val="24"/>
          <w:szCs w:val="24"/>
        </w:rPr>
        <w:t>. This body of literature therefore leads to:</w:t>
      </w:r>
    </w:p>
    <w:p w14:paraId="097A0AFF" w14:textId="5297E117" w:rsidR="00126C84" w:rsidRDefault="00126C84" w:rsidP="005D2718">
      <w:pPr>
        <w:spacing w:after="0" w:line="360" w:lineRule="auto"/>
        <w:ind w:firstLine="284"/>
        <w:jc w:val="both"/>
        <w:rPr>
          <w:rFonts w:asciiTheme="majorBidi" w:hAnsiTheme="majorBidi" w:cstheme="majorBidi"/>
          <w:sz w:val="24"/>
          <w:szCs w:val="24"/>
        </w:rPr>
      </w:pPr>
    </w:p>
    <w:p w14:paraId="02723765" w14:textId="2143B501" w:rsidR="00126C84" w:rsidRPr="00476C18" w:rsidRDefault="00126C84" w:rsidP="00545CDF">
      <w:pPr>
        <w:spacing w:after="0" w:line="360" w:lineRule="auto"/>
        <w:ind w:firstLine="284"/>
        <w:jc w:val="both"/>
        <w:rPr>
          <w:rFonts w:asciiTheme="majorBidi" w:hAnsiTheme="majorBidi" w:cstheme="majorBidi"/>
          <w:sz w:val="24"/>
          <w:szCs w:val="24"/>
        </w:rPr>
      </w:pPr>
      <w:r w:rsidRPr="00476C18">
        <w:rPr>
          <w:rFonts w:asciiTheme="majorBidi" w:hAnsiTheme="majorBidi" w:cstheme="majorBidi"/>
          <w:sz w:val="24"/>
          <w:szCs w:val="24"/>
        </w:rPr>
        <w:t>Hypothesis 2: ‘</w:t>
      </w:r>
      <w:r w:rsidR="00F27515">
        <w:rPr>
          <w:rFonts w:asciiTheme="majorBidi" w:hAnsiTheme="majorBidi" w:cstheme="majorBidi"/>
          <w:i/>
          <w:iCs/>
          <w:sz w:val="24"/>
          <w:szCs w:val="24"/>
        </w:rPr>
        <w:t>O</w:t>
      </w:r>
      <w:r w:rsidRPr="00476C18">
        <w:rPr>
          <w:rFonts w:asciiTheme="majorBidi" w:hAnsiTheme="majorBidi" w:cstheme="majorBidi"/>
          <w:i/>
          <w:iCs/>
          <w:sz w:val="24"/>
          <w:szCs w:val="24"/>
        </w:rPr>
        <w:t>versight’</w:t>
      </w:r>
      <w:r w:rsidRPr="00476C18">
        <w:rPr>
          <w:rFonts w:asciiTheme="majorBidi" w:hAnsiTheme="majorBidi" w:cstheme="majorBidi"/>
          <w:sz w:val="24"/>
          <w:szCs w:val="24"/>
        </w:rPr>
        <w:t xml:space="preserve"> readiness is negatively correlated with project ‘</w:t>
      </w:r>
      <w:r w:rsidRPr="00476C18">
        <w:rPr>
          <w:rFonts w:asciiTheme="majorBidi" w:hAnsiTheme="majorBidi" w:cstheme="majorBidi"/>
          <w:i/>
          <w:iCs/>
          <w:sz w:val="24"/>
          <w:szCs w:val="24"/>
        </w:rPr>
        <w:t>Timeliness’</w:t>
      </w:r>
      <w:r w:rsidRPr="00476C18">
        <w:rPr>
          <w:rFonts w:asciiTheme="majorBidi" w:hAnsiTheme="majorBidi" w:cstheme="majorBidi"/>
          <w:sz w:val="24"/>
          <w:szCs w:val="24"/>
        </w:rPr>
        <w:t xml:space="preserve"> (</w:t>
      </w:r>
      <w:r w:rsidRPr="00476C18">
        <w:rPr>
          <w:rFonts w:asciiTheme="majorBidi" w:hAnsiTheme="majorBidi" w:cstheme="majorBidi"/>
          <w:i/>
          <w:sz w:val="24"/>
          <w:szCs w:val="24"/>
        </w:rPr>
        <w:t>H2</w:t>
      </w:r>
      <w:r w:rsidRPr="00476C18">
        <w:rPr>
          <w:rFonts w:asciiTheme="majorBidi" w:hAnsiTheme="majorBidi" w:cstheme="majorBidi"/>
          <w:sz w:val="24"/>
          <w:szCs w:val="24"/>
        </w:rPr>
        <w:t>)</w:t>
      </w:r>
    </w:p>
    <w:p w14:paraId="057654C5" w14:textId="77777777" w:rsidR="00C0782B" w:rsidRDefault="00C0782B" w:rsidP="009B13B9">
      <w:pPr>
        <w:spacing w:after="0" w:line="360" w:lineRule="auto"/>
        <w:ind w:firstLine="284"/>
        <w:jc w:val="both"/>
        <w:rPr>
          <w:rFonts w:asciiTheme="majorBidi" w:hAnsiTheme="majorBidi" w:cstheme="majorBidi"/>
          <w:sz w:val="24"/>
          <w:szCs w:val="24"/>
        </w:rPr>
      </w:pPr>
    </w:p>
    <w:p w14:paraId="2B0280D9" w14:textId="5DD2A878" w:rsidR="0004081F" w:rsidRDefault="004E672D" w:rsidP="005D2718">
      <w:pPr>
        <w:spacing w:after="0" w:line="360" w:lineRule="auto"/>
        <w:jc w:val="both"/>
        <w:rPr>
          <w:rFonts w:asciiTheme="majorBidi" w:hAnsiTheme="majorBidi" w:cstheme="majorBidi"/>
          <w:sz w:val="24"/>
          <w:szCs w:val="24"/>
        </w:rPr>
      </w:pPr>
      <w:r w:rsidRPr="004E672D">
        <w:rPr>
          <w:rFonts w:asciiTheme="majorBidi" w:hAnsiTheme="majorBidi" w:cstheme="majorBidi"/>
          <w:sz w:val="24"/>
          <w:szCs w:val="24"/>
        </w:rPr>
        <w:t xml:space="preserve">In project </w:t>
      </w:r>
      <w:r w:rsidR="00944543">
        <w:rPr>
          <w:rFonts w:asciiTheme="majorBidi" w:hAnsiTheme="majorBidi" w:cstheme="majorBidi"/>
          <w:sz w:val="24"/>
          <w:szCs w:val="24"/>
        </w:rPr>
        <w:t xml:space="preserve">and operations </w:t>
      </w:r>
      <w:r w:rsidRPr="004E672D">
        <w:rPr>
          <w:rFonts w:asciiTheme="majorBidi" w:hAnsiTheme="majorBidi" w:cstheme="majorBidi"/>
          <w:sz w:val="24"/>
          <w:szCs w:val="24"/>
        </w:rPr>
        <w:t xml:space="preserve">management scholarship, </w:t>
      </w:r>
      <w:r>
        <w:rPr>
          <w:rFonts w:asciiTheme="majorBidi" w:hAnsiTheme="majorBidi" w:cstheme="majorBidi"/>
          <w:sz w:val="24"/>
          <w:szCs w:val="24"/>
        </w:rPr>
        <w:t>‘</w:t>
      </w:r>
      <w:r w:rsidRPr="009B13B9">
        <w:rPr>
          <w:rFonts w:asciiTheme="majorBidi" w:hAnsiTheme="majorBidi" w:cstheme="majorBidi"/>
          <w:i/>
          <w:iCs/>
          <w:sz w:val="24"/>
          <w:szCs w:val="24"/>
        </w:rPr>
        <w:t>oversight’</w:t>
      </w:r>
      <w:r w:rsidRPr="004E672D">
        <w:rPr>
          <w:rFonts w:asciiTheme="majorBidi" w:hAnsiTheme="majorBidi" w:cstheme="majorBidi"/>
          <w:sz w:val="24"/>
          <w:szCs w:val="24"/>
        </w:rPr>
        <w:t xml:space="preserve"> is widely recognized as an essential component of the procurement process (Werderitsch 1990; Van der Waldt 2015; Brainard </w:t>
      </w:r>
      <w:r>
        <w:rPr>
          <w:rFonts w:asciiTheme="majorBidi" w:hAnsiTheme="majorBidi" w:cstheme="majorBidi"/>
          <w:sz w:val="24"/>
          <w:szCs w:val="24"/>
        </w:rPr>
        <w:t>and</w:t>
      </w:r>
      <w:r w:rsidRPr="004E672D">
        <w:rPr>
          <w:rFonts w:asciiTheme="majorBidi" w:hAnsiTheme="majorBidi" w:cstheme="majorBidi"/>
          <w:sz w:val="24"/>
          <w:szCs w:val="24"/>
        </w:rPr>
        <w:t xml:space="preserve"> Szajnfarber 2019b; Calvo et al. 2019). Such </w:t>
      </w:r>
      <w:r>
        <w:rPr>
          <w:rFonts w:asciiTheme="majorBidi" w:hAnsiTheme="majorBidi" w:cstheme="majorBidi"/>
          <w:sz w:val="24"/>
          <w:szCs w:val="24"/>
        </w:rPr>
        <w:t>‘</w:t>
      </w:r>
      <w:r w:rsidRPr="009B13B9">
        <w:rPr>
          <w:rFonts w:asciiTheme="majorBidi" w:hAnsiTheme="majorBidi" w:cstheme="majorBidi"/>
          <w:i/>
          <w:iCs/>
          <w:sz w:val="24"/>
          <w:szCs w:val="24"/>
        </w:rPr>
        <w:t>oversight’</w:t>
      </w:r>
      <w:r w:rsidRPr="004E672D">
        <w:rPr>
          <w:rFonts w:asciiTheme="majorBidi" w:hAnsiTheme="majorBidi" w:cstheme="majorBidi"/>
          <w:sz w:val="24"/>
          <w:szCs w:val="24"/>
        </w:rPr>
        <w:t xml:space="preserve"> encompasses activities like audits, technical assessments, validation procedures, and the implementation of specialized reporting systems, all aimed at improving project performance and operational effectiveness. It may also involve ensuring that contractors adhere to specific material or component requirements stipulated in their contracts, thereby supporting project objectives (Brainard </w:t>
      </w:r>
      <w:r>
        <w:rPr>
          <w:rFonts w:asciiTheme="majorBidi" w:hAnsiTheme="majorBidi" w:cstheme="majorBidi"/>
          <w:sz w:val="24"/>
          <w:szCs w:val="24"/>
        </w:rPr>
        <w:t>and</w:t>
      </w:r>
      <w:r w:rsidRPr="004E672D">
        <w:rPr>
          <w:rFonts w:asciiTheme="majorBidi" w:hAnsiTheme="majorBidi" w:cstheme="majorBidi"/>
          <w:sz w:val="24"/>
          <w:szCs w:val="24"/>
        </w:rPr>
        <w:t xml:space="preserve"> Szajnfarber, 2019b). By </w:t>
      </w:r>
      <w:r w:rsidRPr="004E672D">
        <w:rPr>
          <w:rFonts w:asciiTheme="majorBidi" w:hAnsiTheme="majorBidi" w:cstheme="majorBidi"/>
          <w:sz w:val="24"/>
          <w:szCs w:val="24"/>
        </w:rPr>
        <w:lastRenderedPageBreak/>
        <w:t xml:space="preserve">enforcing compliance with standards and regulatory frameworks, </w:t>
      </w:r>
      <w:r>
        <w:rPr>
          <w:rFonts w:asciiTheme="majorBidi" w:hAnsiTheme="majorBidi" w:cstheme="majorBidi"/>
          <w:sz w:val="24"/>
          <w:szCs w:val="24"/>
        </w:rPr>
        <w:t>‘</w:t>
      </w:r>
      <w:r w:rsidRPr="009B13B9">
        <w:rPr>
          <w:rFonts w:asciiTheme="majorBidi" w:hAnsiTheme="majorBidi" w:cstheme="majorBidi"/>
          <w:i/>
          <w:iCs/>
          <w:sz w:val="24"/>
          <w:szCs w:val="24"/>
        </w:rPr>
        <w:t>oversight’</w:t>
      </w:r>
      <w:r w:rsidRPr="004E672D">
        <w:rPr>
          <w:rFonts w:asciiTheme="majorBidi" w:hAnsiTheme="majorBidi" w:cstheme="majorBidi"/>
          <w:sz w:val="24"/>
          <w:szCs w:val="24"/>
        </w:rPr>
        <w:t xml:space="preserve"> strengthens accountability, particularly during the handover phase, and contributes to the overall functionality </w:t>
      </w:r>
      <w:r w:rsidR="001B73D7">
        <w:rPr>
          <w:rFonts w:asciiTheme="majorBidi" w:hAnsiTheme="majorBidi" w:cstheme="majorBidi"/>
          <w:sz w:val="24"/>
          <w:szCs w:val="24"/>
        </w:rPr>
        <w:t xml:space="preserve">enhancement </w:t>
      </w:r>
      <w:r w:rsidRPr="004E672D">
        <w:rPr>
          <w:rFonts w:asciiTheme="majorBidi" w:hAnsiTheme="majorBidi" w:cstheme="majorBidi"/>
          <w:sz w:val="24"/>
          <w:szCs w:val="24"/>
        </w:rPr>
        <w:t xml:space="preserve">of the project (Calvo et al. 2019). Furthermore, </w:t>
      </w:r>
      <w:r>
        <w:rPr>
          <w:rFonts w:asciiTheme="majorBidi" w:hAnsiTheme="majorBidi" w:cstheme="majorBidi"/>
          <w:sz w:val="24"/>
          <w:szCs w:val="24"/>
        </w:rPr>
        <w:t>‘</w:t>
      </w:r>
      <w:r w:rsidRPr="009B13B9">
        <w:rPr>
          <w:rFonts w:asciiTheme="majorBidi" w:hAnsiTheme="majorBidi" w:cstheme="majorBidi"/>
          <w:i/>
          <w:iCs/>
          <w:sz w:val="24"/>
          <w:szCs w:val="24"/>
        </w:rPr>
        <w:t>oversight’</w:t>
      </w:r>
      <w:r w:rsidRPr="004E672D">
        <w:rPr>
          <w:rFonts w:asciiTheme="majorBidi" w:hAnsiTheme="majorBidi" w:cstheme="majorBidi"/>
          <w:sz w:val="24"/>
          <w:szCs w:val="24"/>
        </w:rPr>
        <w:t xml:space="preserve"> reduces information gaps, streamlines processes, mitigates risks, and fosters operational efficiency, collectively enhancing the project’s functional outcomes (Werderitsch 1990; Van der Waldt 2015).</w:t>
      </w:r>
      <w:r>
        <w:rPr>
          <w:rFonts w:asciiTheme="majorBidi" w:hAnsiTheme="majorBidi" w:cstheme="majorBidi"/>
          <w:sz w:val="24"/>
          <w:szCs w:val="24"/>
        </w:rPr>
        <w:t xml:space="preserve"> </w:t>
      </w:r>
      <w:r w:rsidR="0004081F" w:rsidRPr="00C752A4">
        <w:rPr>
          <w:rFonts w:asciiTheme="majorBidi" w:hAnsiTheme="majorBidi" w:cstheme="majorBidi"/>
          <w:sz w:val="24"/>
          <w:szCs w:val="24"/>
        </w:rPr>
        <w:t>This body of literature therefore leads to:</w:t>
      </w:r>
    </w:p>
    <w:p w14:paraId="688539F1" w14:textId="77777777" w:rsidR="00126C84" w:rsidRDefault="00126C84" w:rsidP="009B13B9">
      <w:pPr>
        <w:spacing w:after="0" w:line="360" w:lineRule="auto"/>
        <w:ind w:firstLine="284"/>
        <w:jc w:val="both"/>
        <w:rPr>
          <w:rFonts w:asciiTheme="majorBidi" w:hAnsiTheme="majorBidi" w:cstheme="majorBidi"/>
          <w:sz w:val="24"/>
          <w:szCs w:val="24"/>
        </w:rPr>
      </w:pPr>
    </w:p>
    <w:p w14:paraId="5DAAE5C8" w14:textId="2C379616" w:rsidR="00D829FE" w:rsidRPr="00476C18" w:rsidRDefault="00D829FE" w:rsidP="00545CDF">
      <w:pPr>
        <w:spacing w:after="0" w:line="360" w:lineRule="auto"/>
        <w:ind w:firstLine="284"/>
        <w:jc w:val="both"/>
        <w:rPr>
          <w:rFonts w:asciiTheme="majorBidi" w:hAnsiTheme="majorBidi" w:cstheme="majorBidi"/>
          <w:sz w:val="24"/>
          <w:szCs w:val="24"/>
        </w:rPr>
      </w:pPr>
      <w:r w:rsidRPr="00476C18">
        <w:rPr>
          <w:rFonts w:asciiTheme="majorBidi" w:hAnsiTheme="majorBidi" w:cstheme="majorBidi"/>
          <w:sz w:val="24"/>
          <w:szCs w:val="24"/>
        </w:rPr>
        <w:t>Hypothesis 3: ‘</w:t>
      </w:r>
      <w:r w:rsidR="00F27515">
        <w:rPr>
          <w:rFonts w:asciiTheme="majorBidi" w:hAnsiTheme="majorBidi" w:cstheme="majorBidi"/>
          <w:i/>
          <w:iCs/>
          <w:sz w:val="24"/>
          <w:szCs w:val="24"/>
        </w:rPr>
        <w:t>O</w:t>
      </w:r>
      <w:r w:rsidRPr="00476C18">
        <w:rPr>
          <w:rFonts w:asciiTheme="majorBidi" w:hAnsiTheme="majorBidi" w:cstheme="majorBidi"/>
          <w:i/>
          <w:iCs/>
          <w:sz w:val="24"/>
          <w:szCs w:val="24"/>
        </w:rPr>
        <w:t>versight’</w:t>
      </w:r>
      <w:r w:rsidRPr="00476C18">
        <w:rPr>
          <w:rFonts w:asciiTheme="majorBidi" w:hAnsiTheme="majorBidi" w:cstheme="majorBidi"/>
          <w:sz w:val="24"/>
          <w:szCs w:val="24"/>
        </w:rPr>
        <w:t xml:space="preserve"> readiness is positively correlated with project ‘</w:t>
      </w:r>
      <w:r w:rsidRPr="00476C18">
        <w:rPr>
          <w:rFonts w:asciiTheme="majorBidi" w:hAnsiTheme="majorBidi" w:cstheme="majorBidi"/>
          <w:i/>
          <w:iCs/>
          <w:sz w:val="24"/>
          <w:szCs w:val="24"/>
        </w:rPr>
        <w:t>Functionality’</w:t>
      </w:r>
      <w:r w:rsidRPr="00476C18">
        <w:rPr>
          <w:rFonts w:asciiTheme="majorBidi" w:hAnsiTheme="majorBidi" w:cstheme="majorBidi"/>
          <w:sz w:val="24"/>
          <w:szCs w:val="24"/>
        </w:rPr>
        <w:t xml:space="preserve"> (</w:t>
      </w:r>
      <w:r w:rsidRPr="00476C18">
        <w:rPr>
          <w:rFonts w:asciiTheme="majorBidi" w:hAnsiTheme="majorBidi" w:cstheme="majorBidi"/>
          <w:i/>
          <w:sz w:val="24"/>
          <w:szCs w:val="24"/>
        </w:rPr>
        <w:t>H3</w:t>
      </w:r>
      <w:r w:rsidRPr="00476C18">
        <w:rPr>
          <w:rFonts w:asciiTheme="majorBidi" w:hAnsiTheme="majorBidi" w:cstheme="majorBidi"/>
          <w:sz w:val="24"/>
          <w:szCs w:val="24"/>
        </w:rPr>
        <w:t>)</w:t>
      </w:r>
    </w:p>
    <w:p w14:paraId="34B11951" w14:textId="77777777" w:rsidR="00126C84" w:rsidRDefault="00126C84" w:rsidP="005D2718">
      <w:pPr>
        <w:spacing w:after="0" w:line="360" w:lineRule="auto"/>
        <w:ind w:firstLine="284"/>
        <w:jc w:val="both"/>
        <w:rPr>
          <w:rFonts w:asciiTheme="majorBidi" w:hAnsiTheme="majorBidi" w:cstheme="majorBidi"/>
          <w:sz w:val="24"/>
          <w:szCs w:val="24"/>
        </w:rPr>
      </w:pPr>
    </w:p>
    <w:p w14:paraId="1640FEB1" w14:textId="6BF444EC" w:rsidR="00A67094" w:rsidRDefault="002B31CE" w:rsidP="009B13B9">
      <w:pPr>
        <w:spacing w:after="0" w:line="360" w:lineRule="auto"/>
        <w:jc w:val="both"/>
        <w:rPr>
          <w:rFonts w:asciiTheme="majorBidi" w:hAnsiTheme="majorBidi" w:cstheme="majorBidi"/>
          <w:sz w:val="24"/>
          <w:szCs w:val="24"/>
        </w:rPr>
      </w:pPr>
      <w:r>
        <w:rPr>
          <w:rFonts w:asciiTheme="majorBidi" w:hAnsiTheme="majorBidi" w:cstheme="majorBidi"/>
          <w:sz w:val="24"/>
          <w:szCs w:val="24"/>
        </w:rPr>
        <w:t>‘</w:t>
      </w:r>
      <w:r w:rsidR="00A67094" w:rsidRPr="009B13B9">
        <w:rPr>
          <w:rFonts w:asciiTheme="majorBidi" w:hAnsiTheme="majorBidi" w:cstheme="majorBidi"/>
          <w:i/>
          <w:iCs/>
          <w:sz w:val="24"/>
          <w:szCs w:val="24"/>
        </w:rPr>
        <w:t>Foresight</w:t>
      </w:r>
      <w:r w:rsidRPr="009B13B9">
        <w:rPr>
          <w:rFonts w:asciiTheme="majorBidi" w:hAnsiTheme="majorBidi" w:cstheme="majorBidi"/>
          <w:i/>
          <w:iCs/>
          <w:sz w:val="24"/>
          <w:szCs w:val="24"/>
        </w:rPr>
        <w:t>’</w:t>
      </w:r>
      <w:r w:rsidR="00A67094" w:rsidRPr="00A67094">
        <w:rPr>
          <w:rFonts w:asciiTheme="majorBidi" w:hAnsiTheme="majorBidi" w:cstheme="majorBidi"/>
          <w:sz w:val="24"/>
          <w:szCs w:val="24"/>
        </w:rPr>
        <w:t xml:space="preserve"> concerns the systematic study of the future</w:t>
      </w:r>
      <w:r>
        <w:rPr>
          <w:rFonts w:asciiTheme="majorBidi" w:hAnsiTheme="majorBidi" w:cstheme="majorBidi"/>
          <w:sz w:val="24"/>
          <w:szCs w:val="24"/>
        </w:rPr>
        <w:t xml:space="preserve">, </w:t>
      </w:r>
      <w:r w:rsidR="00A67094" w:rsidRPr="00A67094">
        <w:rPr>
          <w:rFonts w:asciiTheme="majorBidi" w:hAnsiTheme="majorBidi" w:cstheme="majorBidi"/>
          <w:sz w:val="24"/>
          <w:szCs w:val="24"/>
        </w:rPr>
        <w:t>and, by extension, change</w:t>
      </w:r>
      <w:r>
        <w:rPr>
          <w:rFonts w:asciiTheme="majorBidi" w:hAnsiTheme="majorBidi" w:cstheme="majorBidi"/>
          <w:sz w:val="24"/>
          <w:szCs w:val="24"/>
        </w:rPr>
        <w:t xml:space="preserve">, </w:t>
      </w:r>
      <w:r w:rsidR="00A67094" w:rsidRPr="00A67094">
        <w:rPr>
          <w:rFonts w:asciiTheme="majorBidi" w:hAnsiTheme="majorBidi" w:cstheme="majorBidi"/>
          <w:sz w:val="24"/>
          <w:szCs w:val="24"/>
        </w:rPr>
        <w:t xml:space="preserve">to inform present decision making. It is associated with long-term thinking, uncertainty, decision making, and the comparison of past, present, and future states (Hines and Bishop 2015; Panizzon and Barcellos 2019). Rather than predicting the future (Vecchiato 2015), </w:t>
      </w:r>
      <w:r>
        <w:rPr>
          <w:rFonts w:asciiTheme="majorBidi" w:hAnsiTheme="majorBidi" w:cstheme="majorBidi"/>
          <w:sz w:val="24"/>
          <w:szCs w:val="24"/>
        </w:rPr>
        <w:t>‘</w:t>
      </w:r>
      <w:r w:rsidR="00A67094" w:rsidRPr="009B13B9">
        <w:rPr>
          <w:rFonts w:asciiTheme="majorBidi" w:hAnsiTheme="majorBidi" w:cstheme="majorBidi"/>
          <w:i/>
          <w:iCs/>
          <w:sz w:val="24"/>
          <w:szCs w:val="24"/>
        </w:rPr>
        <w:t>foresight</w:t>
      </w:r>
      <w:r w:rsidRPr="009B13B9">
        <w:rPr>
          <w:rFonts w:asciiTheme="majorBidi" w:hAnsiTheme="majorBidi" w:cstheme="majorBidi"/>
          <w:i/>
          <w:iCs/>
          <w:sz w:val="24"/>
          <w:szCs w:val="24"/>
        </w:rPr>
        <w:t>’</w:t>
      </w:r>
      <w:r w:rsidR="00A67094" w:rsidRPr="00A67094">
        <w:rPr>
          <w:rFonts w:asciiTheme="majorBidi" w:hAnsiTheme="majorBidi" w:cstheme="majorBidi"/>
          <w:sz w:val="24"/>
          <w:szCs w:val="24"/>
        </w:rPr>
        <w:t xml:space="preserve"> emphasizes preparedness and organisational readiness to engage with emerging conditions (Tsoukas and Shepherd 2004; Schwarz 2008). The proactive orientation fostered by </w:t>
      </w:r>
      <w:r w:rsidR="0008528E">
        <w:rPr>
          <w:rFonts w:asciiTheme="majorBidi" w:hAnsiTheme="majorBidi" w:cstheme="majorBidi"/>
          <w:sz w:val="24"/>
          <w:szCs w:val="24"/>
        </w:rPr>
        <w:t>‘</w:t>
      </w:r>
      <w:r w:rsidR="00A67094" w:rsidRPr="009B13B9">
        <w:rPr>
          <w:rFonts w:asciiTheme="majorBidi" w:hAnsiTheme="majorBidi" w:cstheme="majorBidi"/>
          <w:i/>
          <w:iCs/>
          <w:sz w:val="24"/>
          <w:szCs w:val="24"/>
        </w:rPr>
        <w:t>foresight</w:t>
      </w:r>
      <w:r w:rsidR="0008528E" w:rsidRPr="009B13B9">
        <w:rPr>
          <w:rFonts w:asciiTheme="majorBidi" w:hAnsiTheme="majorBidi" w:cstheme="majorBidi"/>
          <w:i/>
          <w:iCs/>
          <w:sz w:val="24"/>
          <w:szCs w:val="24"/>
        </w:rPr>
        <w:t>’</w:t>
      </w:r>
      <w:r w:rsidR="00A67094" w:rsidRPr="00A67094">
        <w:rPr>
          <w:rFonts w:asciiTheme="majorBidi" w:hAnsiTheme="majorBidi" w:cstheme="majorBidi"/>
          <w:sz w:val="24"/>
          <w:szCs w:val="24"/>
        </w:rPr>
        <w:t xml:space="preserve"> supports project managers, operations leaders, and ORAT teams in anticipating and mitigating handover risks. Consequently, projects characterised by high </w:t>
      </w:r>
      <w:r w:rsidR="0008528E">
        <w:rPr>
          <w:rFonts w:asciiTheme="majorBidi" w:hAnsiTheme="majorBidi" w:cstheme="majorBidi"/>
          <w:sz w:val="24"/>
          <w:szCs w:val="24"/>
        </w:rPr>
        <w:t>‘</w:t>
      </w:r>
      <w:r w:rsidR="00A67094" w:rsidRPr="009B13B9">
        <w:rPr>
          <w:rFonts w:asciiTheme="majorBidi" w:hAnsiTheme="majorBidi" w:cstheme="majorBidi"/>
          <w:i/>
          <w:iCs/>
          <w:sz w:val="24"/>
          <w:szCs w:val="24"/>
        </w:rPr>
        <w:t>foresight</w:t>
      </w:r>
      <w:r w:rsidR="0008528E" w:rsidRPr="009B13B9">
        <w:rPr>
          <w:rFonts w:asciiTheme="majorBidi" w:hAnsiTheme="majorBidi" w:cstheme="majorBidi"/>
          <w:i/>
          <w:iCs/>
          <w:sz w:val="24"/>
          <w:szCs w:val="24"/>
        </w:rPr>
        <w:t>’</w:t>
      </w:r>
      <w:r w:rsidR="00A67094" w:rsidRPr="00A67094">
        <w:rPr>
          <w:rFonts w:asciiTheme="majorBidi" w:hAnsiTheme="majorBidi" w:cstheme="majorBidi"/>
          <w:sz w:val="24"/>
          <w:szCs w:val="24"/>
        </w:rPr>
        <w:t xml:space="preserve"> are more likely to adhere to planned schedules, ensuring timely project handover. This body of literature therefore leads to:</w:t>
      </w:r>
    </w:p>
    <w:p w14:paraId="471DF1EB" w14:textId="77777777" w:rsidR="009B3830" w:rsidRDefault="009B3830" w:rsidP="001E2988">
      <w:pPr>
        <w:spacing w:after="0" w:line="360" w:lineRule="auto"/>
        <w:ind w:firstLine="284"/>
        <w:jc w:val="both"/>
        <w:rPr>
          <w:rFonts w:asciiTheme="majorBidi" w:hAnsiTheme="majorBidi" w:cstheme="majorBidi"/>
          <w:sz w:val="24"/>
          <w:szCs w:val="24"/>
        </w:rPr>
      </w:pPr>
    </w:p>
    <w:p w14:paraId="013F43F6" w14:textId="77777777" w:rsidR="00F36E95" w:rsidRDefault="00037C80" w:rsidP="00F36E95">
      <w:pPr>
        <w:spacing w:after="0" w:line="360" w:lineRule="auto"/>
        <w:ind w:firstLine="284"/>
        <w:jc w:val="both"/>
        <w:rPr>
          <w:rFonts w:asciiTheme="majorBidi" w:hAnsiTheme="majorBidi" w:cstheme="majorBidi"/>
          <w:sz w:val="24"/>
          <w:szCs w:val="24"/>
        </w:rPr>
      </w:pPr>
      <w:r w:rsidRPr="00476C18">
        <w:rPr>
          <w:rFonts w:asciiTheme="majorBidi" w:hAnsiTheme="majorBidi" w:cstheme="majorBidi"/>
          <w:sz w:val="24"/>
          <w:szCs w:val="24"/>
        </w:rPr>
        <w:t xml:space="preserve">Hypothesis </w:t>
      </w:r>
      <w:r w:rsidR="00865E63" w:rsidRPr="00476C18">
        <w:rPr>
          <w:rFonts w:asciiTheme="majorBidi" w:hAnsiTheme="majorBidi" w:cstheme="majorBidi"/>
          <w:sz w:val="24"/>
          <w:szCs w:val="24"/>
        </w:rPr>
        <w:t>4</w:t>
      </w:r>
      <w:r w:rsidRPr="00476C18">
        <w:rPr>
          <w:rFonts w:asciiTheme="majorBidi" w:hAnsiTheme="majorBidi" w:cstheme="majorBidi"/>
          <w:sz w:val="24"/>
          <w:szCs w:val="24"/>
        </w:rPr>
        <w:t xml:space="preserve">: </w:t>
      </w:r>
      <w:r w:rsidR="00865E63" w:rsidRPr="00476C18">
        <w:rPr>
          <w:rFonts w:asciiTheme="majorBidi" w:hAnsiTheme="majorBidi" w:cstheme="majorBidi"/>
          <w:sz w:val="24"/>
          <w:szCs w:val="24"/>
        </w:rPr>
        <w:t>‘</w:t>
      </w:r>
      <w:r w:rsidR="00865E63" w:rsidRPr="00476C18">
        <w:rPr>
          <w:rFonts w:asciiTheme="majorBidi" w:hAnsiTheme="majorBidi" w:cstheme="majorBidi"/>
          <w:i/>
          <w:iCs/>
          <w:sz w:val="24"/>
          <w:szCs w:val="24"/>
        </w:rPr>
        <w:t>foresight’</w:t>
      </w:r>
      <w:r w:rsidR="00865E63" w:rsidRPr="00476C18">
        <w:rPr>
          <w:rFonts w:asciiTheme="majorBidi" w:hAnsiTheme="majorBidi" w:cstheme="majorBidi"/>
          <w:sz w:val="24"/>
          <w:szCs w:val="24"/>
        </w:rPr>
        <w:t xml:space="preserve"> readiness positively correlates with ‘</w:t>
      </w:r>
      <w:r w:rsidR="00865E63" w:rsidRPr="00476C18">
        <w:rPr>
          <w:rFonts w:asciiTheme="majorBidi" w:hAnsiTheme="majorBidi" w:cstheme="majorBidi"/>
          <w:i/>
          <w:iCs/>
          <w:sz w:val="24"/>
          <w:szCs w:val="24"/>
        </w:rPr>
        <w:t>Timeliness’</w:t>
      </w:r>
      <w:r w:rsidR="00865E63" w:rsidRPr="00476C18">
        <w:rPr>
          <w:rFonts w:asciiTheme="majorBidi" w:hAnsiTheme="majorBidi" w:cstheme="majorBidi"/>
          <w:sz w:val="24"/>
          <w:szCs w:val="24"/>
        </w:rPr>
        <w:t xml:space="preserve"> (</w:t>
      </w:r>
      <w:r w:rsidR="00865E63" w:rsidRPr="00476C18">
        <w:rPr>
          <w:rFonts w:asciiTheme="majorBidi" w:hAnsiTheme="majorBidi" w:cstheme="majorBidi"/>
          <w:i/>
          <w:sz w:val="24"/>
          <w:szCs w:val="24"/>
        </w:rPr>
        <w:t>H4</w:t>
      </w:r>
      <w:r w:rsidR="00865E63" w:rsidRPr="00476C18">
        <w:rPr>
          <w:rFonts w:asciiTheme="majorBidi" w:hAnsiTheme="majorBidi" w:cstheme="majorBidi"/>
          <w:sz w:val="24"/>
          <w:szCs w:val="24"/>
        </w:rPr>
        <w:t>)</w:t>
      </w:r>
    </w:p>
    <w:p w14:paraId="4FFCDC01" w14:textId="77777777" w:rsidR="00F36E95" w:rsidRDefault="00F36E95" w:rsidP="00F36E95">
      <w:pPr>
        <w:spacing w:after="0" w:line="360" w:lineRule="auto"/>
        <w:jc w:val="both"/>
        <w:rPr>
          <w:rFonts w:asciiTheme="majorBidi" w:hAnsiTheme="majorBidi" w:cstheme="majorBidi"/>
          <w:sz w:val="24"/>
          <w:szCs w:val="24"/>
        </w:rPr>
      </w:pPr>
    </w:p>
    <w:p w14:paraId="6528224B" w14:textId="6C5D5EE7" w:rsidR="001E2988" w:rsidRDefault="00B25351" w:rsidP="009B13B9">
      <w:pPr>
        <w:spacing w:after="0" w:line="360" w:lineRule="auto"/>
        <w:jc w:val="both"/>
        <w:rPr>
          <w:rFonts w:asciiTheme="majorBidi" w:hAnsiTheme="majorBidi" w:cstheme="majorBidi"/>
          <w:sz w:val="24"/>
          <w:szCs w:val="24"/>
        </w:rPr>
      </w:pPr>
      <w:r w:rsidRPr="00B25351">
        <w:rPr>
          <w:rFonts w:asciiTheme="majorBidi" w:hAnsiTheme="majorBidi" w:cstheme="majorBidi"/>
          <w:sz w:val="24"/>
          <w:szCs w:val="24"/>
        </w:rPr>
        <w:t xml:space="preserve">Project </w:t>
      </w:r>
      <w:r w:rsidR="0073519C">
        <w:rPr>
          <w:rFonts w:asciiTheme="majorBidi" w:hAnsiTheme="majorBidi" w:cstheme="majorBidi"/>
          <w:sz w:val="24"/>
          <w:szCs w:val="24"/>
        </w:rPr>
        <w:t>‘</w:t>
      </w:r>
      <w:r w:rsidRPr="009B13B9">
        <w:rPr>
          <w:rFonts w:asciiTheme="majorBidi" w:hAnsiTheme="majorBidi" w:cstheme="majorBidi"/>
          <w:i/>
          <w:iCs/>
          <w:sz w:val="24"/>
          <w:szCs w:val="24"/>
        </w:rPr>
        <w:t>functionality</w:t>
      </w:r>
      <w:r w:rsidR="0073519C" w:rsidRPr="009B13B9">
        <w:rPr>
          <w:rFonts w:asciiTheme="majorBidi" w:hAnsiTheme="majorBidi" w:cstheme="majorBidi"/>
          <w:i/>
          <w:iCs/>
          <w:sz w:val="24"/>
          <w:szCs w:val="24"/>
        </w:rPr>
        <w:t>’</w:t>
      </w:r>
      <w:r w:rsidRPr="00B25351">
        <w:rPr>
          <w:rFonts w:asciiTheme="majorBidi" w:hAnsiTheme="majorBidi" w:cstheme="majorBidi"/>
          <w:sz w:val="24"/>
          <w:szCs w:val="24"/>
        </w:rPr>
        <w:t xml:space="preserve"> cannot be reduced to the mere physical completion of assets; it also involves operational performance, system dependability, user effectiveness, and seamless alignment with operational routines, technologies, and stakeholder requirements. The cultivation of </w:t>
      </w:r>
      <w:r w:rsidR="0073519C">
        <w:rPr>
          <w:rFonts w:asciiTheme="majorBidi" w:hAnsiTheme="majorBidi" w:cstheme="majorBidi"/>
          <w:sz w:val="24"/>
          <w:szCs w:val="24"/>
        </w:rPr>
        <w:t>‘</w:t>
      </w:r>
      <w:r w:rsidRPr="009B13B9">
        <w:rPr>
          <w:rFonts w:asciiTheme="majorBidi" w:hAnsiTheme="majorBidi" w:cstheme="majorBidi"/>
          <w:i/>
          <w:iCs/>
          <w:sz w:val="24"/>
          <w:szCs w:val="24"/>
        </w:rPr>
        <w:t>foresight</w:t>
      </w:r>
      <w:r w:rsidR="0073519C" w:rsidRPr="009B13B9">
        <w:rPr>
          <w:rFonts w:asciiTheme="majorBidi" w:hAnsiTheme="majorBidi" w:cstheme="majorBidi"/>
          <w:i/>
          <w:iCs/>
          <w:sz w:val="24"/>
          <w:szCs w:val="24"/>
        </w:rPr>
        <w:t>’</w:t>
      </w:r>
      <w:r w:rsidRPr="00B25351">
        <w:rPr>
          <w:rFonts w:asciiTheme="majorBidi" w:hAnsiTheme="majorBidi" w:cstheme="majorBidi"/>
          <w:sz w:val="24"/>
          <w:szCs w:val="24"/>
        </w:rPr>
        <w:t xml:space="preserve"> enables project managers, operations executives, and ORAT teams to strengthen these functional outcomes (Treyer 2009). By mobilising </w:t>
      </w:r>
      <w:r w:rsidR="0073519C">
        <w:rPr>
          <w:rFonts w:asciiTheme="majorBidi" w:hAnsiTheme="majorBidi" w:cstheme="majorBidi"/>
          <w:sz w:val="24"/>
          <w:szCs w:val="24"/>
        </w:rPr>
        <w:t>‘</w:t>
      </w:r>
      <w:r w:rsidRPr="009B13B9">
        <w:rPr>
          <w:rFonts w:asciiTheme="majorBidi" w:hAnsiTheme="majorBidi" w:cstheme="majorBidi"/>
          <w:i/>
          <w:iCs/>
          <w:sz w:val="24"/>
          <w:szCs w:val="24"/>
        </w:rPr>
        <w:t>foresight</w:t>
      </w:r>
      <w:r w:rsidR="0073519C" w:rsidRPr="009B13B9">
        <w:rPr>
          <w:rFonts w:asciiTheme="majorBidi" w:hAnsiTheme="majorBidi" w:cstheme="majorBidi"/>
          <w:i/>
          <w:iCs/>
          <w:sz w:val="24"/>
          <w:szCs w:val="24"/>
        </w:rPr>
        <w:t>’</w:t>
      </w:r>
      <w:r w:rsidRPr="00B25351">
        <w:rPr>
          <w:rFonts w:asciiTheme="majorBidi" w:hAnsiTheme="majorBidi" w:cstheme="majorBidi"/>
          <w:sz w:val="24"/>
          <w:szCs w:val="24"/>
        </w:rPr>
        <w:t>, organisations recontextualise existing functional capabilities and reinterpret prior knowledge to better respond to emerging conditions. As a</w:t>
      </w:r>
      <w:r w:rsidR="0073519C">
        <w:rPr>
          <w:rFonts w:asciiTheme="majorBidi" w:hAnsiTheme="majorBidi" w:cstheme="majorBidi"/>
          <w:sz w:val="24"/>
          <w:szCs w:val="24"/>
        </w:rPr>
        <w:t xml:space="preserve"> </w:t>
      </w:r>
      <w:r w:rsidRPr="00B25351">
        <w:rPr>
          <w:rFonts w:asciiTheme="majorBidi" w:hAnsiTheme="majorBidi" w:cstheme="majorBidi"/>
          <w:sz w:val="24"/>
          <w:szCs w:val="24"/>
        </w:rPr>
        <w:t xml:space="preserve">capability, </w:t>
      </w:r>
      <w:r w:rsidR="0073519C">
        <w:rPr>
          <w:rFonts w:asciiTheme="majorBidi" w:hAnsiTheme="majorBidi" w:cstheme="majorBidi"/>
          <w:sz w:val="24"/>
          <w:szCs w:val="24"/>
        </w:rPr>
        <w:t>‘</w:t>
      </w:r>
      <w:r w:rsidRPr="009B13B9">
        <w:rPr>
          <w:rFonts w:asciiTheme="majorBidi" w:hAnsiTheme="majorBidi" w:cstheme="majorBidi"/>
          <w:i/>
          <w:iCs/>
          <w:sz w:val="24"/>
          <w:szCs w:val="24"/>
        </w:rPr>
        <w:t>foresight</w:t>
      </w:r>
      <w:r w:rsidR="0073519C" w:rsidRPr="009B13B9">
        <w:rPr>
          <w:rFonts w:asciiTheme="majorBidi" w:hAnsiTheme="majorBidi" w:cstheme="majorBidi"/>
          <w:i/>
          <w:iCs/>
          <w:sz w:val="24"/>
          <w:szCs w:val="24"/>
        </w:rPr>
        <w:t>’</w:t>
      </w:r>
      <w:r w:rsidRPr="00B25351">
        <w:rPr>
          <w:rFonts w:asciiTheme="majorBidi" w:hAnsiTheme="majorBidi" w:cstheme="majorBidi"/>
          <w:sz w:val="24"/>
          <w:szCs w:val="24"/>
        </w:rPr>
        <w:t xml:space="preserve"> equips project teams to recognise evolving patterns and pre-empt </w:t>
      </w:r>
      <w:r w:rsidR="0073519C">
        <w:rPr>
          <w:rFonts w:asciiTheme="majorBidi" w:hAnsiTheme="majorBidi" w:cstheme="majorBidi"/>
          <w:sz w:val="24"/>
          <w:szCs w:val="24"/>
        </w:rPr>
        <w:t>‘</w:t>
      </w:r>
      <w:r w:rsidRPr="009B13B9">
        <w:rPr>
          <w:rFonts w:asciiTheme="majorBidi" w:hAnsiTheme="majorBidi" w:cstheme="majorBidi"/>
          <w:i/>
          <w:iCs/>
          <w:sz w:val="24"/>
          <w:szCs w:val="24"/>
        </w:rPr>
        <w:t>functionality</w:t>
      </w:r>
      <w:r w:rsidR="0073519C" w:rsidRPr="009B13B9">
        <w:rPr>
          <w:rFonts w:asciiTheme="majorBidi" w:hAnsiTheme="majorBidi" w:cstheme="majorBidi"/>
          <w:i/>
          <w:iCs/>
          <w:sz w:val="24"/>
          <w:szCs w:val="24"/>
        </w:rPr>
        <w:t>’</w:t>
      </w:r>
      <w:r w:rsidRPr="00B25351">
        <w:rPr>
          <w:rFonts w:asciiTheme="majorBidi" w:hAnsiTheme="majorBidi" w:cstheme="majorBidi"/>
          <w:sz w:val="24"/>
          <w:szCs w:val="24"/>
        </w:rPr>
        <w:t xml:space="preserve">-related shortcomings by collectively analysing and acting upon relevant information (Açıkgöz et al. 2016). Its proactive orientation helps avoid late-stage corrective </w:t>
      </w:r>
      <w:r w:rsidRPr="00B25351">
        <w:rPr>
          <w:rFonts w:asciiTheme="majorBidi" w:hAnsiTheme="majorBidi" w:cstheme="majorBidi"/>
          <w:sz w:val="24"/>
          <w:szCs w:val="24"/>
        </w:rPr>
        <w:lastRenderedPageBreak/>
        <w:t>interventions to critical project features</w:t>
      </w:r>
      <w:r w:rsidR="0073519C">
        <w:rPr>
          <w:rFonts w:asciiTheme="majorBidi" w:hAnsiTheme="majorBidi" w:cstheme="majorBidi"/>
          <w:sz w:val="24"/>
          <w:szCs w:val="24"/>
        </w:rPr>
        <w:t xml:space="preserve">, </w:t>
      </w:r>
      <w:r w:rsidRPr="00B25351">
        <w:rPr>
          <w:rFonts w:asciiTheme="majorBidi" w:hAnsiTheme="majorBidi" w:cstheme="majorBidi"/>
          <w:sz w:val="24"/>
          <w:szCs w:val="24"/>
        </w:rPr>
        <w:t>particularly those relating to technical specifications and end-user needs</w:t>
      </w:r>
      <w:r w:rsidR="0073519C">
        <w:rPr>
          <w:rFonts w:asciiTheme="majorBidi" w:hAnsiTheme="majorBidi" w:cstheme="majorBidi"/>
          <w:sz w:val="24"/>
          <w:szCs w:val="24"/>
        </w:rPr>
        <w:t xml:space="preserve">, </w:t>
      </w:r>
      <w:r w:rsidRPr="00B25351">
        <w:rPr>
          <w:rFonts w:asciiTheme="majorBidi" w:hAnsiTheme="majorBidi" w:cstheme="majorBidi"/>
          <w:sz w:val="24"/>
          <w:szCs w:val="24"/>
        </w:rPr>
        <w:t>thereby improving the efficiency of resource deployment. Accordingly, projects delivered on schedule may still fall short of success if functional adequacy is not achieved at handover and during subsequent use. This stream of research therefore gives rise to:</w:t>
      </w:r>
    </w:p>
    <w:p w14:paraId="72513B38" w14:textId="5293B6DF" w:rsidR="005A1DF1" w:rsidRDefault="005A1DF1" w:rsidP="009B13B9">
      <w:pPr>
        <w:spacing w:after="0" w:line="360" w:lineRule="auto"/>
        <w:ind w:firstLine="284"/>
        <w:jc w:val="both"/>
        <w:rPr>
          <w:rFonts w:asciiTheme="majorBidi" w:hAnsiTheme="majorBidi" w:cstheme="majorBidi"/>
          <w:sz w:val="24"/>
          <w:szCs w:val="24"/>
        </w:rPr>
      </w:pPr>
    </w:p>
    <w:p w14:paraId="393BC5AD" w14:textId="7419AC08" w:rsidR="00037C80" w:rsidRPr="00476C18" w:rsidRDefault="00037C80" w:rsidP="00545CDF">
      <w:pPr>
        <w:spacing w:after="0" w:line="360" w:lineRule="auto"/>
        <w:ind w:firstLine="284"/>
        <w:jc w:val="both"/>
        <w:rPr>
          <w:rFonts w:asciiTheme="majorBidi" w:hAnsiTheme="majorBidi" w:cstheme="majorBidi"/>
          <w:sz w:val="24"/>
          <w:szCs w:val="24"/>
        </w:rPr>
      </w:pPr>
      <w:r w:rsidRPr="00476C18">
        <w:rPr>
          <w:rFonts w:asciiTheme="majorBidi" w:hAnsiTheme="majorBidi" w:cstheme="majorBidi"/>
          <w:sz w:val="24"/>
          <w:szCs w:val="24"/>
        </w:rPr>
        <w:t xml:space="preserve">Hypothesis </w:t>
      </w:r>
      <w:r w:rsidR="00865E63" w:rsidRPr="00476C18">
        <w:rPr>
          <w:rFonts w:asciiTheme="majorBidi" w:hAnsiTheme="majorBidi" w:cstheme="majorBidi"/>
          <w:sz w:val="24"/>
          <w:szCs w:val="24"/>
        </w:rPr>
        <w:t>5</w:t>
      </w:r>
      <w:r w:rsidRPr="00476C18">
        <w:rPr>
          <w:rFonts w:asciiTheme="majorBidi" w:hAnsiTheme="majorBidi" w:cstheme="majorBidi"/>
          <w:sz w:val="24"/>
          <w:szCs w:val="24"/>
        </w:rPr>
        <w:t xml:space="preserve">: </w:t>
      </w:r>
      <w:r w:rsidR="00865E63" w:rsidRPr="00476C18">
        <w:rPr>
          <w:rFonts w:asciiTheme="majorBidi" w:hAnsiTheme="majorBidi" w:cstheme="majorBidi"/>
          <w:sz w:val="24"/>
          <w:szCs w:val="24"/>
        </w:rPr>
        <w:t>‘</w:t>
      </w:r>
      <w:r w:rsidR="00406E18">
        <w:rPr>
          <w:rFonts w:asciiTheme="majorBidi" w:hAnsiTheme="majorBidi" w:cstheme="majorBidi"/>
          <w:i/>
          <w:iCs/>
          <w:sz w:val="24"/>
          <w:szCs w:val="24"/>
        </w:rPr>
        <w:t>F</w:t>
      </w:r>
      <w:r w:rsidR="00865E63" w:rsidRPr="00476C18">
        <w:rPr>
          <w:rFonts w:asciiTheme="majorBidi" w:hAnsiTheme="majorBidi" w:cstheme="majorBidi"/>
          <w:i/>
          <w:iCs/>
          <w:sz w:val="24"/>
          <w:szCs w:val="24"/>
        </w:rPr>
        <w:t>oresight’</w:t>
      </w:r>
      <w:r w:rsidR="00865E63" w:rsidRPr="00476C18">
        <w:rPr>
          <w:rFonts w:asciiTheme="majorBidi" w:hAnsiTheme="majorBidi" w:cstheme="majorBidi"/>
          <w:sz w:val="24"/>
          <w:szCs w:val="24"/>
        </w:rPr>
        <w:t xml:space="preserve"> readiness positively correlates with ‘</w:t>
      </w:r>
      <w:r w:rsidR="00865E63" w:rsidRPr="00476C18">
        <w:rPr>
          <w:rFonts w:asciiTheme="majorBidi" w:hAnsiTheme="majorBidi" w:cstheme="majorBidi"/>
          <w:i/>
          <w:iCs/>
          <w:sz w:val="24"/>
          <w:szCs w:val="24"/>
        </w:rPr>
        <w:t>Functionality’</w:t>
      </w:r>
      <w:r w:rsidR="00865E63" w:rsidRPr="00476C18">
        <w:rPr>
          <w:rFonts w:asciiTheme="majorBidi" w:hAnsiTheme="majorBidi" w:cstheme="majorBidi"/>
          <w:sz w:val="24"/>
          <w:szCs w:val="24"/>
        </w:rPr>
        <w:t xml:space="preserve"> (</w:t>
      </w:r>
      <w:r w:rsidR="00865E63" w:rsidRPr="00476C18">
        <w:rPr>
          <w:rFonts w:asciiTheme="majorBidi" w:hAnsiTheme="majorBidi" w:cstheme="majorBidi"/>
          <w:i/>
          <w:sz w:val="24"/>
          <w:szCs w:val="24"/>
        </w:rPr>
        <w:t>H5</w:t>
      </w:r>
      <w:r w:rsidR="00865E63" w:rsidRPr="00476C18">
        <w:rPr>
          <w:rFonts w:asciiTheme="majorBidi" w:hAnsiTheme="majorBidi" w:cstheme="majorBidi"/>
          <w:sz w:val="24"/>
          <w:szCs w:val="24"/>
        </w:rPr>
        <w:t>),</w:t>
      </w:r>
    </w:p>
    <w:p w14:paraId="1369EA1D" w14:textId="77777777" w:rsidR="005A1DF1" w:rsidRDefault="005A1DF1" w:rsidP="009B13B9">
      <w:pPr>
        <w:spacing w:after="0" w:line="360" w:lineRule="auto"/>
        <w:ind w:firstLine="284"/>
        <w:jc w:val="both"/>
        <w:rPr>
          <w:rFonts w:asciiTheme="majorBidi" w:hAnsiTheme="majorBidi" w:cstheme="majorBidi"/>
          <w:sz w:val="24"/>
          <w:szCs w:val="24"/>
        </w:rPr>
      </w:pPr>
    </w:p>
    <w:p w14:paraId="7C9414C2" w14:textId="41636638" w:rsidR="00AE7D30" w:rsidRDefault="00AE7D30" w:rsidP="00AE7D30">
      <w:pPr>
        <w:spacing w:after="0" w:line="360" w:lineRule="auto"/>
        <w:jc w:val="both"/>
        <w:rPr>
          <w:rFonts w:asciiTheme="majorBidi" w:hAnsiTheme="majorBidi" w:cstheme="majorBidi"/>
          <w:sz w:val="24"/>
          <w:szCs w:val="24"/>
        </w:rPr>
      </w:pPr>
      <w:r w:rsidRPr="009B13B9">
        <w:rPr>
          <w:rFonts w:asciiTheme="majorBidi" w:hAnsiTheme="majorBidi" w:cstheme="majorBidi"/>
          <w:sz w:val="24"/>
          <w:szCs w:val="24"/>
        </w:rPr>
        <w:t xml:space="preserve">Earlier, we highlighted that </w:t>
      </w:r>
      <w:r w:rsidRPr="001A21EA">
        <w:rPr>
          <w:rFonts w:asciiTheme="majorBidi" w:hAnsiTheme="majorBidi" w:cstheme="majorBidi"/>
          <w:sz w:val="24"/>
          <w:szCs w:val="24"/>
        </w:rPr>
        <w:t>in the context of project handover, ‘</w:t>
      </w:r>
      <w:r w:rsidRPr="001A21EA">
        <w:rPr>
          <w:rFonts w:asciiTheme="majorBidi" w:hAnsiTheme="majorBidi" w:cstheme="majorBidi"/>
          <w:i/>
          <w:iCs/>
          <w:sz w:val="24"/>
          <w:szCs w:val="24"/>
        </w:rPr>
        <w:t>timeliness’</w:t>
      </w:r>
      <w:r w:rsidRPr="001A21EA">
        <w:rPr>
          <w:rFonts w:asciiTheme="majorBidi" w:hAnsiTheme="majorBidi" w:cstheme="majorBidi"/>
          <w:sz w:val="24"/>
          <w:szCs w:val="24"/>
        </w:rPr>
        <w:t xml:space="preserve"> and ‘</w:t>
      </w:r>
      <w:r w:rsidRPr="001A21EA">
        <w:rPr>
          <w:rFonts w:asciiTheme="majorBidi" w:hAnsiTheme="majorBidi" w:cstheme="majorBidi"/>
          <w:i/>
          <w:iCs/>
          <w:sz w:val="24"/>
          <w:szCs w:val="24"/>
        </w:rPr>
        <w:t>functionality’</w:t>
      </w:r>
      <w:r w:rsidRPr="001A21EA">
        <w:rPr>
          <w:rFonts w:asciiTheme="majorBidi" w:hAnsiTheme="majorBidi" w:cstheme="majorBidi"/>
          <w:sz w:val="24"/>
          <w:szCs w:val="24"/>
        </w:rPr>
        <w:t xml:space="preserve"> represented some of the most enduring indicators of success. </w:t>
      </w:r>
      <w:r w:rsidRPr="009B13B9">
        <w:rPr>
          <w:rFonts w:asciiTheme="majorBidi" w:hAnsiTheme="majorBidi" w:cstheme="majorBidi"/>
          <w:sz w:val="24"/>
          <w:szCs w:val="24"/>
        </w:rPr>
        <w:t>‘Timeliness’ and ‘</w:t>
      </w:r>
      <w:r w:rsidRPr="009B13B9">
        <w:rPr>
          <w:rFonts w:asciiTheme="majorBidi" w:hAnsiTheme="majorBidi" w:cstheme="majorBidi"/>
          <w:i/>
          <w:iCs/>
          <w:sz w:val="24"/>
          <w:szCs w:val="24"/>
        </w:rPr>
        <w:t>Functionality’</w:t>
      </w:r>
      <w:r w:rsidRPr="009B13B9">
        <w:rPr>
          <w:rFonts w:asciiTheme="majorBidi" w:hAnsiTheme="majorBidi" w:cstheme="majorBidi"/>
          <w:sz w:val="24"/>
          <w:szCs w:val="24"/>
        </w:rPr>
        <w:t xml:space="preserve"> are closely interrelated indicators. When a project is completed on schedule (</w:t>
      </w:r>
      <w:r w:rsidRPr="009B13B9">
        <w:rPr>
          <w:rFonts w:asciiTheme="majorBidi" w:hAnsiTheme="majorBidi" w:cstheme="majorBidi"/>
          <w:i/>
          <w:iCs/>
          <w:sz w:val="24"/>
          <w:szCs w:val="24"/>
        </w:rPr>
        <w:t>timeliness</w:t>
      </w:r>
      <w:r w:rsidRPr="009B13B9">
        <w:rPr>
          <w:rFonts w:asciiTheme="majorBidi" w:hAnsiTheme="majorBidi" w:cstheme="majorBidi"/>
          <w:sz w:val="24"/>
          <w:szCs w:val="24"/>
        </w:rPr>
        <w:t>), there is sufficient time for thorough testing, verification, and quality assurance, ensuring that the delivered output achieves its intended purpose (</w:t>
      </w:r>
      <w:r w:rsidRPr="009B13B9">
        <w:rPr>
          <w:rFonts w:asciiTheme="majorBidi" w:hAnsiTheme="majorBidi" w:cstheme="majorBidi"/>
          <w:i/>
          <w:iCs/>
          <w:sz w:val="24"/>
          <w:szCs w:val="24"/>
        </w:rPr>
        <w:t>functionality</w:t>
      </w:r>
      <w:r w:rsidRPr="009B13B9">
        <w:rPr>
          <w:rFonts w:asciiTheme="majorBidi" w:hAnsiTheme="majorBidi" w:cstheme="majorBidi"/>
          <w:sz w:val="24"/>
          <w:szCs w:val="24"/>
        </w:rPr>
        <w:t xml:space="preserve">). Conversely, when project outputs are fully functional and meet operational requirements, the handover process tends to proceed smoothly, reducing delays caused by rework. Thus, projects that are delivered on time are more likely to achieve high functionality, and outputs that are highly functional are more likely to experience timely handover. This creates a positive correlation between </w:t>
      </w:r>
      <w:r w:rsidRPr="001A21EA">
        <w:rPr>
          <w:rFonts w:asciiTheme="majorBidi" w:hAnsiTheme="majorBidi" w:cstheme="majorBidi"/>
          <w:sz w:val="24"/>
          <w:szCs w:val="24"/>
        </w:rPr>
        <w:t>‘</w:t>
      </w:r>
      <w:r w:rsidRPr="001A21EA">
        <w:rPr>
          <w:rFonts w:asciiTheme="majorBidi" w:hAnsiTheme="majorBidi" w:cstheme="majorBidi"/>
          <w:i/>
          <w:iCs/>
          <w:sz w:val="24"/>
          <w:szCs w:val="24"/>
        </w:rPr>
        <w:t>timeliness’</w:t>
      </w:r>
      <w:r w:rsidRPr="001A21EA">
        <w:rPr>
          <w:rFonts w:asciiTheme="majorBidi" w:hAnsiTheme="majorBidi" w:cstheme="majorBidi"/>
          <w:sz w:val="24"/>
          <w:szCs w:val="24"/>
        </w:rPr>
        <w:t xml:space="preserve"> and ‘</w:t>
      </w:r>
      <w:r w:rsidRPr="001A21EA">
        <w:rPr>
          <w:rFonts w:asciiTheme="majorBidi" w:hAnsiTheme="majorBidi" w:cstheme="majorBidi"/>
          <w:i/>
          <w:iCs/>
          <w:sz w:val="24"/>
          <w:szCs w:val="24"/>
        </w:rPr>
        <w:t xml:space="preserve">functionality’. </w:t>
      </w:r>
      <w:r w:rsidR="001A21EA" w:rsidRPr="001A21EA">
        <w:rPr>
          <w:rFonts w:asciiTheme="majorBidi" w:hAnsiTheme="majorBidi" w:cstheme="majorBidi"/>
          <w:sz w:val="24"/>
          <w:szCs w:val="24"/>
        </w:rPr>
        <w:t>Therefore,</w:t>
      </w:r>
      <w:r w:rsidRPr="001A21EA">
        <w:rPr>
          <w:rFonts w:asciiTheme="majorBidi" w:hAnsiTheme="majorBidi" w:cstheme="majorBidi"/>
          <w:sz w:val="24"/>
          <w:szCs w:val="24"/>
        </w:rPr>
        <w:t xml:space="preserve"> leading to:</w:t>
      </w:r>
    </w:p>
    <w:p w14:paraId="5DA88B58" w14:textId="17EC51AF" w:rsidR="005A1DF1" w:rsidRDefault="005A1DF1" w:rsidP="009B13B9">
      <w:pPr>
        <w:spacing w:after="0" w:line="360" w:lineRule="auto"/>
        <w:ind w:firstLine="284"/>
        <w:jc w:val="both"/>
        <w:rPr>
          <w:rFonts w:asciiTheme="majorBidi" w:hAnsiTheme="majorBidi" w:cstheme="majorBidi"/>
          <w:sz w:val="24"/>
          <w:szCs w:val="24"/>
        </w:rPr>
      </w:pPr>
    </w:p>
    <w:p w14:paraId="7CC2E92B" w14:textId="303ADFCD" w:rsidR="00037C80" w:rsidRPr="00037C80" w:rsidRDefault="00037C80" w:rsidP="00545CDF">
      <w:pPr>
        <w:spacing w:after="0" w:line="360" w:lineRule="auto"/>
        <w:ind w:firstLine="284"/>
        <w:jc w:val="both"/>
        <w:rPr>
          <w:rFonts w:asciiTheme="majorBidi" w:hAnsiTheme="majorBidi" w:cstheme="majorBidi"/>
          <w:sz w:val="24"/>
          <w:szCs w:val="24"/>
        </w:rPr>
      </w:pPr>
      <w:r w:rsidRPr="00476C18">
        <w:rPr>
          <w:rFonts w:asciiTheme="majorBidi" w:hAnsiTheme="majorBidi" w:cstheme="majorBidi"/>
          <w:sz w:val="24"/>
          <w:szCs w:val="24"/>
        </w:rPr>
        <w:t xml:space="preserve">Hypothesis </w:t>
      </w:r>
      <w:r w:rsidR="00865E63" w:rsidRPr="00476C18">
        <w:rPr>
          <w:rFonts w:asciiTheme="majorBidi" w:hAnsiTheme="majorBidi" w:cstheme="majorBidi"/>
          <w:sz w:val="24"/>
          <w:szCs w:val="24"/>
        </w:rPr>
        <w:t>6</w:t>
      </w:r>
      <w:r w:rsidRPr="00476C18">
        <w:rPr>
          <w:rFonts w:asciiTheme="majorBidi" w:hAnsiTheme="majorBidi" w:cstheme="majorBidi"/>
          <w:sz w:val="24"/>
          <w:szCs w:val="24"/>
        </w:rPr>
        <w:t xml:space="preserve">: </w:t>
      </w:r>
      <w:r w:rsidR="00865E63" w:rsidRPr="00476C18">
        <w:rPr>
          <w:rFonts w:asciiTheme="majorBidi" w:hAnsiTheme="majorBidi" w:cstheme="majorBidi"/>
          <w:sz w:val="24"/>
          <w:szCs w:val="24"/>
        </w:rPr>
        <w:t>‘</w:t>
      </w:r>
      <w:r w:rsidR="00865E63" w:rsidRPr="00476C18">
        <w:rPr>
          <w:rFonts w:asciiTheme="majorBidi" w:hAnsiTheme="majorBidi" w:cstheme="majorBidi"/>
          <w:i/>
          <w:iCs/>
          <w:sz w:val="24"/>
          <w:szCs w:val="24"/>
        </w:rPr>
        <w:t>Timeliness’</w:t>
      </w:r>
      <w:r w:rsidR="00865E63" w:rsidRPr="00476C18">
        <w:rPr>
          <w:rFonts w:asciiTheme="majorBidi" w:hAnsiTheme="majorBidi" w:cstheme="majorBidi"/>
          <w:sz w:val="24"/>
          <w:szCs w:val="24"/>
        </w:rPr>
        <w:t xml:space="preserve"> and ‘</w:t>
      </w:r>
      <w:r w:rsidR="00865E63" w:rsidRPr="00476C18">
        <w:rPr>
          <w:rFonts w:asciiTheme="majorBidi" w:hAnsiTheme="majorBidi" w:cstheme="majorBidi"/>
          <w:i/>
          <w:iCs/>
          <w:sz w:val="24"/>
          <w:szCs w:val="24"/>
        </w:rPr>
        <w:t>Functionality’</w:t>
      </w:r>
      <w:r w:rsidR="00865E63" w:rsidRPr="00476C18">
        <w:rPr>
          <w:rFonts w:asciiTheme="majorBidi" w:hAnsiTheme="majorBidi" w:cstheme="majorBidi"/>
          <w:sz w:val="24"/>
          <w:szCs w:val="24"/>
        </w:rPr>
        <w:t xml:space="preserve"> positively correlate with each other (</w:t>
      </w:r>
      <w:r w:rsidR="00865E63" w:rsidRPr="00476C18">
        <w:rPr>
          <w:rFonts w:asciiTheme="majorBidi" w:hAnsiTheme="majorBidi" w:cstheme="majorBidi"/>
          <w:i/>
          <w:sz w:val="24"/>
          <w:szCs w:val="24"/>
        </w:rPr>
        <w:t>H6</w:t>
      </w:r>
      <w:r w:rsidR="00865E63" w:rsidRPr="00476C18">
        <w:rPr>
          <w:rFonts w:asciiTheme="majorBidi" w:hAnsiTheme="majorBidi" w:cstheme="majorBidi"/>
          <w:sz w:val="24"/>
          <w:szCs w:val="24"/>
        </w:rPr>
        <w:t>)</w:t>
      </w:r>
    </w:p>
    <w:p w14:paraId="57D646FB" w14:textId="77777777" w:rsidR="00865E63" w:rsidRDefault="00865E63" w:rsidP="009B13B9">
      <w:pPr>
        <w:spacing w:after="0" w:line="360" w:lineRule="auto"/>
        <w:ind w:firstLine="284"/>
        <w:jc w:val="both"/>
        <w:rPr>
          <w:rFonts w:asciiTheme="majorBidi" w:hAnsiTheme="majorBidi" w:cstheme="majorBidi"/>
          <w:sz w:val="24"/>
          <w:szCs w:val="24"/>
          <w:highlight w:val="cyan"/>
        </w:rPr>
      </w:pPr>
    </w:p>
    <w:p w14:paraId="052F57E7" w14:textId="266EF185" w:rsidR="001A21EA" w:rsidRPr="009B13B9" w:rsidRDefault="001A21EA" w:rsidP="001A21EA">
      <w:pPr>
        <w:spacing w:after="0" w:line="360" w:lineRule="auto"/>
        <w:jc w:val="both"/>
        <w:rPr>
          <w:rFonts w:asciiTheme="majorBidi" w:hAnsiTheme="majorBidi" w:cstheme="majorBidi"/>
          <w:sz w:val="24"/>
          <w:szCs w:val="24"/>
        </w:rPr>
      </w:pPr>
      <w:r w:rsidRPr="009B13B9">
        <w:rPr>
          <w:rFonts w:asciiTheme="majorBidi" w:hAnsiTheme="majorBidi" w:cstheme="majorBidi"/>
          <w:sz w:val="24"/>
          <w:szCs w:val="24"/>
        </w:rPr>
        <w:t xml:space="preserve">Figure </w:t>
      </w:r>
      <w:ins w:id="0" w:author="Udechukwu Ojiako" w:date="2026-01-30T09:15:00Z" w16du:dateUtc="2026-01-30T14:15:00Z">
        <w:r w:rsidR="007744B3">
          <w:rPr>
            <w:rFonts w:asciiTheme="majorBidi" w:hAnsiTheme="majorBidi" w:cstheme="majorBidi"/>
            <w:sz w:val="24"/>
            <w:szCs w:val="24"/>
          </w:rPr>
          <w:t>1</w:t>
        </w:r>
        <w:r w:rsidR="007744B3" w:rsidRPr="009F2F6B">
          <w:rPr>
            <w:rFonts w:asciiTheme="majorBidi" w:hAnsiTheme="majorBidi" w:cstheme="majorBidi"/>
            <w:sz w:val="24"/>
            <w:szCs w:val="24"/>
          </w:rPr>
          <w:t xml:space="preserve"> </w:t>
        </w:r>
      </w:ins>
      <w:r w:rsidRPr="009F2F6B">
        <w:rPr>
          <w:rFonts w:asciiTheme="majorBidi" w:hAnsiTheme="majorBidi" w:cstheme="majorBidi"/>
          <w:sz w:val="24"/>
          <w:szCs w:val="24"/>
        </w:rPr>
        <w:t xml:space="preserve">presents the overall theoretical model developed in this study, illustrating the hypothesized relationships among the key constructs. </w:t>
      </w:r>
    </w:p>
    <w:p w14:paraId="320D937D" w14:textId="640D7B7A" w:rsidR="00865E63" w:rsidRPr="001A21EA" w:rsidRDefault="00865E63" w:rsidP="001A21EA">
      <w:pPr>
        <w:spacing w:after="0" w:line="360" w:lineRule="auto"/>
        <w:ind w:firstLine="284"/>
        <w:jc w:val="both"/>
        <w:rPr>
          <w:rFonts w:asciiTheme="majorBidi" w:hAnsiTheme="majorBidi" w:cstheme="majorBidi"/>
          <w:color w:val="FF0000"/>
          <w:sz w:val="24"/>
          <w:szCs w:val="24"/>
          <w:highlight w:val="cyan"/>
        </w:rPr>
      </w:pPr>
    </w:p>
    <w:p w14:paraId="4DDFFB0D" w14:textId="4BFEE028" w:rsidR="00865E63" w:rsidRDefault="00865E63" w:rsidP="00AE7D30">
      <w:pPr>
        <w:spacing w:after="0" w:line="360" w:lineRule="auto"/>
        <w:jc w:val="both"/>
        <w:rPr>
          <w:rFonts w:asciiTheme="majorBidi" w:hAnsiTheme="majorBidi" w:cstheme="majorBidi"/>
          <w:sz w:val="24"/>
          <w:szCs w:val="24"/>
        </w:rPr>
      </w:pPr>
      <w:r w:rsidRPr="001A21EA">
        <w:rPr>
          <w:rFonts w:asciiTheme="majorBidi" w:hAnsiTheme="majorBidi" w:cstheme="majorBidi"/>
          <w:b/>
          <w:sz w:val="24"/>
          <w:szCs w:val="24"/>
        </w:rPr>
        <w:t xml:space="preserve">Figure </w:t>
      </w:r>
      <w:ins w:id="1" w:author="Udechukwu Ojiako" w:date="2026-01-30T09:15:00Z" w16du:dateUtc="2026-01-30T14:15:00Z">
        <w:r w:rsidR="007744B3">
          <w:rPr>
            <w:rFonts w:asciiTheme="majorBidi" w:hAnsiTheme="majorBidi" w:cstheme="majorBidi"/>
            <w:b/>
            <w:sz w:val="24"/>
            <w:szCs w:val="24"/>
          </w:rPr>
          <w:t>1</w:t>
        </w:r>
      </w:ins>
      <w:r w:rsidRPr="001A21EA">
        <w:rPr>
          <w:rFonts w:asciiTheme="majorBidi" w:hAnsiTheme="majorBidi" w:cstheme="majorBidi"/>
          <w:b/>
          <w:sz w:val="24"/>
          <w:szCs w:val="24"/>
        </w:rPr>
        <w:t xml:space="preserve">. </w:t>
      </w:r>
      <w:r w:rsidRPr="001A21EA">
        <w:rPr>
          <w:rFonts w:asciiTheme="majorBidi" w:hAnsiTheme="majorBidi" w:cstheme="majorBidi"/>
          <w:sz w:val="24"/>
          <w:szCs w:val="24"/>
        </w:rPr>
        <w:t xml:space="preserve">Theoretical impact of risk readiness on </w:t>
      </w:r>
      <w:r w:rsidRPr="00BD0A5E">
        <w:rPr>
          <w:rFonts w:asciiTheme="majorBidi" w:hAnsiTheme="majorBidi" w:cstheme="majorBidi"/>
          <w:sz w:val="24"/>
          <w:szCs w:val="24"/>
        </w:rPr>
        <w:t xml:space="preserve">major </w:t>
      </w:r>
      <w:r w:rsidRPr="001A21EA">
        <w:rPr>
          <w:rFonts w:asciiTheme="majorBidi" w:hAnsiTheme="majorBidi" w:cstheme="majorBidi"/>
          <w:sz w:val="24"/>
          <w:szCs w:val="24"/>
        </w:rPr>
        <w:t>infrastructure project handover to operations</w:t>
      </w:r>
    </w:p>
    <w:p w14:paraId="40C9C301" w14:textId="77777777" w:rsidR="00AE7D30" w:rsidRPr="009B13B9" w:rsidRDefault="00AE7D30" w:rsidP="00AE7D30">
      <w:pPr>
        <w:spacing w:after="0" w:line="360" w:lineRule="auto"/>
        <w:jc w:val="both"/>
        <w:rPr>
          <w:rFonts w:asciiTheme="majorBidi" w:hAnsiTheme="majorBidi" w:cstheme="majorBidi"/>
          <w:sz w:val="24"/>
          <w:szCs w:val="24"/>
          <w:highlight w:val="cyan"/>
        </w:rPr>
      </w:pPr>
    </w:p>
    <w:p w14:paraId="24AEF6FE" w14:textId="77777777" w:rsidR="00865E63" w:rsidRPr="00F33802" w:rsidRDefault="00865E63" w:rsidP="00865E63">
      <w:pPr>
        <w:spacing w:after="0" w:line="360" w:lineRule="auto"/>
        <w:jc w:val="center"/>
        <w:rPr>
          <w:rFonts w:asciiTheme="majorBidi" w:hAnsiTheme="majorBidi" w:cstheme="majorBidi"/>
          <w:sz w:val="24"/>
          <w:szCs w:val="24"/>
        </w:rPr>
      </w:pPr>
      <w:r w:rsidRPr="009B13B9">
        <w:rPr>
          <w:rFonts w:asciiTheme="majorBidi" w:hAnsiTheme="majorBidi" w:cstheme="majorBidi"/>
          <w:noProof/>
          <w:sz w:val="24"/>
          <w:szCs w:val="24"/>
          <w:highlight w:val="cyan"/>
        </w:rPr>
        <w:lastRenderedPageBreak/>
        <w:drawing>
          <wp:inline distT="0" distB="0" distL="0" distR="0" wp14:anchorId="10A1890C" wp14:editId="4FCC1029">
            <wp:extent cx="4858719" cy="3416157"/>
            <wp:effectExtent l="0" t="0" r="5715" b="635"/>
            <wp:docPr id="206552483" name="Picture 1" descr="A diagram of a company's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52483" name="Picture 1" descr="A diagram of a company's process&#10;&#10;AI-generated content may be incorrect."/>
                    <pic:cNvPicPr/>
                  </pic:nvPicPr>
                  <pic:blipFill>
                    <a:blip r:embed="rId16"/>
                    <a:stretch>
                      <a:fillRect/>
                    </a:stretch>
                  </pic:blipFill>
                  <pic:spPr>
                    <a:xfrm>
                      <a:off x="0" y="0"/>
                      <a:ext cx="4872634" cy="3425940"/>
                    </a:xfrm>
                    <a:prstGeom prst="rect">
                      <a:avLst/>
                    </a:prstGeom>
                  </pic:spPr>
                </pic:pic>
              </a:graphicData>
            </a:graphic>
          </wp:inline>
        </w:drawing>
      </w:r>
    </w:p>
    <w:p w14:paraId="67463CDF" w14:textId="77777777" w:rsidR="00865E63" w:rsidRDefault="00865E63" w:rsidP="00865E63">
      <w:pPr>
        <w:spacing w:after="0" w:line="360" w:lineRule="auto"/>
        <w:jc w:val="both"/>
        <w:rPr>
          <w:rFonts w:asciiTheme="majorBidi" w:hAnsiTheme="majorBidi" w:cstheme="majorBidi"/>
          <w:sz w:val="24"/>
          <w:szCs w:val="24"/>
        </w:rPr>
      </w:pPr>
    </w:p>
    <w:p w14:paraId="1F785244" w14:textId="25F5E4FE" w:rsidR="00DD457E" w:rsidRPr="00F33802" w:rsidRDefault="00DD457E" w:rsidP="00BB78BC">
      <w:pPr>
        <w:pStyle w:val="BodyText"/>
        <w:spacing w:line="360" w:lineRule="auto"/>
        <w:jc w:val="both"/>
        <w:rPr>
          <w:rFonts w:asciiTheme="majorBidi" w:hAnsiTheme="majorBidi" w:cstheme="majorBidi"/>
          <w:i/>
          <w:iCs/>
        </w:rPr>
      </w:pPr>
      <w:r w:rsidRPr="00F33802">
        <w:rPr>
          <w:rFonts w:asciiTheme="majorBidi" w:hAnsiTheme="majorBidi" w:cstheme="majorBidi"/>
          <w:i/>
          <w:iCs/>
        </w:rPr>
        <w:t>3.</w:t>
      </w:r>
      <w:r w:rsidR="00A21586" w:rsidRPr="00F33802">
        <w:rPr>
          <w:rFonts w:asciiTheme="majorBidi" w:hAnsiTheme="majorBidi" w:cstheme="majorBidi"/>
          <w:i/>
          <w:iCs/>
        </w:rPr>
        <w:t xml:space="preserve">3 </w:t>
      </w:r>
      <w:r w:rsidR="00C403F0" w:rsidRPr="00F33802">
        <w:rPr>
          <w:rFonts w:asciiTheme="majorBidi" w:hAnsiTheme="majorBidi" w:cstheme="majorBidi"/>
          <w:i/>
          <w:iCs/>
        </w:rPr>
        <w:t>Prior studies</w:t>
      </w:r>
    </w:p>
    <w:p w14:paraId="0A8CE3F9" w14:textId="77777777" w:rsidR="001B73D7" w:rsidRPr="001B73D7" w:rsidRDefault="001B73D7" w:rsidP="00186349">
      <w:pPr>
        <w:pStyle w:val="BodyText"/>
        <w:spacing w:line="360" w:lineRule="auto"/>
        <w:jc w:val="both"/>
        <w:rPr>
          <w:rFonts w:asciiTheme="majorBidi" w:hAnsiTheme="majorBidi" w:cstheme="majorBidi"/>
        </w:rPr>
      </w:pPr>
      <w:r w:rsidRPr="001B73D7">
        <w:rPr>
          <w:rFonts w:asciiTheme="majorBidi" w:hAnsiTheme="majorBidi" w:cstheme="majorBidi"/>
        </w:rPr>
        <w:t>In the project-to-operations transition, understandings of risk readiness are shaped by a substantial body of readiness research (Kunz et al. 2014; Marshall et al. 2020; Barham and Daim 2020; Al-Mazrouie et al. 2021; Shenoy and Mahanty 2021; Radzi et al. 2022; Aladağ et al. 2023), complemented by more recent studies (Ali et al. 2024; Ojiako et al. 2024, 2025; Alghamdi et al. 2024; AlMalki and Durugbo 2024). Collectively, this literature positions readiness as a critical enabler of effective operationalisation following project delivery.</w:t>
      </w:r>
    </w:p>
    <w:p w14:paraId="5A1274B6" w14:textId="4872ADBB" w:rsidR="001B73D7" w:rsidRPr="001B73D7" w:rsidRDefault="001B73D7" w:rsidP="00186349">
      <w:pPr>
        <w:pStyle w:val="BodyText"/>
        <w:spacing w:line="360" w:lineRule="auto"/>
        <w:ind w:firstLine="284"/>
        <w:jc w:val="both"/>
        <w:rPr>
          <w:rFonts w:asciiTheme="majorBidi" w:hAnsiTheme="majorBidi" w:cstheme="majorBidi"/>
        </w:rPr>
      </w:pPr>
      <w:r w:rsidRPr="001B73D7">
        <w:rPr>
          <w:rFonts w:asciiTheme="majorBidi" w:hAnsiTheme="majorBidi" w:cstheme="majorBidi"/>
        </w:rPr>
        <w:t xml:space="preserve">Early research differentiated tangible from intangible forms of readiness. Kunz et al. (2014) distinguished physical asset readiness from intangible dimensions such as human capability, knowledge management, process maturity, and stakeholder engagement (Van Wassenhove 2006). Barham and Daim (2020) extended this work through a hierarchical decision-support model for large-scale data projects. A major advance was introduced by Al-Mazrouie et al. (2021), who developed a risk-centred readiness framework linking project success to the mitigation of recurrent operational failures in airport infrastructure. Marshall et al. (2020) further advanced readiness theory by introducing </w:t>
      </w:r>
      <w:r w:rsidR="00186349">
        <w:rPr>
          <w:rFonts w:asciiTheme="majorBidi" w:hAnsiTheme="majorBidi" w:cstheme="majorBidi"/>
        </w:rPr>
        <w:t>‘</w:t>
      </w:r>
      <w:r w:rsidRPr="00186349">
        <w:rPr>
          <w:rFonts w:asciiTheme="majorBidi" w:hAnsiTheme="majorBidi" w:cstheme="majorBidi"/>
          <w:i/>
          <w:iCs/>
        </w:rPr>
        <w:t>risk intelligence</w:t>
      </w:r>
      <w:r w:rsidR="00186349" w:rsidRPr="00186349">
        <w:rPr>
          <w:rFonts w:asciiTheme="majorBidi" w:hAnsiTheme="majorBidi" w:cstheme="majorBidi"/>
          <w:i/>
          <w:iCs/>
        </w:rPr>
        <w:t>’</w:t>
      </w:r>
      <w:r w:rsidRPr="001B73D7">
        <w:rPr>
          <w:rFonts w:asciiTheme="majorBidi" w:hAnsiTheme="majorBidi" w:cstheme="majorBidi"/>
        </w:rPr>
        <w:t xml:space="preserve"> as a core dimension, integrating codified and experiential risk knowledge and moving beyond the reactive orientation of conventional risk management.</w:t>
      </w:r>
    </w:p>
    <w:p w14:paraId="11145F3C" w14:textId="016548C0" w:rsidR="001B73D7" w:rsidRPr="001B73D7" w:rsidRDefault="001B73D7" w:rsidP="00186349">
      <w:pPr>
        <w:pStyle w:val="BodyText"/>
        <w:spacing w:line="360" w:lineRule="auto"/>
        <w:ind w:firstLine="284"/>
        <w:jc w:val="both"/>
        <w:rPr>
          <w:rFonts w:asciiTheme="majorBidi" w:hAnsiTheme="majorBidi" w:cstheme="majorBidi"/>
        </w:rPr>
      </w:pPr>
      <w:r w:rsidRPr="001B73D7">
        <w:rPr>
          <w:rFonts w:asciiTheme="majorBidi" w:hAnsiTheme="majorBidi" w:cstheme="majorBidi"/>
        </w:rPr>
        <w:lastRenderedPageBreak/>
        <w:t xml:space="preserve">Subsequent studies broadened readiness conceptualisations across sectors and methods. Shenoy and Mahanty (2021) proposed a stakeholder-oriented readiness framework for megaprojects using fuzzy logic, while Radzi et al. (2022), drawing on practitioner surveys, identified key decision criteria shaping readiness in construction projects. Aladağ et al. (2023) applied the Pythagorean Fuzzy Analytic Hierarchy Process </w:t>
      </w:r>
      <w:r w:rsidR="00186349">
        <w:rPr>
          <w:rFonts w:asciiTheme="majorBidi" w:hAnsiTheme="majorBidi" w:cstheme="majorBidi"/>
        </w:rPr>
        <w:t xml:space="preserve">(PFAHP) </w:t>
      </w:r>
      <w:r w:rsidRPr="001B73D7">
        <w:rPr>
          <w:rFonts w:asciiTheme="majorBidi" w:hAnsiTheme="majorBidi" w:cstheme="majorBidi"/>
        </w:rPr>
        <w:t>to prioritise ORAT activities in airport developments, and Xue et al. (2023) examined schedule-related risks in airport projects, identifying determinants closely aligned with readiness concerns.</w:t>
      </w:r>
    </w:p>
    <w:p w14:paraId="5596309A" w14:textId="77777777" w:rsidR="001B73D7" w:rsidRPr="001B73D7" w:rsidRDefault="001B73D7" w:rsidP="00186349">
      <w:pPr>
        <w:pStyle w:val="BodyText"/>
        <w:spacing w:line="360" w:lineRule="auto"/>
        <w:ind w:firstLine="284"/>
        <w:jc w:val="both"/>
        <w:rPr>
          <w:rFonts w:asciiTheme="majorBidi" w:hAnsiTheme="majorBidi" w:cstheme="majorBidi"/>
        </w:rPr>
      </w:pPr>
      <w:r w:rsidRPr="001B73D7">
        <w:rPr>
          <w:rFonts w:asciiTheme="majorBidi" w:hAnsiTheme="majorBidi" w:cstheme="majorBidi"/>
        </w:rPr>
        <w:t>More recent scholarship has extended readiness thinking into emerging organisational and operational domains. Ali et al. (2024) developed a framework for assessing organisational readiness for smart warehousing using the Technology–Organization–Environment (TOE) model, highlighting workforce education, technological capability, top management support, and technical competence as key drivers. In the public sector, Ojiako et al. (2024) examined how readiness is enacted in practice, identifying four critical dimensions: knowledge core competence, organisational structure, responsiveness to change, and innovativeness. Building on this work, Ojiako et al. (2025) employed neural network analysis of the Al-Mazrouie et al. (2021) dataset, demonstrating that operational resilience is the most influential determinant of project success.</w:t>
      </w:r>
    </w:p>
    <w:p w14:paraId="7DD3596F" w14:textId="77777777" w:rsidR="001B73D7" w:rsidRPr="001B73D7" w:rsidRDefault="001B73D7" w:rsidP="00186349">
      <w:pPr>
        <w:pStyle w:val="BodyText"/>
        <w:spacing w:line="360" w:lineRule="auto"/>
        <w:ind w:firstLine="284"/>
        <w:jc w:val="both"/>
        <w:rPr>
          <w:rFonts w:asciiTheme="majorBidi" w:hAnsiTheme="majorBidi" w:cstheme="majorBidi"/>
        </w:rPr>
      </w:pPr>
      <w:r w:rsidRPr="001B73D7">
        <w:rPr>
          <w:rFonts w:asciiTheme="majorBidi" w:hAnsiTheme="majorBidi" w:cstheme="majorBidi"/>
        </w:rPr>
        <w:t>Among existing studies, Al-Mazrouie et al. (2021) remains one of the most comprehensive empirical examinations of readiness in major infrastructure projects and provides a cornerstone for the present research. The associated dataset is among the most methodologically robust available for examining readiness within the broader discourse on critical infrastructure resilience (Ojiako et al. 2025). The study proposed a generalisable, risk-based typology of operational readiness encompassing four domains: facilities; people; systems and technology; and organisational and process readiness.</w:t>
      </w:r>
    </w:p>
    <w:p w14:paraId="3A402FE9" w14:textId="301B0132" w:rsidR="001B73D7" w:rsidRDefault="001B73D7" w:rsidP="001B73D7">
      <w:pPr>
        <w:pStyle w:val="BodyText"/>
        <w:spacing w:line="360" w:lineRule="auto"/>
        <w:ind w:firstLine="284"/>
        <w:jc w:val="both"/>
        <w:rPr>
          <w:rFonts w:asciiTheme="majorBidi" w:hAnsiTheme="majorBidi" w:cstheme="majorBidi"/>
        </w:rPr>
      </w:pPr>
      <w:r w:rsidRPr="001B73D7">
        <w:rPr>
          <w:rFonts w:asciiTheme="majorBidi" w:hAnsiTheme="majorBidi" w:cstheme="majorBidi"/>
        </w:rPr>
        <w:t>Despite the depth of this literature, readiness is predominantly conceptualised through an operational lens, with limited explicit attention to risk readiness as a distinct capability. This limitation underscores the need to identify and examine the specific risk readiness capability factors that influence the successful handover of major infrastructure projects to operations.</w:t>
      </w:r>
    </w:p>
    <w:p w14:paraId="1312E952" w14:textId="77777777" w:rsidR="00DD457E" w:rsidRPr="00F33802" w:rsidRDefault="00DD457E" w:rsidP="009B13B9">
      <w:pPr>
        <w:pStyle w:val="BodyText"/>
        <w:spacing w:line="360" w:lineRule="auto"/>
        <w:ind w:firstLine="284"/>
        <w:jc w:val="both"/>
        <w:rPr>
          <w:rFonts w:asciiTheme="majorBidi" w:hAnsiTheme="majorBidi" w:cstheme="majorBidi"/>
        </w:rPr>
      </w:pPr>
    </w:p>
    <w:p w14:paraId="578D9C92" w14:textId="1216698B" w:rsidR="00DD457E" w:rsidRPr="00F33802" w:rsidRDefault="00DD457E" w:rsidP="00186349">
      <w:pPr>
        <w:pStyle w:val="BodyText"/>
        <w:spacing w:line="360" w:lineRule="auto"/>
        <w:jc w:val="both"/>
        <w:rPr>
          <w:rFonts w:asciiTheme="majorBidi" w:hAnsiTheme="majorBidi" w:cstheme="majorBidi"/>
          <w:i/>
          <w:iCs/>
        </w:rPr>
      </w:pPr>
      <w:r w:rsidRPr="00F33802">
        <w:rPr>
          <w:rFonts w:asciiTheme="majorBidi" w:hAnsiTheme="majorBidi" w:cstheme="majorBidi"/>
          <w:i/>
          <w:iCs/>
        </w:rPr>
        <w:t>3.</w:t>
      </w:r>
      <w:r w:rsidR="00A21586" w:rsidRPr="00F33802">
        <w:rPr>
          <w:rFonts w:asciiTheme="majorBidi" w:hAnsiTheme="majorBidi" w:cstheme="majorBidi"/>
          <w:i/>
          <w:iCs/>
        </w:rPr>
        <w:t xml:space="preserve">4 </w:t>
      </w:r>
      <w:r w:rsidRPr="00F33802">
        <w:rPr>
          <w:rFonts w:asciiTheme="majorBidi" w:hAnsiTheme="majorBidi" w:cstheme="majorBidi"/>
          <w:i/>
          <w:iCs/>
        </w:rPr>
        <w:t xml:space="preserve">Risk readiness </w:t>
      </w:r>
      <w:r w:rsidR="00BE6F09" w:rsidRPr="00F33802">
        <w:rPr>
          <w:rFonts w:asciiTheme="majorBidi" w:hAnsiTheme="majorBidi" w:cstheme="majorBidi"/>
          <w:i/>
          <w:iCs/>
        </w:rPr>
        <w:t xml:space="preserve">capability factor </w:t>
      </w:r>
      <w:r w:rsidRPr="00F33802">
        <w:rPr>
          <w:rFonts w:asciiTheme="majorBidi" w:hAnsiTheme="majorBidi" w:cstheme="majorBidi"/>
          <w:i/>
          <w:iCs/>
        </w:rPr>
        <w:t>interdependence</w:t>
      </w:r>
    </w:p>
    <w:p w14:paraId="6920DEDE" w14:textId="595F7847" w:rsidR="005B1AEF" w:rsidRPr="00F33802" w:rsidRDefault="005B1AEF" w:rsidP="009B13B9">
      <w:pPr>
        <w:pStyle w:val="BodyText"/>
        <w:spacing w:line="360" w:lineRule="auto"/>
        <w:jc w:val="both"/>
        <w:rPr>
          <w:rFonts w:asciiTheme="majorBidi" w:hAnsiTheme="majorBidi" w:cstheme="majorBidi"/>
          <w:color w:val="000000" w:themeColor="text1"/>
        </w:rPr>
      </w:pPr>
      <w:r w:rsidRPr="00F33802">
        <w:rPr>
          <w:rFonts w:asciiTheme="majorBidi" w:hAnsiTheme="majorBidi" w:cstheme="majorBidi"/>
          <w:color w:val="000000" w:themeColor="text1"/>
        </w:rPr>
        <w:t xml:space="preserve">Risks in complex projects do not manifest as discrete or independent entities but rather emerge as </w:t>
      </w:r>
      <w:r w:rsidRPr="00F33802">
        <w:rPr>
          <w:rFonts w:asciiTheme="majorBidi" w:hAnsiTheme="majorBidi" w:cstheme="majorBidi"/>
          <w:color w:val="000000" w:themeColor="text1"/>
        </w:rPr>
        <w:lastRenderedPageBreak/>
        <w:t xml:space="preserve">interacting elements within broader socio-technical systems (Boholm </w:t>
      </w:r>
      <w:r w:rsidR="00CD1AEF" w:rsidRPr="00F33802">
        <w:rPr>
          <w:rFonts w:asciiTheme="majorBidi" w:hAnsiTheme="majorBidi" w:cstheme="majorBidi"/>
          <w:color w:val="000000" w:themeColor="text1"/>
        </w:rPr>
        <w:t>and</w:t>
      </w:r>
      <w:r w:rsidRPr="00F33802">
        <w:rPr>
          <w:rFonts w:asciiTheme="majorBidi" w:hAnsiTheme="majorBidi" w:cstheme="majorBidi"/>
          <w:color w:val="000000" w:themeColor="text1"/>
        </w:rPr>
        <w:t xml:space="preserve"> Corvellec 2011). As Jovanović and Pilić (2013) note, contemporary projects are embedded in a “</w:t>
      </w:r>
      <w:r w:rsidRPr="009B13B9">
        <w:rPr>
          <w:rFonts w:asciiTheme="majorBidi" w:hAnsiTheme="majorBidi" w:cstheme="majorBidi"/>
          <w:i/>
          <w:iCs/>
          <w:color w:val="000000" w:themeColor="text1"/>
        </w:rPr>
        <w:t>world of multiple risks</w:t>
      </w:r>
      <w:r w:rsidRPr="00F33802">
        <w:rPr>
          <w:rFonts w:asciiTheme="majorBidi" w:hAnsiTheme="majorBidi" w:cstheme="majorBidi"/>
          <w:color w:val="000000" w:themeColor="text1"/>
        </w:rPr>
        <w:t>” (p. 393), where risk exposure is produced through patterns of interaction rather than isolated events. A fundamental theoretical challenge for project management, therefore, lies in reconciling analytical attention to individual, potentially decisive risks at the transition to operations with an explicit recognition that successful handover in major infrastructure projects is conditioned by systemic interdependence.</w:t>
      </w:r>
    </w:p>
    <w:p w14:paraId="2D12CBD5" w14:textId="5ACDE195" w:rsidR="005B1AEF" w:rsidRPr="00F33802" w:rsidRDefault="005B1AEF" w:rsidP="009B13B9">
      <w:pPr>
        <w:pStyle w:val="BodyText"/>
        <w:spacing w:line="360" w:lineRule="auto"/>
        <w:ind w:firstLine="284"/>
        <w:jc w:val="both"/>
        <w:rPr>
          <w:rFonts w:asciiTheme="majorBidi" w:hAnsiTheme="majorBidi" w:cstheme="majorBidi"/>
          <w:color w:val="000000" w:themeColor="text1"/>
        </w:rPr>
      </w:pPr>
      <w:r w:rsidRPr="00F33802">
        <w:rPr>
          <w:rFonts w:asciiTheme="majorBidi" w:hAnsiTheme="majorBidi" w:cstheme="majorBidi"/>
          <w:color w:val="000000" w:themeColor="text1"/>
        </w:rPr>
        <w:t xml:space="preserve">In this study, </w:t>
      </w:r>
      <w:r w:rsidRPr="009B13B9">
        <w:rPr>
          <w:rFonts w:asciiTheme="majorBidi" w:hAnsiTheme="majorBidi" w:cstheme="majorBidi"/>
          <w:i/>
          <w:iCs/>
          <w:color w:val="000000" w:themeColor="text1"/>
        </w:rPr>
        <w:t>interdependence</w:t>
      </w:r>
      <w:r w:rsidRPr="00F33802">
        <w:rPr>
          <w:rFonts w:asciiTheme="majorBidi" w:hAnsiTheme="majorBidi" w:cstheme="majorBidi"/>
          <w:color w:val="000000" w:themeColor="text1"/>
        </w:rPr>
        <w:t xml:space="preserve"> is conceptualised as a structural property of risk systems, reflecting inextricable and mutually constitutive relationships among elements (Schad et al., 2016). More specifically, and consistent with Schoenherr et al. (2017), interdependence denotes </w:t>
      </w:r>
      <w:r w:rsidR="00CF5A03" w:rsidRPr="00F33802">
        <w:rPr>
          <w:rFonts w:asciiTheme="majorBidi" w:hAnsiTheme="majorBidi" w:cstheme="majorBidi"/>
          <w:color w:val="000000" w:themeColor="text1"/>
        </w:rPr>
        <w:t>“…</w:t>
      </w:r>
      <w:r w:rsidRPr="009B13B9">
        <w:rPr>
          <w:rFonts w:asciiTheme="majorBidi" w:hAnsiTheme="majorBidi" w:cstheme="majorBidi"/>
          <w:i/>
          <w:iCs/>
          <w:color w:val="000000" w:themeColor="text1"/>
        </w:rPr>
        <w:t>the extent to which the effectiveness of a given risk readiness capability factor is contingent upon the performance of other capability factors within the system</w:t>
      </w:r>
      <w:r w:rsidR="00CF5A03" w:rsidRPr="00F33802">
        <w:rPr>
          <w:rFonts w:asciiTheme="majorBidi" w:hAnsiTheme="majorBidi" w:cstheme="majorBidi"/>
          <w:color w:val="000000" w:themeColor="text1"/>
        </w:rPr>
        <w:t>”</w:t>
      </w:r>
      <w:r w:rsidRPr="00F33802">
        <w:rPr>
          <w:rFonts w:asciiTheme="majorBidi" w:hAnsiTheme="majorBidi" w:cstheme="majorBidi"/>
          <w:color w:val="000000" w:themeColor="text1"/>
        </w:rPr>
        <w:t xml:space="preserve"> (p. 667). Crucially, such interdependencies are not bounded by spatial or temporal co-location (Heal </w:t>
      </w:r>
      <w:r w:rsidR="00CF5A03" w:rsidRPr="00F33802">
        <w:rPr>
          <w:rFonts w:asciiTheme="majorBidi" w:hAnsiTheme="majorBidi" w:cstheme="majorBidi"/>
          <w:color w:val="000000" w:themeColor="text1"/>
        </w:rPr>
        <w:t>and</w:t>
      </w:r>
      <w:r w:rsidRPr="00F33802">
        <w:rPr>
          <w:rFonts w:asciiTheme="majorBidi" w:hAnsiTheme="majorBidi" w:cstheme="majorBidi"/>
          <w:color w:val="000000" w:themeColor="text1"/>
        </w:rPr>
        <w:t xml:space="preserve"> Kunreuther 2007); risks may remain geographically or temporally dispersed while being tightly coupled through causal, informational, or organisational linkages.</w:t>
      </w:r>
    </w:p>
    <w:p w14:paraId="45227468" w14:textId="2C8B8B44" w:rsidR="005B1AEF" w:rsidRPr="00F33802" w:rsidRDefault="005B1AEF" w:rsidP="009B13B9">
      <w:pPr>
        <w:pStyle w:val="BodyText"/>
        <w:spacing w:line="360" w:lineRule="auto"/>
        <w:ind w:firstLine="284"/>
        <w:jc w:val="both"/>
        <w:rPr>
          <w:rFonts w:asciiTheme="majorBidi" w:hAnsiTheme="majorBidi" w:cstheme="majorBidi"/>
          <w:color w:val="000000" w:themeColor="text1"/>
        </w:rPr>
      </w:pPr>
      <w:r w:rsidRPr="00F33802">
        <w:rPr>
          <w:rFonts w:asciiTheme="majorBidi" w:hAnsiTheme="majorBidi" w:cstheme="majorBidi"/>
          <w:color w:val="000000" w:themeColor="text1"/>
        </w:rPr>
        <w:t xml:space="preserve">Drawing on prior studies of risk interaction and system coupling (Meier et al., 2015; Hwang et al., 2016), </w:t>
      </w:r>
      <w:r w:rsidRPr="009B13B9">
        <w:rPr>
          <w:rFonts w:asciiTheme="majorBidi" w:hAnsiTheme="majorBidi" w:cstheme="majorBidi"/>
          <w:i/>
          <w:iCs/>
          <w:color w:val="000000" w:themeColor="text1"/>
        </w:rPr>
        <w:t>interdependence</w:t>
      </w:r>
      <w:r w:rsidRPr="00F33802">
        <w:rPr>
          <w:rFonts w:asciiTheme="majorBidi" w:hAnsiTheme="majorBidi" w:cstheme="majorBidi"/>
          <w:color w:val="000000" w:themeColor="text1"/>
        </w:rPr>
        <w:t xml:space="preserve"> among risk readiness capability factors implies that handover outcomes cannot be attributed to single factors in isolation. Instead, the consequences of any one factor are endogenously shaped by its interactions with other interrelated capabilities. These interactions may take the form of direct causal chains or more diffuse influence mechanisms, unfolding sequentially, in parallel, or through hybrid configurations (Wirba et al. 1996). From a systems perspective, this creates conditions under which localised deficiencies can propagate across the project–operations interface, amplifying their effects and generating disproportionate consequences.</w:t>
      </w:r>
    </w:p>
    <w:p w14:paraId="6680F1B2" w14:textId="0FF93E1F" w:rsidR="00B22DBE" w:rsidRPr="00F33802" w:rsidRDefault="00B22DBE" w:rsidP="00560058">
      <w:pPr>
        <w:pStyle w:val="BodyText"/>
        <w:spacing w:line="360" w:lineRule="auto"/>
        <w:ind w:firstLine="284"/>
        <w:jc w:val="both"/>
        <w:rPr>
          <w:rFonts w:asciiTheme="majorBidi" w:hAnsiTheme="majorBidi" w:cstheme="majorBidi"/>
        </w:rPr>
      </w:pPr>
      <w:r w:rsidRPr="00F33802">
        <w:rPr>
          <w:rFonts w:asciiTheme="majorBidi" w:hAnsiTheme="majorBidi" w:cstheme="majorBidi"/>
          <w:color w:val="000000" w:themeColor="text1"/>
        </w:rPr>
        <w:t xml:space="preserve">Accordingly, the failure or degradation of a single risk readiness capability factor may be sufficient to destabilise the handover process in major infrastructure projects, precipitating operational failure at the very commencement of service delivery (Brady and Davies 2010). Building on this logic, we theorise that risk readiness capability factors display heterogeneous levels of interdependence, such that those more centrally embedded within the broader risk system exert a disproportionate influence on handover performance (Boholm and Corvellec 2011). These </w:t>
      </w:r>
      <w:r w:rsidRPr="00F33802">
        <w:rPr>
          <w:rFonts w:asciiTheme="majorBidi" w:hAnsiTheme="majorBidi" w:cstheme="majorBidi"/>
          <w:color w:val="000000" w:themeColor="text1"/>
        </w:rPr>
        <w:lastRenderedPageBreak/>
        <w:t xml:space="preserve">interdependencies may manifest through </w:t>
      </w:r>
      <w:r w:rsidRPr="009B13B9">
        <w:rPr>
          <w:rFonts w:asciiTheme="majorBidi" w:hAnsiTheme="majorBidi" w:cstheme="majorBidi"/>
          <w:i/>
          <w:iCs/>
          <w:color w:val="000000" w:themeColor="text1"/>
        </w:rPr>
        <w:t>direct</w:t>
      </w:r>
      <w:r w:rsidRPr="00F33802">
        <w:rPr>
          <w:rFonts w:asciiTheme="majorBidi" w:hAnsiTheme="majorBidi" w:cstheme="majorBidi"/>
          <w:color w:val="000000" w:themeColor="text1"/>
        </w:rPr>
        <w:t xml:space="preserve"> or </w:t>
      </w:r>
      <w:r w:rsidRPr="009B13B9">
        <w:rPr>
          <w:rFonts w:asciiTheme="majorBidi" w:hAnsiTheme="majorBidi" w:cstheme="majorBidi"/>
          <w:i/>
          <w:iCs/>
          <w:color w:val="000000" w:themeColor="text1"/>
        </w:rPr>
        <w:t>indirect</w:t>
      </w:r>
      <w:r w:rsidRPr="00F33802">
        <w:rPr>
          <w:rFonts w:asciiTheme="majorBidi" w:hAnsiTheme="majorBidi" w:cstheme="majorBidi"/>
          <w:color w:val="000000" w:themeColor="text1"/>
        </w:rPr>
        <w:t xml:space="preserve"> linkages (Utne et al. 2011) and may operate in </w:t>
      </w:r>
      <w:r w:rsidRPr="009B13B9">
        <w:rPr>
          <w:rFonts w:asciiTheme="majorBidi" w:hAnsiTheme="majorBidi" w:cstheme="majorBidi"/>
          <w:i/>
          <w:iCs/>
          <w:color w:val="000000" w:themeColor="text1"/>
        </w:rPr>
        <w:t>unidirectional</w:t>
      </w:r>
      <w:r w:rsidRPr="00F33802">
        <w:rPr>
          <w:rFonts w:asciiTheme="majorBidi" w:hAnsiTheme="majorBidi" w:cstheme="majorBidi"/>
          <w:color w:val="000000" w:themeColor="text1"/>
        </w:rPr>
        <w:t xml:space="preserve"> or </w:t>
      </w:r>
      <w:r w:rsidRPr="009B13B9">
        <w:rPr>
          <w:rFonts w:asciiTheme="majorBidi" w:hAnsiTheme="majorBidi" w:cstheme="majorBidi"/>
          <w:i/>
          <w:iCs/>
          <w:color w:val="000000" w:themeColor="text1"/>
        </w:rPr>
        <w:t>bidirectional</w:t>
      </w:r>
      <w:r w:rsidRPr="00F33802">
        <w:rPr>
          <w:rFonts w:asciiTheme="majorBidi" w:hAnsiTheme="majorBidi" w:cstheme="majorBidi"/>
          <w:color w:val="000000" w:themeColor="text1"/>
        </w:rPr>
        <w:t xml:space="preserve"> forms, reflecting asymmetric or reciprocal influence among capability factors (Rinaldi et al. 2001; Bashir et al. 2022).</w:t>
      </w:r>
    </w:p>
    <w:p w14:paraId="4D3BB96E" w14:textId="7501F0D4" w:rsidR="00FB74DF" w:rsidRPr="00F33802" w:rsidRDefault="00FB74DF" w:rsidP="00CD1AEF">
      <w:pPr>
        <w:pStyle w:val="BodyText"/>
        <w:spacing w:line="360" w:lineRule="auto"/>
        <w:ind w:firstLine="284"/>
        <w:jc w:val="both"/>
        <w:rPr>
          <w:rFonts w:asciiTheme="majorBidi" w:hAnsiTheme="majorBidi" w:cstheme="majorBidi"/>
        </w:rPr>
      </w:pPr>
      <w:r w:rsidRPr="00F33802">
        <w:rPr>
          <w:rFonts w:asciiTheme="majorBidi" w:hAnsiTheme="majorBidi" w:cstheme="majorBidi"/>
        </w:rPr>
        <w:t xml:space="preserve">A common approach to explaining factor interdependence involves the use of metrics that measure the strength of relationships among the factors. According to Bashir et al. (2022), such metrics include those related to centrality (e.g., </w:t>
      </w:r>
      <w:r w:rsidRPr="00F33802">
        <w:rPr>
          <w:rFonts w:asciiTheme="majorBidi" w:hAnsiTheme="majorBidi" w:cstheme="majorBidi"/>
          <w:i/>
          <w:iCs/>
        </w:rPr>
        <w:t>betweenness centrality</w:t>
      </w:r>
      <w:r w:rsidRPr="00F33802">
        <w:rPr>
          <w:rFonts w:asciiTheme="majorBidi" w:hAnsiTheme="majorBidi" w:cstheme="majorBidi"/>
        </w:rPr>
        <w:t xml:space="preserve">, </w:t>
      </w:r>
      <w:r w:rsidRPr="00F33802">
        <w:rPr>
          <w:rFonts w:asciiTheme="majorBidi" w:hAnsiTheme="majorBidi" w:cstheme="majorBidi"/>
          <w:i/>
          <w:iCs/>
        </w:rPr>
        <w:t>closeness centrality</w:t>
      </w:r>
      <w:r w:rsidRPr="00F33802">
        <w:rPr>
          <w:rFonts w:asciiTheme="majorBidi" w:hAnsiTheme="majorBidi" w:cstheme="majorBidi"/>
        </w:rPr>
        <w:t xml:space="preserve">, </w:t>
      </w:r>
      <w:r w:rsidRPr="00F33802">
        <w:rPr>
          <w:rFonts w:asciiTheme="majorBidi" w:hAnsiTheme="majorBidi" w:cstheme="majorBidi"/>
          <w:i/>
          <w:iCs/>
        </w:rPr>
        <w:t>degree centrality</w:t>
      </w:r>
      <w:r w:rsidRPr="00F33802">
        <w:rPr>
          <w:rFonts w:asciiTheme="majorBidi" w:hAnsiTheme="majorBidi" w:cstheme="majorBidi"/>
        </w:rPr>
        <w:t xml:space="preserve">, </w:t>
      </w:r>
      <w:r w:rsidRPr="00F33802">
        <w:rPr>
          <w:rFonts w:asciiTheme="majorBidi" w:hAnsiTheme="majorBidi" w:cstheme="majorBidi"/>
          <w:i/>
          <w:iCs/>
        </w:rPr>
        <w:t>in-degree centrality</w:t>
      </w:r>
      <w:r w:rsidRPr="00F33802">
        <w:rPr>
          <w:rFonts w:asciiTheme="majorBidi" w:hAnsiTheme="majorBidi" w:cstheme="majorBidi"/>
        </w:rPr>
        <w:t xml:space="preserve">, and </w:t>
      </w:r>
      <w:r w:rsidRPr="00F33802">
        <w:rPr>
          <w:rFonts w:asciiTheme="majorBidi" w:hAnsiTheme="majorBidi" w:cstheme="majorBidi"/>
          <w:i/>
          <w:iCs/>
        </w:rPr>
        <w:t>out-degree centrality</w:t>
      </w:r>
      <w:r w:rsidRPr="00F33802">
        <w:rPr>
          <w:rFonts w:asciiTheme="majorBidi" w:hAnsiTheme="majorBidi" w:cstheme="majorBidi"/>
        </w:rPr>
        <w:t xml:space="preserve">), dependence (e.g., </w:t>
      </w:r>
      <w:r w:rsidRPr="00F33802">
        <w:rPr>
          <w:rFonts w:asciiTheme="majorBidi" w:hAnsiTheme="majorBidi" w:cstheme="majorBidi"/>
          <w:i/>
          <w:iCs/>
        </w:rPr>
        <w:t>asymmetry dependence</w:t>
      </w:r>
      <w:r w:rsidRPr="00F33802">
        <w:rPr>
          <w:rFonts w:asciiTheme="majorBidi" w:hAnsiTheme="majorBidi" w:cstheme="majorBidi"/>
        </w:rPr>
        <w:t xml:space="preserve"> and </w:t>
      </w:r>
      <w:r w:rsidRPr="00F33802">
        <w:rPr>
          <w:rFonts w:asciiTheme="majorBidi" w:hAnsiTheme="majorBidi" w:cstheme="majorBidi"/>
          <w:i/>
          <w:iCs/>
        </w:rPr>
        <w:t>joint dependence</w:t>
      </w:r>
      <w:r w:rsidRPr="00F33802">
        <w:rPr>
          <w:rFonts w:asciiTheme="majorBidi" w:hAnsiTheme="majorBidi" w:cstheme="majorBidi"/>
        </w:rPr>
        <w:t xml:space="preserve">), and power (e.g., </w:t>
      </w:r>
      <w:r w:rsidRPr="00F33802">
        <w:rPr>
          <w:rFonts w:asciiTheme="majorBidi" w:hAnsiTheme="majorBidi" w:cstheme="majorBidi"/>
          <w:i/>
          <w:iCs/>
        </w:rPr>
        <w:t>driving power</w:t>
      </w:r>
      <w:r w:rsidRPr="00F33802">
        <w:rPr>
          <w:rFonts w:asciiTheme="majorBidi" w:hAnsiTheme="majorBidi" w:cstheme="majorBidi"/>
        </w:rPr>
        <w:t xml:space="preserve"> and </w:t>
      </w:r>
      <w:r w:rsidRPr="00F33802">
        <w:rPr>
          <w:rFonts w:asciiTheme="majorBidi" w:hAnsiTheme="majorBidi" w:cstheme="majorBidi"/>
          <w:i/>
          <w:iCs/>
        </w:rPr>
        <w:t>dependence power</w:t>
      </w:r>
      <w:r w:rsidRPr="00F33802">
        <w:rPr>
          <w:rFonts w:asciiTheme="majorBidi" w:hAnsiTheme="majorBidi" w:cstheme="majorBidi"/>
        </w:rPr>
        <w:t>).</w:t>
      </w:r>
    </w:p>
    <w:p w14:paraId="07457F0A" w14:textId="67E37158" w:rsidR="00FB74DF" w:rsidRPr="00F33802" w:rsidRDefault="00FB74DF" w:rsidP="00CD1AEF">
      <w:pPr>
        <w:pStyle w:val="BodyText"/>
        <w:spacing w:line="360" w:lineRule="auto"/>
        <w:ind w:firstLine="284"/>
        <w:jc w:val="both"/>
        <w:rPr>
          <w:rFonts w:asciiTheme="majorBidi" w:hAnsiTheme="majorBidi" w:cstheme="majorBidi"/>
        </w:rPr>
      </w:pPr>
      <w:r w:rsidRPr="00F33802">
        <w:rPr>
          <w:rFonts w:asciiTheme="majorBidi" w:hAnsiTheme="majorBidi" w:cstheme="majorBidi"/>
        </w:rPr>
        <w:t xml:space="preserve">We are interested in examining the structure of interdependent readiness factors and seek to do so through the prism of the temporal capabilities of </w:t>
      </w:r>
      <w:r w:rsidR="00F161AD">
        <w:rPr>
          <w:rFonts w:asciiTheme="majorBidi" w:hAnsiTheme="majorBidi" w:cstheme="majorBidi"/>
        </w:rPr>
        <w:t>‘</w:t>
      </w:r>
      <w:r w:rsidR="00F161AD" w:rsidRPr="00F33802">
        <w:rPr>
          <w:rFonts w:asciiTheme="majorBidi" w:hAnsiTheme="majorBidi" w:cstheme="majorBidi"/>
          <w:i/>
          <w:iCs/>
        </w:rPr>
        <w:t>foresight</w:t>
      </w:r>
      <w:r w:rsidR="00F161AD">
        <w:rPr>
          <w:rFonts w:asciiTheme="majorBidi" w:hAnsiTheme="majorBidi" w:cstheme="majorBidi"/>
          <w:i/>
          <w:iCs/>
        </w:rPr>
        <w:t>’</w:t>
      </w:r>
      <w:r w:rsidR="00F161AD" w:rsidRPr="00F33802">
        <w:rPr>
          <w:rFonts w:asciiTheme="majorBidi" w:hAnsiTheme="majorBidi" w:cstheme="majorBidi"/>
        </w:rPr>
        <w:t xml:space="preserve"> and </w:t>
      </w:r>
      <w:r w:rsidR="00F161AD">
        <w:rPr>
          <w:rFonts w:asciiTheme="majorBidi" w:hAnsiTheme="majorBidi" w:cstheme="majorBidi"/>
        </w:rPr>
        <w:t>‘</w:t>
      </w:r>
      <w:r w:rsidR="00F161AD" w:rsidRPr="00F33802">
        <w:rPr>
          <w:rFonts w:asciiTheme="majorBidi" w:hAnsiTheme="majorBidi" w:cstheme="majorBidi"/>
          <w:i/>
          <w:iCs/>
        </w:rPr>
        <w:t>oversight</w:t>
      </w:r>
      <w:r w:rsidR="00F161AD">
        <w:rPr>
          <w:rFonts w:asciiTheme="majorBidi" w:hAnsiTheme="majorBidi" w:cstheme="majorBidi"/>
          <w:i/>
          <w:iCs/>
        </w:rPr>
        <w:t>’</w:t>
      </w:r>
      <w:r w:rsidRPr="00F33802">
        <w:rPr>
          <w:rFonts w:asciiTheme="majorBidi" w:hAnsiTheme="majorBidi" w:cstheme="majorBidi"/>
        </w:rPr>
        <w:t xml:space="preserve">. Prudence theory, as drawn from Piper (1966), underscores the composite (i.e., interdependence) between forward-looking </w:t>
      </w:r>
      <w:r w:rsidR="00FD11A2">
        <w:rPr>
          <w:rFonts w:asciiTheme="majorBidi" w:hAnsiTheme="majorBidi" w:cstheme="majorBidi"/>
        </w:rPr>
        <w:t>‘</w:t>
      </w:r>
      <w:r w:rsidRPr="00F33802">
        <w:rPr>
          <w:rFonts w:asciiTheme="majorBidi" w:hAnsiTheme="majorBidi" w:cstheme="majorBidi"/>
          <w:i/>
          <w:iCs/>
        </w:rPr>
        <w:t>foresight</w:t>
      </w:r>
      <w:r w:rsidR="00FD11A2">
        <w:rPr>
          <w:rFonts w:asciiTheme="majorBidi" w:hAnsiTheme="majorBidi" w:cstheme="majorBidi"/>
          <w:i/>
          <w:iCs/>
        </w:rPr>
        <w:t>’</w:t>
      </w:r>
      <w:r w:rsidRPr="00F33802">
        <w:rPr>
          <w:rFonts w:asciiTheme="majorBidi" w:hAnsiTheme="majorBidi" w:cstheme="majorBidi"/>
        </w:rPr>
        <w:t xml:space="preserve"> (anticipating future developments</w:t>
      </w:r>
      <w:r w:rsidR="00F161AD" w:rsidRPr="00F33802">
        <w:rPr>
          <w:rFonts w:asciiTheme="majorBidi" w:hAnsiTheme="majorBidi" w:cstheme="majorBidi"/>
        </w:rPr>
        <w:t>)</w:t>
      </w:r>
      <w:r w:rsidR="00F161AD">
        <w:rPr>
          <w:rFonts w:asciiTheme="majorBidi" w:hAnsiTheme="majorBidi" w:cstheme="majorBidi"/>
        </w:rPr>
        <w:t xml:space="preserve"> with </w:t>
      </w:r>
      <w:r w:rsidR="00F161AD" w:rsidRPr="00F33802">
        <w:rPr>
          <w:rFonts w:asciiTheme="majorBidi" w:hAnsiTheme="majorBidi" w:cstheme="majorBidi"/>
        </w:rPr>
        <w:t xml:space="preserve">present-focused </w:t>
      </w:r>
      <w:r w:rsidR="00F161AD">
        <w:rPr>
          <w:rFonts w:asciiTheme="majorBidi" w:hAnsiTheme="majorBidi" w:cstheme="majorBidi"/>
        </w:rPr>
        <w:t>‘</w:t>
      </w:r>
      <w:r w:rsidR="00F161AD" w:rsidRPr="00F33802">
        <w:rPr>
          <w:rFonts w:asciiTheme="majorBidi" w:hAnsiTheme="majorBidi" w:cstheme="majorBidi"/>
          <w:i/>
          <w:iCs/>
        </w:rPr>
        <w:t>oversight</w:t>
      </w:r>
      <w:r w:rsidR="00F161AD">
        <w:rPr>
          <w:rFonts w:asciiTheme="majorBidi" w:hAnsiTheme="majorBidi" w:cstheme="majorBidi"/>
          <w:i/>
          <w:iCs/>
        </w:rPr>
        <w:t>’</w:t>
      </w:r>
      <w:r w:rsidR="00F161AD" w:rsidRPr="00F33802">
        <w:rPr>
          <w:rFonts w:asciiTheme="majorBidi" w:hAnsiTheme="majorBidi" w:cstheme="majorBidi"/>
        </w:rPr>
        <w:t xml:space="preserve"> (ensuring accountability and governance)</w:t>
      </w:r>
      <w:r w:rsidR="00F161AD">
        <w:rPr>
          <w:rFonts w:asciiTheme="majorBidi" w:hAnsiTheme="majorBidi" w:cstheme="majorBidi"/>
        </w:rPr>
        <w:t>.</w:t>
      </w:r>
      <w:r w:rsidR="00F161AD" w:rsidRPr="00F33802">
        <w:rPr>
          <w:rFonts w:asciiTheme="majorBidi" w:hAnsiTheme="majorBidi" w:cstheme="majorBidi"/>
        </w:rPr>
        <w:t xml:space="preserve"> </w:t>
      </w:r>
    </w:p>
    <w:p w14:paraId="10276074" w14:textId="77777777" w:rsidR="00FB74DF" w:rsidRPr="00F33802" w:rsidRDefault="00FB74DF" w:rsidP="00CD1AEF">
      <w:pPr>
        <w:pStyle w:val="BodyText"/>
        <w:spacing w:line="360" w:lineRule="auto"/>
        <w:ind w:firstLine="284"/>
        <w:jc w:val="both"/>
        <w:rPr>
          <w:rFonts w:asciiTheme="majorBidi" w:hAnsiTheme="majorBidi" w:cstheme="majorBidi"/>
        </w:rPr>
      </w:pPr>
      <w:r w:rsidRPr="00F33802">
        <w:rPr>
          <w:rFonts w:asciiTheme="majorBidi" w:hAnsiTheme="majorBidi" w:cstheme="majorBidi"/>
        </w:rPr>
        <w:t xml:space="preserve">The simultaneous presence of these two dimensions of prudence, advocates for sustained and collective practitioner mindfulness and clear-sightedness during handover. In this sense, prudence can be understood as an engaged form of risk management which emphasises the need for managers to imagine and prepare for future outcomes. </w:t>
      </w:r>
    </w:p>
    <w:p w14:paraId="51ABEFFF" w14:textId="7566BAE5" w:rsidR="00FB74DF" w:rsidRPr="00F33802" w:rsidRDefault="00FB74DF" w:rsidP="00CD1AEF">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The key point to note is that </w:t>
      </w:r>
      <w:r w:rsidRPr="00F33802">
        <w:rPr>
          <w:rFonts w:asciiTheme="majorBidi" w:eastAsia="Times New Roman" w:hAnsiTheme="majorBidi" w:cstheme="majorBidi"/>
          <w:sz w:val="24"/>
          <w:szCs w:val="24"/>
        </w:rPr>
        <w:t>r</w:t>
      </w:r>
      <w:r w:rsidRPr="00F33802">
        <w:rPr>
          <w:rFonts w:asciiTheme="majorBidi" w:hAnsiTheme="majorBidi" w:cstheme="majorBidi"/>
          <w:sz w:val="24"/>
          <w:szCs w:val="24"/>
        </w:rPr>
        <w:t xml:space="preserve">isk readiness is when risk becomes the explicit object of managerial attention within a particular defined temporal horizon. However, crucially, this must be informed by prudential reasoning encompassing </w:t>
      </w:r>
      <w:r w:rsidR="00F161AD">
        <w:rPr>
          <w:rFonts w:asciiTheme="majorBidi" w:hAnsiTheme="majorBidi" w:cstheme="majorBidi"/>
        </w:rPr>
        <w:t>‘</w:t>
      </w:r>
      <w:r w:rsidR="00F161AD" w:rsidRPr="00F33802">
        <w:rPr>
          <w:rFonts w:asciiTheme="majorBidi" w:hAnsiTheme="majorBidi" w:cstheme="majorBidi"/>
          <w:i/>
          <w:iCs/>
        </w:rPr>
        <w:t>foresight</w:t>
      </w:r>
      <w:r w:rsidR="00F161AD">
        <w:rPr>
          <w:rFonts w:asciiTheme="majorBidi" w:hAnsiTheme="majorBidi" w:cstheme="majorBidi"/>
          <w:i/>
          <w:iCs/>
        </w:rPr>
        <w:t>’</w:t>
      </w:r>
      <w:r w:rsidR="00F161AD" w:rsidRPr="00F33802">
        <w:rPr>
          <w:rFonts w:asciiTheme="majorBidi" w:hAnsiTheme="majorBidi" w:cstheme="majorBidi"/>
        </w:rPr>
        <w:t xml:space="preserve"> and </w:t>
      </w:r>
      <w:r w:rsidR="00F161AD">
        <w:rPr>
          <w:rFonts w:asciiTheme="majorBidi" w:hAnsiTheme="majorBidi" w:cstheme="majorBidi"/>
        </w:rPr>
        <w:t>‘</w:t>
      </w:r>
      <w:r w:rsidR="00F161AD" w:rsidRPr="00F33802">
        <w:rPr>
          <w:rFonts w:asciiTheme="majorBidi" w:hAnsiTheme="majorBidi" w:cstheme="majorBidi"/>
          <w:i/>
          <w:iCs/>
        </w:rPr>
        <w:t>oversight</w:t>
      </w:r>
      <w:r w:rsidR="00F161AD">
        <w:rPr>
          <w:rFonts w:asciiTheme="majorBidi" w:hAnsiTheme="majorBidi" w:cstheme="majorBidi"/>
          <w:i/>
          <w:iCs/>
        </w:rPr>
        <w:t>’</w:t>
      </w:r>
      <w:r w:rsidRPr="00F33802">
        <w:rPr>
          <w:rFonts w:asciiTheme="majorBidi" w:hAnsiTheme="majorBidi" w:cstheme="majorBidi"/>
          <w:sz w:val="24"/>
          <w:szCs w:val="24"/>
        </w:rPr>
        <w:t xml:space="preserve">. </w:t>
      </w:r>
    </w:p>
    <w:p w14:paraId="4C22E9C5" w14:textId="39B9E27D" w:rsidR="00FB74DF" w:rsidRPr="00F33802" w:rsidRDefault="00FB74DF" w:rsidP="00CD1AEF">
      <w:pPr>
        <w:spacing w:after="0" w:line="360" w:lineRule="auto"/>
        <w:ind w:firstLine="284"/>
        <w:jc w:val="both"/>
        <w:rPr>
          <w:rFonts w:asciiTheme="majorBidi" w:hAnsiTheme="majorBidi" w:cstheme="majorBidi"/>
        </w:rPr>
      </w:pPr>
      <w:r w:rsidRPr="00F33802">
        <w:rPr>
          <w:rFonts w:asciiTheme="majorBidi" w:hAnsiTheme="majorBidi" w:cstheme="majorBidi"/>
          <w:sz w:val="24"/>
          <w:szCs w:val="24"/>
        </w:rPr>
        <w:t xml:space="preserve">Unfortunately, it will appear that there are insufficiencies in the existing treatments of risk readiness, which tend to isolate it from the broader cognitive demands of prudent decision-making. Thus, our viewing of risk readiness through the prism of prudence theory, identifying and exploring the interdependence of its constitutive dimensions. This necessitates a need to understand not only what the structure of interdependent readiness factors is when viewed through the temporal capabilities of </w:t>
      </w:r>
      <w:r w:rsidR="00F161AD">
        <w:rPr>
          <w:rFonts w:asciiTheme="majorBidi" w:hAnsiTheme="majorBidi" w:cstheme="majorBidi"/>
        </w:rPr>
        <w:t>‘</w:t>
      </w:r>
      <w:r w:rsidR="00F161AD" w:rsidRPr="00F33802">
        <w:rPr>
          <w:rFonts w:asciiTheme="majorBidi" w:hAnsiTheme="majorBidi" w:cstheme="majorBidi"/>
          <w:i/>
          <w:iCs/>
        </w:rPr>
        <w:t>foresight</w:t>
      </w:r>
      <w:r w:rsidR="00F161AD">
        <w:rPr>
          <w:rFonts w:asciiTheme="majorBidi" w:hAnsiTheme="majorBidi" w:cstheme="majorBidi"/>
          <w:i/>
          <w:iCs/>
        </w:rPr>
        <w:t>’</w:t>
      </w:r>
      <w:r w:rsidR="00F161AD" w:rsidRPr="00F33802">
        <w:rPr>
          <w:rFonts w:asciiTheme="majorBidi" w:hAnsiTheme="majorBidi" w:cstheme="majorBidi"/>
        </w:rPr>
        <w:t xml:space="preserve"> and </w:t>
      </w:r>
      <w:r w:rsidR="00F161AD">
        <w:rPr>
          <w:rFonts w:asciiTheme="majorBidi" w:hAnsiTheme="majorBidi" w:cstheme="majorBidi"/>
        </w:rPr>
        <w:t>‘</w:t>
      </w:r>
      <w:r w:rsidR="00F161AD" w:rsidRPr="00F33802">
        <w:rPr>
          <w:rFonts w:asciiTheme="majorBidi" w:hAnsiTheme="majorBidi" w:cstheme="majorBidi"/>
          <w:i/>
          <w:iCs/>
        </w:rPr>
        <w:t>oversight</w:t>
      </w:r>
      <w:r w:rsidR="00F161AD">
        <w:rPr>
          <w:rFonts w:asciiTheme="majorBidi" w:hAnsiTheme="majorBidi" w:cstheme="majorBidi"/>
          <w:i/>
          <w:iCs/>
        </w:rPr>
        <w:t>’</w:t>
      </w:r>
      <w:r w:rsidRPr="00F33802">
        <w:rPr>
          <w:rFonts w:asciiTheme="majorBidi" w:hAnsiTheme="majorBidi" w:cstheme="majorBidi"/>
          <w:sz w:val="24"/>
          <w:szCs w:val="24"/>
        </w:rPr>
        <w:t xml:space="preserve">, and how do these factors interact, but also to what extent the structure of these readiness factors predicts </w:t>
      </w:r>
      <w:r w:rsidRPr="009B13B9">
        <w:rPr>
          <w:rFonts w:asciiTheme="majorBidi" w:hAnsiTheme="majorBidi" w:cstheme="majorBidi"/>
          <w:sz w:val="24"/>
          <w:szCs w:val="24"/>
        </w:rPr>
        <w:t>major</w:t>
      </w:r>
      <w:r w:rsidRPr="00F33802">
        <w:rPr>
          <w:rFonts w:asciiTheme="majorBidi" w:hAnsiTheme="majorBidi" w:cstheme="majorBidi"/>
          <w:sz w:val="24"/>
          <w:szCs w:val="24"/>
        </w:rPr>
        <w:t xml:space="preserve"> infrastructure project outcomes.</w:t>
      </w:r>
    </w:p>
    <w:p w14:paraId="6A02140A" w14:textId="77777777" w:rsidR="00DD457E" w:rsidRPr="00F33802" w:rsidRDefault="00DD457E" w:rsidP="00CF5D47">
      <w:pPr>
        <w:pStyle w:val="BodyText"/>
        <w:spacing w:line="360" w:lineRule="auto"/>
        <w:jc w:val="both"/>
        <w:rPr>
          <w:rFonts w:asciiTheme="majorBidi" w:hAnsiTheme="majorBidi" w:cstheme="majorBidi"/>
        </w:rPr>
      </w:pPr>
    </w:p>
    <w:p w14:paraId="6CC7AAF5" w14:textId="4807F3BB" w:rsidR="00DD457E" w:rsidRPr="00F33802" w:rsidRDefault="00DD457E" w:rsidP="00DD457E">
      <w:pPr>
        <w:pStyle w:val="BodyText"/>
        <w:spacing w:line="360" w:lineRule="auto"/>
        <w:jc w:val="both"/>
        <w:rPr>
          <w:rFonts w:asciiTheme="majorBidi" w:hAnsiTheme="majorBidi" w:cstheme="majorBidi"/>
          <w:b/>
        </w:rPr>
      </w:pPr>
      <w:r w:rsidRPr="00F33802">
        <w:rPr>
          <w:rFonts w:asciiTheme="majorBidi" w:hAnsiTheme="majorBidi" w:cstheme="majorBidi"/>
          <w:b/>
        </w:rPr>
        <w:t xml:space="preserve">4.0 </w:t>
      </w:r>
      <w:r w:rsidR="0044650B" w:rsidRPr="00F33802">
        <w:rPr>
          <w:rFonts w:asciiTheme="majorBidi" w:hAnsiTheme="majorBidi" w:cstheme="majorBidi"/>
          <w:b/>
        </w:rPr>
        <w:t>The study</w:t>
      </w:r>
    </w:p>
    <w:p w14:paraId="42F6655A" w14:textId="77777777" w:rsidR="00DD457E" w:rsidRPr="00F33802" w:rsidRDefault="00DD457E" w:rsidP="00E8547E">
      <w:pPr>
        <w:spacing w:after="0" w:line="360" w:lineRule="auto"/>
        <w:jc w:val="both"/>
        <w:rPr>
          <w:rFonts w:asciiTheme="majorBidi" w:eastAsia="Times New Roman" w:hAnsiTheme="majorBidi" w:cstheme="majorBidi"/>
          <w:i/>
          <w:iCs/>
          <w:sz w:val="24"/>
          <w:szCs w:val="24"/>
        </w:rPr>
      </w:pPr>
      <w:r w:rsidRPr="00F33802">
        <w:rPr>
          <w:rFonts w:asciiTheme="majorBidi" w:eastAsia="Times New Roman" w:hAnsiTheme="majorBidi" w:cstheme="majorBidi"/>
          <w:i/>
          <w:iCs/>
          <w:sz w:val="24"/>
          <w:szCs w:val="24"/>
        </w:rPr>
        <w:t>4.1 Overall approach</w:t>
      </w:r>
    </w:p>
    <w:p w14:paraId="4EE989D1" w14:textId="5089DDC0" w:rsidR="001E162F" w:rsidRPr="00F33802" w:rsidRDefault="00DD457E" w:rsidP="00E8547E">
      <w:pPr>
        <w:spacing w:after="0" w:line="360" w:lineRule="auto"/>
        <w:jc w:val="both"/>
        <w:rPr>
          <w:rFonts w:asciiTheme="majorBidi" w:eastAsia="Times New Roman" w:hAnsiTheme="majorBidi" w:cstheme="majorBidi"/>
          <w:sz w:val="24"/>
          <w:szCs w:val="24"/>
        </w:rPr>
      </w:pPr>
      <w:r w:rsidRPr="00F33802">
        <w:rPr>
          <w:rFonts w:asciiTheme="majorBidi" w:eastAsia="Times New Roman" w:hAnsiTheme="majorBidi" w:cstheme="majorBidi"/>
          <w:sz w:val="24"/>
          <w:szCs w:val="24"/>
        </w:rPr>
        <w:lastRenderedPageBreak/>
        <w:t xml:space="preserve">Influenced by the desire to cross-verify our findings through different research techniques (Jick 1979), we employed a </w:t>
      </w:r>
      <w:r w:rsidRPr="00F33802">
        <w:rPr>
          <w:rFonts w:asciiTheme="majorBidi" w:hAnsiTheme="majorBidi" w:cstheme="majorBidi"/>
          <w:sz w:val="24"/>
          <w:szCs w:val="24"/>
        </w:rPr>
        <w:t xml:space="preserve">three-stage sequential </w:t>
      </w:r>
      <w:r w:rsidR="0021276E" w:rsidRPr="00F33802">
        <w:rPr>
          <w:rFonts w:asciiTheme="majorBidi" w:hAnsiTheme="majorBidi" w:cstheme="majorBidi"/>
          <w:sz w:val="24"/>
          <w:szCs w:val="24"/>
        </w:rPr>
        <w:t>(</w:t>
      </w:r>
      <w:r w:rsidR="0021276E" w:rsidRPr="00F33802">
        <w:rPr>
          <w:rFonts w:asciiTheme="majorBidi" w:hAnsiTheme="majorBidi" w:cstheme="majorBidi"/>
          <w:i/>
          <w:iCs/>
          <w:sz w:val="24"/>
          <w:szCs w:val="24"/>
        </w:rPr>
        <w:t>qual</w:t>
      </w:r>
      <w:r w:rsidR="0021276E" w:rsidRPr="00F33802">
        <w:rPr>
          <w:rFonts w:asciiTheme="majorBidi" w:hAnsiTheme="majorBidi" w:cstheme="majorBidi"/>
          <w:sz w:val="24"/>
          <w:szCs w:val="24"/>
        </w:rPr>
        <w:t>→</w:t>
      </w:r>
      <w:r w:rsidR="0021276E" w:rsidRPr="00F33802">
        <w:rPr>
          <w:rFonts w:asciiTheme="majorBidi" w:hAnsiTheme="majorBidi" w:cstheme="majorBidi"/>
          <w:i/>
          <w:iCs/>
          <w:sz w:val="24"/>
          <w:szCs w:val="24"/>
        </w:rPr>
        <w:t>quant</w:t>
      </w:r>
      <w:r w:rsidR="0021276E" w:rsidRPr="00F33802">
        <w:rPr>
          <w:rFonts w:asciiTheme="majorBidi" w:hAnsiTheme="majorBidi" w:cstheme="majorBidi"/>
          <w:sz w:val="24"/>
          <w:szCs w:val="24"/>
        </w:rPr>
        <w:t>→</w:t>
      </w:r>
      <w:r w:rsidR="0021276E" w:rsidRPr="00F33802">
        <w:rPr>
          <w:rFonts w:asciiTheme="majorBidi" w:hAnsiTheme="majorBidi" w:cstheme="majorBidi"/>
          <w:i/>
          <w:iCs/>
          <w:sz w:val="24"/>
          <w:szCs w:val="24"/>
        </w:rPr>
        <w:t>quant</w:t>
      </w:r>
      <w:r w:rsidR="0021276E" w:rsidRPr="00F33802">
        <w:rPr>
          <w:rFonts w:asciiTheme="majorBidi" w:hAnsiTheme="majorBidi" w:cstheme="majorBidi"/>
          <w:sz w:val="24"/>
          <w:szCs w:val="24"/>
        </w:rPr>
        <w:t>)</w:t>
      </w:r>
      <w:r w:rsidRPr="00F33802">
        <w:rPr>
          <w:rFonts w:asciiTheme="majorBidi" w:hAnsiTheme="majorBidi" w:cstheme="majorBidi"/>
          <w:sz w:val="24"/>
          <w:szCs w:val="24"/>
        </w:rPr>
        <w:t xml:space="preserve"> </w:t>
      </w:r>
      <w:r w:rsidRPr="00F33802">
        <w:rPr>
          <w:rFonts w:asciiTheme="majorBidi" w:eastAsia="Times New Roman" w:hAnsiTheme="majorBidi" w:cstheme="majorBidi"/>
          <w:sz w:val="24"/>
          <w:szCs w:val="24"/>
        </w:rPr>
        <w:t xml:space="preserve">multi-methodological approach (Boyer and Swink 2008; Choi </w:t>
      </w:r>
      <w:r w:rsidR="009A3DE3" w:rsidRPr="00F33802">
        <w:rPr>
          <w:rFonts w:asciiTheme="majorBidi" w:eastAsia="Times New Roman" w:hAnsiTheme="majorBidi" w:cstheme="majorBidi"/>
          <w:sz w:val="24"/>
          <w:szCs w:val="24"/>
        </w:rPr>
        <w:t xml:space="preserve">et al. </w:t>
      </w:r>
      <w:r w:rsidRPr="00F33802">
        <w:rPr>
          <w:rFonts w:asciiTheme="majorBidi" w:eastAsia="Times New Roman" w:hAnsiTheme="majorBidi" w:cstheme="majorBidi"/>
          <w:sz w:val="24"/>
          <w:szCs w:val="24"/>
        </w:rPr>
        <w:t xml:space="preserve">2016). </w:t>
      </w:r>
      <w:r w:rsidR="003A6EA1" w:rsidRPr="00F33802">
        <w:rPr>
          <w:rFonts w:asciiTheme="majorBidi" w:eastAsia="Times New Roman" w:hAnsiTheme="majorBidi" w:cstheme="majorBidi"/>
          <w:sz w:val="24"/>
          <w:szCs w:val="24"/>
        </w:rPr>
        <w:t xml:space="preserve">Having planned the three-phase study, each study required the results of the previous study to develop the detailed plan, so in the next section, we will outline the methodology and results of each individual study steps in turn. </w:t>
      </w:r>
      <w:r w:rsidRPr="00F33802">
        <w:rPr>
          <w:rFonts w:asciiTheme="majorBidi" w:eastAsia="Times New Roman" w:hAnsiTheme="majorBidi" w:cstheme="majorBidi"/>
          <w:sz w:val="24"/>
          <w:szCs w:val="24"/>
        </w:rPr>
        <w:t xml:space="preserve">Figure </w:t>
      </w:r>
      <w:ins w:id="2" w:author="Udechukwu Ojiako" w:date="2026-01-30T09:15:00Z" w16du:dateUtc="2026-01-30T14:15:00Z">
        <w:r w:rsidR="007744B3">
          <w:rPr>
            <w:rFonts w:asciiTheme="majorBidi" w:eastAsia="Times New Roman" w:hAnsiTheme="majorBidi" w:cstheme="majorBidi"/>
            <w:sz w:val="24"/>
            <w:szCs w:val="24"/>
          </w:rPr>
          <w:t>2</w:t>
        </w:r>
        <w:r w:rsidR="007744B3" w:rsidRPr="00F33802">
          <w:rPr>
            <w:rFonts w:asciiTheme="majorBidi" w:eastAsia="Times New Roman" w:hAnsiTheme="majorBidi" w:cstheme="majorBidi"/>
            <w:sz w:val="24"/>
            <w:szCs w:val="24"/>
          </w:rPr>
          <w:t xml:space="preserve"> </w:t>
        </w:r>
      </w:ins>
      <w:r w:rsidRPr="00F33802">
        <w:rPr>
          <w:rFonts w:asciiTheme="majorBidi" w:eastAsia="Times New Roman" w:hAnsiTheme="majorBidi" w:cstheme="majorBidi"/>
          <w:sz w:val="24"/>
          <w:szCs w:val="24"/>
        </w:rPr>
        <w:t xml:space="preserve">(below) provides a diagrammatic representation of our study, partially derived and adapted from Al-Mazrouie et al. (2021) and Ojiako et al. (2024). </w:t>
      </w:r>
    </w:p>
    <w:p w14:paraId="66115644" w14:textId="665BBC59" w:rsidR="00FD4449" w:rsidRPr="00F33802" w:rsidRDefault="004F7216" w:rsidP="004835BF">
      <w:pPr>
        <w:spacing w:after="0" w:line="360" w:lineRule="auto"/>
        <w:ind w:firstLine="284"/>
        <w:jc w:val="both"/>
        <w:rPr>
          <w:rFonts w:asciiTheme="majorBidi" w:hAnsiTheme="majorBidi" w:cstheme="majorBidi"/>
        </w:rPr>
      </w:pPr>
      <w:r w:rsidRPr="00F33802">
        <w:rPr>
          <w:rFonts w:asciiTheme="majorBidi" w:eastAsia="Times New Roman" w:hAnsiTheme="majorBidi" w:cstheme="majorBidi"/>
          <w:sz w:val="24"/>
          <w:szCs w:val="24"/>
        </w:rPr>
        <w:t xml:space="preserve">The three, sequential studies logically flow from one to the next, each time applying findings from one study as the foundation for the next. </w:t>
      </w:r>
      <w:r w:rsidRPr="00F33802">
        <w:rPr>
          <w:rFonts w:asciiTheme="majorBidi" w:eastAsia="Times New Roman" w:hAnsiTheme="majorBidi" w:cstheme="majorBidi"/>
          <w:i/>
          <w:iCs/>
          <w:sz w:val="24"/>
          <w:szCs w:val="24"/>
        </w:rPr>
        <w:t>Study 1</w:t>
      </w:r>
      <w:r w:rsidRPr="00F33802">
        <w:rPr>
          <w:rFonts w:asciiTheme="majorBidi" w:eastAsia="Times New Roman" w:hAnsiTheme="majorBidi" w:cstheme="majorBidi"/>
          <w:sz w:val="24"/>
          <w:szCs w:val="24"/>
        </w:rPr>
        <w:t xml:space="preserve"> utilise</w:t>
      </w:r>
      <w:r w:rsidR="00E8547E">
        <w:rPr>
          <w:rFonts w:asciiTheme="majorBidi" w:eastAsia="Times New Roman" w:hAnsiTheme="majorBidi" w:cstheme="majorBidi"/>
          <w:sz w:val="24"/>
          <w:szCs w:val="24"/>
        </w:rPr>
        <w:t>s</w:t>
      </w:r>
      <w:r w:rsidRPr="00F33802">
        <w:rPr>
          <w:rFonts w:asciiTheme="majorBidi" w:eastAsia="Times New Roman" w:hAnsiTheme="majorBidi" w:cstheme="majorBidi"/>
          <w:sz w:val="24"/>
          <w:szCs w:val="24"/>
        </w:rPr>
        <w:t xml:space="preserve"> ISM-MICMAC analysis with focus group data to identify and structure key risk readiness capability factors</w:t>
      </w:r>
      <w:r w:rsidR="001668AD" w:rsidRPr="00F33802">
        <w:rPr>
          <w:rFonts w:asciiTheme="majorBidi" w:eastAsia="Times New Roman" w:hAnsiTheme="majorBidi" w:cstheme="majorBidi"/>
          <w:sz w:val="24"/>
          <w:szCs w:val="24"/>
        </w:rPr>
        <w:t xml:space="preserve"> (and their interdependence)</w:t>
      </w:r>
      <w:r w:rsidRPr="00F33802">
        <w:rPr>
          <w:rFonts w:asciiTheme="majorBidi" w:eastAsia="Times New Roman" w:hAnsiTheme="majorBidi" w:cstheme="majorBidi"/>
          <w:sz w:val="24"/>
          <w:szCs w:val="24"/>
        </w:rPr>
        <w:t xml:space="preserve">. Findings from </w:t>
      </w:r>
      <w:r w:rsidRPr="00F33802">
        <w:rPr>
          <w:rFonts w:asciiTheme="majorBidi" w:eastAsia="Times New Roman" w:hAnsiTheme="majorBidi" w:cstheme="majorBidi"/>
          <w:i/>
          <w:iCs/>
          <w:sz w:val="24"/>
          <w:szCs w:val="24"/>
        </w:rPr>
        <w:t>Study 1</w:t>
      </w:r>
      <w:r w:rsidRPr="00F33802">
        <w:rPr>
          <w:rFonts w:asciiTheme="majorBidi" w:eastAsia="Times New Roman" w:hAnsiTheme="majorBidi" w:cstheme="majorBidi"/>
          <w:sz w:val="24"/>
          <w:szCs w:val="24"/>
        </w:rPr>
        <w:t xml:space="preserve">, </w:t>
      </w:r>
      <w:r w:rsidR="00E8547E">
        <w:rPr>
          <w:rFonts w:asciiTheme="majorBidi" w:eastAsia="Times New Roman" w:hAnsiTheme="majorBidi" w:cstheme="majorBidi"/>
          <w:sz w:val="24"/>
          <w:szCs w:val="24"/>
        </w:rPr>
        <w:t>will</w:t>
      </w:r>
      <w:r w:rsidRPr="00F33802">
        <w:rPr>
          <w:rFonts w:asciiTheme="majorBidi" w:eastAsia="Times New Roman" w:hAnsiTheme="majorBidi" w:cstheme="majorBidi"/>
          <w:sz w:val="24"/>
          <w:szCs w:val="24"/>
        </w:rPr>
        <w:t xml:space="preserve"> directly inform the development of the survey instrument for </w:t>
      </w:r>
      <w:r w:rsidRPr="00F33802">
        <w:rPr>
          <w:rFonts w:asciiTheme="majorBidi" w:eastAsia="Times New Roman" w:hAnsiTheme="majorBidi" w:cstheme="majorBidi"/>
          <w:i/>
          <w:iCs/>
          <w:sz w:val="24"/>
          <w:szCs w:val="24"/>
        </w:rPr>
        <w:t>Study 2</w:t>
      </w:r>
      <w:r w:rsidRPr="00F33802">
        <w:rPr>
          <w:rFonts w:asciiTheme="majorBidi" w:eastAsia="Times New Roman" w:hAnsiTheme="majorBidi" w:cstheme="majorBidi"/>
          <w:sz w:val="24"/>
          <w:szCs w:val="24"/>
        </w:rPr>
        <w:t xml:space="preserve">. The factor structure of the readiness elements, </w:t>
      </w:r>
      <w:r w:rsidR="00E8547E">
        <w:rPr>
          <w:rFonts w:asciiTheme="majorBidi" w:eastAsia="Times New Roman" w:hAnsiTheme="majorBidi" w:cstheme="majorBidi"/>
          <w:sz w:val="24"/>
          <w:szCs w:val="24"/>
        </w:rPr>
        <w:t>will then be</w:t>
      </w:r>
      <w:r w:rsidRPr="00F33802">
        <w:rPr>
          <w:rFonts w:asciiTheme="majorBidi" w:eastAsia="Times New Roman" w:hAnsiTheme="majorBidi" w:cstheme="majorBidi"/>
          <w:sz w:val="24"/>
          <w:szCs w:val="24"/>
        </w:rPr>
        <w:t xml:space="preserve"> empirically validated in </w:t>
      </w:r>
      <w:r w:rsidRPr="00F33802">
        <w:rPr>
          <w:rFonts w:asciiTheme="majorBidi" w:eastAsia="Times New Roman" w:hAnsiTheme="majorBidi" w:cstheme="majorBidi"/>
          <w:i/>
          <w:iCs/>
          <w:sz w:val="24"/>
          <w:szCs w:val="24"/>
        </w:rPr>
        <w:t>Study 2</w:t>
      </w:r>
      <w:r w:rsidRPr="00F33802">
        <w:rPr>
          <w:rFonts w:asciiTheme="majorBidi" w:eastAsia="Times New Roman" w:hAnsiTheme="majorBidi" w:cstheme="majorBidi"/>
          <w:sz w:val="24"/>
          <w:szCs w:val="24"/>
        </w:rPr>
        <w:t>, reframing them into temporal ‘</w:t>
      </w:r>
      <w:r w:rsidRPr="00F33802">
        <w:rPr>
          <w:rFonts w:asciiTheme="majorBidi" w:eastAsia="Times New Roman" w:hAnsiTheme="majorBidi" w:cstheme="majorBidi"/>
          <w:i/>
          <w:iCs/>
          <w:sz w:val="24"/>
          <w:szCs w:val="24"/>
        </w:rPr>
        <w:t>foresight’</w:t>
      </w:r>
      <w:r w:rsidRPr="00F33802">
        <w:rPr>
          <w:rFonts w:asciiTheme="majorBidi" w:eastAsia="Times New Roman" w:hAnsiTheme="majorBidi" w:cstheme="majorBidi"/>
          <w:sz w:val="24"/>
          <w:szCs w:val="24"/>
        </w:rPr>
        <w:t xml:space="preserve"> </w:t>
      </w:r>
      <w:r w:rsidR="002C63B0">
        <w:rPr>
          <w:rFonts w:asciiTheme="majorBidi" w:eastAsia="Times New Roman" w:hAnsiTheme="majorBidi" w:cstheme="majorBidi"/>
          <w:sz w:val="24"/>
          <w:szCs w:val="24"/>
        </w:rPr>
        <w:t xml:space="preserve">and </w:t>
      </w:r>
      <w:r w:rsidR="002C63B0" w:rsidRPr="00F33802">
        <w:rPr>
          <w:rFonts w:asciiTheme="majorBidi" w:eastAsia="Times New Roman" w:hAnsiTheme="majorBidi" w:cstheme="majorBidi"/>
          <w:sz w:val="24"/>
          <w:szCs w:val="24"/>
        </w:rPr>
        <w:t>‘</w:t>
      </w:r>
      <w:r w:rsidR="002C63B0" w:rsidRPr="00F33802">
        <w:rPr>
          <w:rFonts w:asciiTheme="majorBidi" w:eastAsia="Times New Roman" w:hAnsiTheme="majorBidi" w:cstheme="majorBidi"/>
          <w:i/>
          <w:iCs/>
          <w:sz w:val="24"/>
          <w:szCs w:val="24"/>
        </w:rPr>
        <w:t>oversight’</w:t>
      </w:r>
      <w:r w:rsidR="002C63B0" w:rsidRPr="00F33802">
        <w:rPr>
          <w:rFonts w:asciiTheme="majorBidi" w:eastAsia="Times New Roman" w:hAnsiTheme="majorBidi" w:cstheme="majorBidi"/>
          <w:sz w:val="24"/>
          <w:szCs w:val="24"/>
        </w:rPr>
        <w:t xml:space="preserve"> </w:t>
      </w:r>
      <w:r w:rsidRPr="00F33802">
        <w:rPr>
          <w:rFonts w:asciiTheme="majorBidi" w:eastAsia="Times New Roman" w:hAnsiTheme="majorBidi" w:cstheme="majorBidi"/>
          <w:sz w:val="24"/>
          <w:szCs w:val="24"/>
        </w:rPr>
        <w:t xml:space="preserve">constructs through </w:t>
      </w:r>
      <w:r w:rsidR="00E8547E" w:rsidRPr="00E8547E">
        <w:rPr>
          <w:rFonts w:asciiTheme="majorBidi" w:eastAsia="Times New Roman" w:hAnsiTheme="majorBidi" w:cstheme="majorBidi"/>
          <w:sz w:val="24"/>
          <w:szCs w:val="24"/>
        </w:rPr>
        <w:t>Exploratory Factor Analysis (EFA) and Confirmatory Factor Analysis (CFA)</w:t>
      </w:r>
      <w:r w:rsidRPr="00F33802">
        <w:rPr>
          <w:rFonts w:asciiTheme="majorBidi" w:eastAsia="Times New Roman" w:hAnsiTheme="majorBidi" w:cstheme="majorBidi"/>
          <w:sz w:val="24"/>
          <w:szCs w:val="24"/>
        </w:rPr>
        <w:t xml:space="preserve">. Finally, </w:t>
      </w:r>
      <w:r w:rsidRPr="00F33802">
        <w:rPr>
          <w:rFonts w:asciiTheme="majorBidi" w:eastAsia="Times New Roman" w:hAnsiTheme="majorBidi" w:cstheme="majorBidi"/>
          <w:i/>
          <w:iCs/>
          <w:sz w:val="24"/>
          <w:szCs w:val="24"/>
        </w:rPr>
        <w:t>Study 3</w:t>
      </w:r>
      <w:r w:rsidRPr="00F33802">
        <w:rPr>
          <w:rFonts w:asciiTheme="majorBidi" w:eastAsia="Times New Roman" w:hAnsiTheme="majorBidi" w:cstheme="majorBidi"/>
          <w:sz w:val="24"/>
          <w:szCs w:val="24"/>
        </w:rPr>
        <w:t xml:space="preserve"> </w:t>
      </w:r>
      <w:r w:rsidR="00E8547E">
        <w:rPr>
          <w:rFonts w:asciiTheme="majorBidi" w:eastAsia="Times New Roman" w:hAnsiTheme="majorBidi" w:cstheme="majorBidi"/>
          <w:sz w:val="24"/>
          <w:szCs w:val="24"/>
        </w:rPr>
        <w:t xml:space="preserve">will </w:t>
      </w:r>
      <w:r w:rsidRPr="00F33802">
        <w:rPr>
          <w:rFonts w:asciiTheme="majorBidi" w:eastAsia="Times New Roman" w:hAnsiTheme="majorBidi" w:cstheme="majorBidi"/>
          <w:sz w:val="24"/>
          <w:szCs w:val="24"/>
        </w:rPr>
        <w:t>appl</w:t>
      </w:r>
      <w:r w:rsidR="00E8547E">
        <w:rPr>
          <w:rFonts w:asciiTheme="majorBidi" w:eastAsia="Times New Roman" w:hAnsiTheme="majorBidi" w:cstheme="majorBidi"/>
          <w:sz w:val="24"/>
          <w:szCs w:val="24"/>
        </w:rPr>
        <w:t>y</w:t>
      </w:r>
      <w:r w:rsidRPr="00F33802">
        <w:rPr>
          <w:rFonts w:asciiTheme="majorBidi" w:eastAsia="Times New Roman" w:hAnsiTheme="majorBidi" w:cstheme="majorBidi"/>
          <w:sz w:val="24"/>
          <w:szCs w:val="24"/>
        </w:rPr>
        <w:t xml:space="preserve"> th</w:t>
      </w:r>
      <w:r w:rsidR="00E8547E">
        <w:rPr>
          <w:rFonts w:asciiTheme="majorBidi" w:eastAsia="Times New Roman" w:hAnsiTheme="majorBidi" w:cstheme="majorBidi"/>
          <w:sz w:val="24"/>
          <w:szCs w:val="24"/>
        </w:rPr>
        <w:t>e</w:t>
      </w:r>
      <w:r w:rsidRPr="00F33802">
        <w:rPr>
          <w:rFonts w:asciiTheme="majorBidi" w:eastAsia="Times New Roman" w:hAnsiTheme="majorBidi" w:cstheme="majorBidi"/>
          <w:sz w:val="24"/>
          <w:szCs w:val="24"/>
        </w:rPr>
        <w:t xml:space="preserve"> confirmed ‘</w:t>
      </w:r>
      <w:r w:rsidRPr="00F33802">
        <w:rPr>
          <w:rFonts w:asciiTheme="majorBidi" w:eastAsia="Times New Roman" w:hAnsiTheme="majorBidi" w:cstheme="majorBidi"/>
          <w:i/>
          <w:iCs/>
          <w:sz w:val="24"/>
          <w:szCs w:val="24"/>
        </w:rPr>
        <w:t>foresight’</w:t>
      </w:r>
      <w:r w:rsidRPr="00F33802">
        <w:rPr>
          <w:rFonts w:asciiTheme="majorBidi" w:eastAsia="Times New Roman" w:hAnsiTheme="majorBidi" w:cstheme="majorBidi"/>
          <w:sz w:val="24"/>
          <w:szCs w:val="24"/>
        </w:rPr>
        <w:t xml:space="preserve"> </w:t>
      </w:r>
      <w:r w:rsidR="002C63B0">
        <w:rPr>
          <w:rFonts w:asciiTheme="majorBidi" w:eastAsia="Times New Roman" w:hAnsiTheme="majorBidi" w:cstheme="majorBidi"/>
          <w:sz w:val="24"/>
          <w:szCs w:val="24"/>
        </w:rPr>
        <w:t xml:space="preserve">and </w:t>
      </w:r>
      <w:r w:rsidR="002C63B0" w:rsidRPr="00F33802">
        <w:rPr>
          <w:rFonts w:asciiTheme="majorBidi" w:eastAsia="Times New Roman" w:hAnsiTheme="majorBidi" w:cstheme="majorBidi"/>
          <w:sz w:val="24"/>
          <w:szCs w:val="24"/>
        </w:rPr>
        <w:t>‘</w:t>
      </w:r>
      <w:r w:rsidR="002C63B0" w:rsidRPr="00F33802">
        <w:rPr>
          <w:rFonts w:asciiTheme="majorBidi" w:eastAsia="Times New Roman" w:hAnsiTheme="majorBidi" w:cstheme="majorBidi"/>
          <w:i/>
          <w:iCs/>
          <w:sz w:val="24"/>
          <w:szCs w:val="24"/>
        </w:rPr>
        <w:t>oversight’</w:t>
      </w:r>
      <w:r w:rsidR="002C63B0" w:rsidRPr="00F33802">
        <w:rPr>
          <w:rFonts w:asciiTheme="majorBidi" w:eastAsia="Times New Roman" w:hAnsiTheme="majorBidi" w:cstheme="majorBidi"/>
          <w:sz w:val="24"/>
          <w:szCs w:val="24"/>
        </w:rPr>
        <w:t xml:space="preserve"> </w:t>
      </w:r>
      <w:r w:rsidRPr="00F33802">
        <w:rPr>
          <w:rFonts w:asciiTheme="majorBidi" w:eastAsia="Times New Roman" w:hAnsiTheme="majorBidi" w:cstheme="majorBidi"/>
          <w:sz w:val="24"/>
          <w:szCs w:val="24"/>
        </w:rPr>
        <w:t xml:space="preserve">structure from </w:t>
      </w:r>
      <w:r w:rsidRPr="00F33802">
        <w:rPr>
          <w:rFonts w:asciiTheme="majorBidi" w:eastAsia="Times New Roman" w:hAnsiTheme="majorBidi" w:cstheme="majorBidi"/>
          <w:i/>
          <w:iCs/>
          <w:sz w:val="24"/>
          <w:szCs w:val="24"/>
        </w:rPr>
        <w:t>Study 2</w:t>
      </w:r>
      <w:r w:rsidRPr="00F33802">
        <w:rPr>
          <w:rFonts w:asciiTheme="majorBidi" w:eastAsia="Times New Roman" w:hAnsiTheme="majorBidi" w:cstheme="majorBidi"/>
          <w:sz w:val="24"/>
          <w:szCs w:val="24"/>
        </w:rPr>
        <w:t xml:space="preserve"> as independent variables to test their predictive validity on successful project handover (i.e., ‘</w:t>
      </w:r>
      <w:r w:rsidRPr="00F33802">
        <w:rPr>
          <w:rFonts w:asciiTheme="majorBidi" w:eastAsia="Times New Roman" w:hAnsiTheme="majorBidi" w:cstheme="majorBidi"/>
          <w:i/>
          <w:sz w:val="24"/>
          <w:szCs w:val="24"/>
        </w:rPr>
        <w:t>timeliness’</w:t>
      </w:r>
      <w:r w:rsidRPr="00F33802">
        <w:rPr>
          <w:rFonts w:asciiTheme="majorBidi" w:eastAsia="Times New Roman" w:hAnsiTheme="majorBidi" w:cstheme="majorBidi"/>
          <w:sz w:val="24"/>
          <w:szCs w:val="24"/>
        </w:rPr>
        <w:t xml:space="preserve"> and ‘</w:t>
      </w:r>
      <w:r w:rsidRPr="00F33802">
        <w:rPr>
          <w:rFonts w:asciiTheme="majorBidi" w:eastAsia="Times New Roman" w:hAnsiTheme="majorBidi" w:cstheme="majorBidi"/>
          <w:i/>
          <w:sz w:val="24"/>
          <w:szCs w:val="24"/>
        </w:rPr>
        <w:t>functionality’</w:t>
      </w:r>
      <w:r w:rsidRPr="00F33802">
        <w:rPr>
          <w:rFonts w:asciiTheme="majorBidi" w:eastAsia="Times New Roman" w:hAnsiTheme="majorBidi" w:cstheme="majorBidi"/>
          <w:sz w:val="24"/>
          <w:szCs w:val="24"/>
        </w:rPr>
        <w:t>), using Structural equation modelling (SEM) and Artificial Neural Networks (ANN), thereby building upon and implementing the refined findings from the preceding studies. In the next section, we outline the individual study steps.</w:t>
      </w:r>
      <w:r w:rsidR="00FD4449" w:rsidRPr="00F33802">
        <w:rPr>
          <w:rFonts w:asciiTheme="majorBidi" w:hAnsiTheme="majorBidi" w:cstheme="majorBidi"/>
        </w:rPr>
        <w:t xml:space="preserve"> </w:t>
      </w:r>
    </w:p>
    <w:p w14:paraId="4C66FB6A" w14:textId="11D06316" w:rsidR="00F409EC" w:rsidRPr="00F33802" w:rsidRDefault="00FD4449" w:rsidP="00E8547E">
      <w:pPr>
        <w:spacing w:after="0" w:line="360" w:lineRule="auto"/>
        <w:ind w:firstLine="284"/>
        <w:jc w:val="both"/>
        <w:rPr>
          <w:rFonts w:asciiTheme="majorBidi" w:eastAsia="Times New Roman" w:hAnsiTheme="majorBidi" w:cstheme="majorBidi"/>
          <w:sz w:val="24"/>
          <w:szCs w:val="24"/>
        </w:rPr>
      </w:pPr>
      <w:r w:rsidRPr="00F33802">
        <w:rPr>
          <w:rFonts w:asciiTheme="majorBidi" w:eastAsia="Times New Roman" w:hAnsiTheme="majorBidi" w:cstheme="majorBidi"/>
          <w:sz w:val="24"/>
          <w:szCs w:val="24"/>
        </w:rPr>
        <w:t>A point to worth highlighting is that the use of SEM (</w:t>
      </w:r>
      <w:r w:rsidRPr="009B13B9">
        <w:rPr>
          <w:rFonts w:asciiTheme="majorBidi" w:eastAsia="Times New Roman" w:hAnsiTheme="majorBidi" w:cstheme="majorBidi"/>
          <w:i/>
          <w:iCs/>
          <w:sz w:val="24"/>
          <w:szCs w:val="24"/>
        </w:rPr>
        <w:t>Study 2</w:t>
      </w:r>
      <w:r w:rsidRPr="00F33802">
        <w:rPr>
          <w:rFonts w:asciiTheme="majorBidi" w:eastAsia="Times New Roman" w:hAnsiTheme="majorBidi" w:cstheme="majorBidi"/>
          <w:sz w:val="24"/>
          <w:szCs w:val="24"/>
        </w:rPr>
        <w:t>) and ANN (</w:t>
      </w:r>
      <w:r w:rsidRPr="009B13B9">
        <w:rPr>
          <w:rFonts w:asciiTheme="majorBidi" w:eastAsia="Times New Roman" w:hAnsiTheme="majorBidi" w:cstheme="majorBidi"/>
          <w:i/>
          <w:iCs/>
          <w:sz w:val="24"/>
          <w:szCs w:val="24"/>
        </w:rPr>
        <w:t>Study 3</w:t>
      </w:r>
      <w:r w:rsidRPr="00F33802">
        <w:rPr>
          <w:rFonts w:asciiTheme="majorBidi" w:eastAsia="Times New Roman" w:hAnsiTheme="majorBidi" w:cstheme="majorBidi"/>
          <w:sz w:val="24"/>
          <w:szCs w:val="24"/>
        </w:rPr>
        <w:t xml:space="preserve">) in this research is explicitly complementary and sequential, rather than duplicative. SEM </w:t>
      </w:r>
      <w:r w:rsidR="00E8547E">
        <w:rPr>
          <w:rFonts w:asciiTheme="majorBidi" w:eastAsia="Times New Roman" w:hAnsiTheme="majorBidi" w:cstheme="majorBidi"/>
          <w:sz w:val="24"/>
          <w:szCs w:val="24"/>
        </w:rPr>
        <w:t>will be</w:t>
      </w:r>
      <w:r w:rsidRPr="00F33802">
        <w:rPr>
          <w:rFonts w:asciiTheme="majorBidi" w:eastAsia="Times New Roman" w:hAnsiTheme="majorBidi" w:cstheme="majorBidi"/>
          <w:sz w:val="24"/>
          <w:szCs w:val="24"/>
        </w:rPr>
        <w:t xml:space="preserve"> employed to evaluate theoretical structure, causal logic, and statistically linear relationships among the readiness constructs, an essential step for testing the validity of the </w:t>
      </w:r>
      <w:r w:rsidRPr="009B13B9">
        <w:rPr>
          <w:rFonts w:asciiTheme="majorBidi" w:eastAsia="Times New Roman" w:hAnsiTheme="majorBidi" w:cstheme="majorBidi"/>
          <w:i/>
          <w:iCs/>
          <w:sz w:val="24"/>
          <w:szCs w:val="24"/>
        </w:rPr>
        <w:t>prudence</w:t>
      </w:r>
      <w:r w:rsidRPr="00F33802">
        <w:rPr>
          <w:rFonts w:asciiTheme="majorBidi" w:eastAsia="Times New Roman" w:hAnsiTheme="majorBidi" w:cstheme="majorBidi"/>
          <w:sz w:val="24"/>
          <w:szCs w:val="24"/>
        </w:rPr>
        <w:t xml:space="preserve">-inspired framework. In contrast, ANN </w:t>
      </w:r>
      <w:r w:rsidR="00E8547E">
        <w:rPr>
          <w:rFonts w:asciiTheme="majorBidi" w:eastAsia="Times New Roman" w:hAnsiTheme="majorBidi" w:cstheme="majorBidi"/>
          <w:sz w:val="24"/>
          <w:szCs w:val="24"/>
        </w:rPr>
        <w:t>will be</w:t>
      </w:r>
      <w:r w:rsidRPr="00F33802">
        <w:rPr>
          <w:rFonts w:asciiTheme="majorBidi" w:eastAsia="Times New Roman" w:hAnsiTheme="majorBidi" w:cstheme="majorBidi"/>
          <w:sz w:val="24"/>
          <w:szCs w:val="24"/>
        </w:rPr>
        <w:t xml:space="preserve"> introduced not to re-test the same relationships, but to evaluate predictive capability, particularly where real-world project outcomes may be shaped by complex, non-linear interactions that SEM cannot capture. Thus, the two techniques </w:t>
      </w:r>
      <w:r w:rsidR="00CD1C7B">
        <w:rPr>
          <w:rFonts w:asciiTheme="majorBidi" w:eastAsia="Times New Roman" w:hAnsiTheme="majorBidi" w:cstheme="majorBidi"/>
          <w:sz w:val="24"/>
          <w:szCs w:val="24"/>
        </w:rPr>
        <w:t xml:space="preserve">will </w:t>
      </w:r>
      <w:r w:rsidRPr="00F33802">
        <w:rPr>
          <w:rFonts w:asciiTheme="majorBidi" w:eastAsia="Times New Roman" w:hAnsiTheme="majorBidi" w:cstheme="majorBidi"/>
          <w:sz w:val="24"/>
          <w:szCs w:val="24"/>
        </w:rPr>
        <w:t>serve distinct epistemic purposes: SEM validates theory; ANN evaluates prediction.</w:t>
      </w:r>
      <w:r w:rsidR="002B58DF" w:rsidRPr="00F33802">
        <w:rPr>
          <w:rFonts w:asciiTheme="majorBidi" w:eastAsia="Times New Roman" w:hAnsiTheme="majorBidi" w:cstheme="majorBidi"/>
          <w:sz w:val="24"/>
          <w:szCs w:val="24"/>
        </w:rPr>
        <w:t xml:space="preserve"> </w:t>
      </w:r>
    </w:p>
    <w:p w14:paraId="0E651530" w14:textId="77777777" w:rsidR="00F409EC" w:rsidRPr="00F33802" w:rsidRDefault="00F409EC" w:rsidP="00B4664C">
      <w:pPr>
        <w:spacing w:after="0" w:line="360" w:lineRule="auto"/>
        <w:ind w:firstLine="284"/>
        <w:jc w:val="both"/>
        <w:rPr>
          <w:rFonts w:asciiTheme="majorBidi" w:eastAsia="Times New Roman" w:hAnsiTheme="majorBidi" w:cstheme="majorBidi"/>
          <w:sz w:val="24"/>
          <w:szCs w:val="24"/>
        </w:rPr>
      </w:pPr>
    </w:p>
    <w:p w14:paraId="5A7B1027" w14:textId="19892012" w:rsidR="00F409EC" w:rsidRPr="00F33802" w:rsidRDefault="00F409EC" w:rsidP="00B4664C">
      <w:pPr>
        <w:spacing w:after="0" w:line="360" w:lineRule="auto"/>
        <w:ind w:firstLine="284"/>
        <w:jc w:val="both"/>
        <w:rPr>
          <w:rFonts w:asciiTheme="majorBidi" w:eastAsia="Times New Roman" w:hAnsiTheme="majorBidi" w:cstheme="majorBidi"/>
          <w:sz w:val="24"/>
          <w:szCs w:val="24"/>
        </w:rPr>
        <w:sectPr w:rsidR="00F409EC" w:rsidRPr="00F33802" w:rsidSect="007C7C34">
          <w:footerReference w:type="even" r:id="rId17"/>
          <w:footerReference w:type="default" r:id="rId18"/>
          <w:type w:val="continuous"/>
          <w:pgSz w:w="12240" w:h="15840"/>
          <w:pgMar w:top="1440" w:right="1440" w:bottom="1440" w:left="1440" w:header="720" w:footer="720" w:gutter="0"/>
          <w:cols w:space="720"/>
          <w:docGrid w:linePitch="360"/>
        </w:sectPr>
      </w:pPr>
    </w:p>
    <w:p w14:paraId="2C5EFBE8" w14:textId="78A6F771" w:rsidR="00DD457E" w:rsidRPr="00F33802" w:rsidRDefault="00DD457E" w:rsidP="00F17D0A">
      <w:pPr>
        <w:spacing w:after="0" w:line="360" w:lineRule="auto"/>
        <w:ind w:firstLine="284"/>
        <w:jc w:val="both"/>
        <w:rPr>
          <w:rFonts w:asciiTheme="majorBidi" w:hAnsiTheme="majorBidi" w:cstheme="majorBidi"/>
          <w:sz w:val="24"/>
          <w:szCs w:val="24"/>
        </w:rPr>
      </w:pPr>
      <w:r w:rsidRPr="00F33802">
        <w:rPr>
          <w:rFonts w:asciiTheme="majorBidi" w:hAnsiTheme="majorBidi" w:cstheme="majorBidi"/>
          <w:b/>
          <w:sz w:val="24"/>
          <w:szCs w:val="24"/>
        </w:rPr>
        <w:lastRenderedPageBreak/>
        <w:t xml:space="preserve">Figure </w:t>
      </w:r>
      <w:ins w:id="3" w:author="Udechukwu Ojiako" w:date="2026-01-30T09:15:00Z" w16du:dateUtc="2026-01-30T14:15:00Z">
        <w:r w:rsidR="007744B3">
          <w:rPr>
            <w:rFonts w:asciiTheme="majorBidi" w:hAnsiTheme="majorBidi" w:cstheme="majorBidi"/>
            <w:b/>
            <w:sz w:val="24"/>
            <w:szCs w:val="24"/>
          </w:rPr>
          <w:t>2</w:t>
        </w:r>
      </w:ins>
      <w:r w:rsidRPr="00F33802">
        <w:rPr>
          <w:rFonts w:asciiTheme="majorBidi" w:hAnsiTheme="majorBidi" w:cstheme="majorBidi"/>
          <w:b/>
          <w:sz w:val="24"/>
          <w:szCs w:val="24"/>
        </w:rPr>
        <w:t xml:space="preserve">. </w:t>
      </w:r>
      <w:r w:rsidRPr="00F33802">
        <w:rPr>
          <w:rFonts w:asciiTheme="majorBidi" w:hAnsiTheme="majorBidi" w:cstheme="majorBidi"/>
          <w:sz w:val="24"/>
          <w:szCs w:val="24"/>
        </w:rPr>
        <w:t>Diagrammatical representation of the research approach.</w:t>
      </w:r>
    </w:p>
    <w:p w14:paraId="6131580B" w14:textId="2A8E7531" w:rsidR="00CD1857" w:rsidRPr="00F33802" w:rsidRDefault="00CD1857" w:rsidP="00DD457E">
      <w:pPr>
        <w:spacing w:after="0" w:line="360" w:lineRule="auto"/>
        <w:jc w:val="both"/>
        <w:rPr>
          <w:rFonts w:asciiTheme="majorBidi" w:hAnsiTheme="majorBidi" w:cstheme="majorBidi"/>
          <w:sz w:val="24"/>
          <w:szCs w:val="24"/>
        </w:rPr>
      </w:pPr>
    </w:p>
    <w:p w14:paraId="20E0455B" w14:textId="71A8CFEC" w:rsidR="00A22BB5" w:rsidRPr="00F33802" w:rsidRDefault="00ED7EC6" w:rsidP="00DD457E">
      <w:pPr>
        <w:spacing w:after="0" w:line="360" w:lineRule="auto"/>
        <w:jc w:val="both"/>
        <w:rPr>
          <w:rFonts w:asciiTheme="majorBidi" w:hAnsiTheme="majorBidi" w:cstheme="majorBidi"/>
          <w:sz w:val="24"/>
          <w:szCs w:val="24"/>
        </w:rPr>
      </w:pPr>
      <w:r w:rsidRPr="00F33802">
        <w:rPr>
          <w:rFonts w:asciiTheme="majorBidi" w:hAnsiTheme="majorBidi" w:cstheme="majorBidi"/>
          <w:noProof/>
          <w:sz w:val="24"/>
          <w:szCs w:val="24"/>
        </w:rPr>
        <w:drawing>
          <wp:inline distT="0" distB="0" distL="0" distR="0" wp14:anchorId="743D7536" wp14:editId="74E54AE6">
            <wp:extent cx="8229600" cy="3378835"/>
            <wp:effectExtent l="0" t="0" r="0" b="0"/>
            <wp:docPr id="491343922" name="Picture 1" descr="A diagram of a surv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343922" name="Picture 1" descr="A diagram of a survey&#10;&#10;AI-generated content may be incorrect."/>
                    <pic:cNvPicPr/>
                  </pic:nvPicPr>
                  <pic:blipFill>
                    <a:blip r:embed="rId19"/>
                    <a:stretch>
                      <a:fillRect/>
                    </a:stretch>
                  </pic:blipFill>
                  <pic:spPr>
                    <a:xfrm>
                      <a:off x="0" y="0"/>
                      <a:ext cx="8229600" cy="3378835"/>
                    </a:xfrm>
                    <a:prstGeom prst="rect">
                      <a:avLst/>
                    </a:prstGeom>
                  </pic:spPr>
                </pic:pic>
              </a:graphicData>
            </a:graphic>
          </wp:inline>
        </w:drawing>
      </w:r>
    </w:p>
    <w:p w14:paraId="02A951D3" w14:textId="77777777" w:rsidR="004F2927" w:rsidRPr="00F33802" w:rsidRDefault="004F2927" w:rsidP="00DD457E">
      <w:pPr>
        <w:spacing w:after="0" w:line="360" w:lineRule="auto"/>
        <w:jc w:val="both"/>
        <w:rPr>
          <w:rFonts w:asciiTheme="majorBidi" w:hAnsiTheme="majorBidi" w:cstheme="majorBidi"/>
          <w:i/>
          <w:iCs/>
          <w:sz w:val="24"/>
          <w:szCs w:val="24"/>
        </w:rPr>
      </w:pPr>
    </w:p>
    <w:p w14:paraId="5082EEF6" w14:textId="77777777" w:rsidR="0027203F" w:rsidRPr="00F33802" w:rsidRDefault="0027203F" w:rsidP="00DD457E">
      <w:pPr>
        <w:spacing w:after="0" w:line="360" w:lineRule="auto"/>
        <w:jc w:val="both"/>
        <w:rPr>
          <w:rFonts w:asciiTheme="majorBidi" w:hAnsiTheme="majorBidi" w:cstheme="majorBidi"/>
          <w:i/>
          <w:iCs/>
          <w:sz w:val="24"/>
          <w:szCs w:val="24"/>
        </w:rPr>
      </w:pPr>
    </w:p>
    <w:p w14:paraId="5001F9BA" w14:textId="77777777" w:rsidR="0027203F" w:rsidRPr="00F33802" w:rsidRDefault="0027203F" w:rsidP="00DD457E">
      <w:pPr>
        <w:spacing w:after="0" w:line="360" w:lineRule="auto"/>
        <w:jc w:val="both"/>
        <w:rPr>
          <w:rFonts w:asciiTheme="majorBidi" w:hAnsiTheme="majorBidi" w:cstheme="majorBidi"/>
          <w:i/>
          <w:iCs/>
          <w:sz w:val="24"/>
          <w:szCs w:val="24"/>
        </w:rPr>
      </w:pPr>
    </w:p>
    <w:p w14:paraId="56325122" w14:textId="77777777" w:rsidR="0027203F" w:rsidRPr="00F33802" w:rsidRDefault="0027203F" w:rsidP="00DD457E">
      <w:pPr>
        <w:spacing w:after="0" w:line="360" w:lineRule="auto"/>
        <w:jc w:val="both"/>
        <w:rPr>
          <w:rFonts w:asciiTheme="majorBidi" w:hAnsiTheme="majorBidi" w:cstheme="majorBidi"/>
          <w:i/>
          <w:iCs/>
          <w:sz w:val="24"/>
          <w:szCs w:val="24"/>
        </w:rPr>
        <w:sectPr w:rsidR="0027203F" w:rsidRPr="00F33802" w:rsidSect="0027203F">
          <w:pgSz w:w="15840" w:h="12240" w:orient="landscape"/>
          <w:pgMar w:top="1440" w:right="1440" w:bottom="1440" w:left="1440" w:header="720" w:footer="720" w:gutter="0"/>
          <w:cols w:space="720"/>
          <w:docGrid w:linePitch="360"/>
        </w:sectPr>
      </w:pPr>
    </w:p>
    <w:p w14:paraId="63A683BE" w14:textId="69349044" w:rsidR="00DD457E" w:rsidRPr="00F33802" w:rsidRDefault="00DD457E" w:rsidP="00F76BE7">
      <w:pPr>
        <w:spacing w:after="0" w:line="360" w:lineRule="auto"/>
        <w:jc w:val="both"/>
        <w:rPr>
          <w:rFonts w:asciiTheme="majorBidi" w:hAnsiTheme="majorBidi" w:cstheme="majorBidi"/>
          <w:i/>
          <w:iCs/>
          <w:sz w:val="24"/>
          <w:szCs w:val="24"/>
        </w:rPr>
      </w:pPr>
      <w:r w:rsidRPr="00F33802">
        <w:rPr>
          <w:rFonts w:asciiTheme="majorBidi" w:hAnsiTheme="majorBidi" w:cstheme="majorBidi"/>
          <w:i/>
          <w:iCs/>
          <w:sz w:val="24"/>
          <w:szCs w:val="24"/>
        </w:rPr>
        <w:lastRenderedPageBreak/>
        <w:t xml:space="preserve">4.2 Study 1 (Computation of key </w:t>
      </w:r>
      <w:r w:rsidR="00566286" w:rsidRPr="00F33802">
        <w:rPr>
          <w:rFonts w:asciiTheme="majorBidi" w:hAnsiTheme="majorBidi" w:cstheme="majorBidi"/>
          <w:i/>
          <w:iCs/>
          <w:sz w:val="24"/>
          <w:szCs w:val="24"/>
        </w:rPr>
        <w:t xml:space="preserve">risk </w:t>
      </w:r>
      <w:r w:rsidRPr="00F33802">
        <w:rPr>
          <w:rFonts w:asciiTheme="majorBidi" w:hAnsiTheme="majorBidi" w:cstheme="majorBidi"/>
          <w:i/>
          <w:iCs/>
          <w:sz w:val="24"/>
          <w:szCs w:val="24"/>
        </w:rPr>
        <w:t xml:space="preserve">readiness </w:t>
      </w:r>
      <w:r w:rsidR="00EB424E" w:rsidRPr="00F33802">
        <w:rPr>
          <w:rFonts w:asciiTheme="majorBidi" w:hAnsiTheme="majorBidi" w:cstheme="majorBidi"/>
          <w:i/>
          <w:iCs/>
          <w:sz w:val="24"/>
          <w:szCs w:val="24"/>
        </w:rPr>
        <w:t xml:space="preserve">capability </w:t>
      </w:r>
      <w:r w:rsidRPr="00F33802">
        <w:rPr>
          <w:rFonts w:asciiTheme="majorBidi" w:hAnsiTheme="majorBidi" w:cstheme="majorBidi"/>
          <w:i/>
          <w:iCs/>
          <w:sz w:val="24"/>
          <w:szCs w:val="24"/>
        </w:rPr>
        <w:t>factors impacting handover)</w:t>
      </w:r>
    </w:p>
    <w:p w14:paraId="52A0FA41" w14:textId="6B396045" w:rsidR="002C2155" w:rsidRPr="00F33802" w:rsidRDefault="002C2155" w:rsidP="002C2155">
      <w:pPr>
        <w:spacing w:after="0" w:line="360" w:lineRule="auto"/>
        <w:jc w:val="both"/>
        <w:rPr>
          <w:rFonts w:asciiTheme="majorBidi" w:hAnsiTheme="majorBidi" w:cstheme="majorBidi"/>
          <w:i/>
          <w:iCs/>
          <w:sz w:val="24"/>
          <w:szCs w:val="24"/>
        </w:rPr>
      </w:pPr>
      <w:r w:rsidRPr="00F33802">
        <w:rPr>
          <w:rFonts w:asciiTheme="majorBidi" w:hAnsiTheme="majorBidi" w:cstheme="majorBidi"/>
          <w:sz w:val="24"/>
          <w:szCs w:val="24"/>
        </w:rPr>
        <w:t xml:space="preserve">In </w:t>
      </w:r>
      <w:r w:rsidRPr="00F33802">
        <w:rPr>
          <w:rFonts w:asciiTheme="majorBidi" w:hAnsiTheme="majorBidi" w:cstheme="majorBidi"/>
          <w:i/>
          <w:iCs/>
          <w:sz w:val="24"/>
          <w:szCs w:val="24"/>
        </w:rPr>
        <w:t>Study 1</w:t>
      </w:r>
      <w:r w:rsidRPr="00F33802">
        <w:rPr>
          <w:rFonts w:asciiTheme="majorBidi" w:hAnsiTheme="majorBidi" w:cstheme="majorBidi"/>
          <w:sz w:val="24"/>
          <w:szCs w:val="24"/>
        </w:rPr>
        <w:t>, which seeks to address RQ1, we draw on data obtained from a focus group study (8 participants), to conduct an integrative ISM-MICMAC computation</w:t>
      </w:r>
      <w:r w:rsidRPr="00F33802">
        <w:rPr>
          <w:rFonts w:asciiTheme="majorBidi" w:hAnsiTheme="majorBidi" w:cstheme="majorBidi"/>
          <w:sz w:val="24"/>
          <w:szCs w:val="24"/>
          <w14:textOutline w14:w="9525" w14:cap="rnd" w14:cmpd="sng" w14:algn="ctr">
            <w14:noFill/>
            <w14:prstDash w14:val="solid"/>
            <w14:bevel/>
          </w14:textOutline>
        </w:rPr>
        <w:t xml:space="preserve"> of key readiness factors impacting on project to operations handover of major infrastructure. </w:t>
      </w:r>
      <w:r w:rsidRPr="00F33802">
        <w:rPr>
          <w:rFonts w:asciiTheme="majorBidi" w:hAnsiTheme="majorBidi" w:cstheme="majorBidi"/>
          <w:i/>
          <w:iCs/>
          <w:sz w:val="24"/>
          <w:szCs w:val="24"/>
          <w14:textOutline w14:w="9525" w14:cap="rnd" w14:cmpd="sng" w14:algn="ctr">
            <w14:noFill/>
            <w14:prstDash w14:val="solid"/>
            <w14:bevel/>
          </w14:textOutline>
        </w:rPr>
        <w:t>Study 1</w:t>
      </w:r>
      <w:r w:rsidRPr="00F33802">
        <w:rPr>
          <w:rFonts w:asciiTheme="majorBidi" w:hAnsiTheme="majorBidi" w:cstheme="majorBidi"/>
          <w:sz w:val="24"/>
          <w:szCs w:val="24"/>
          <w14:textOutline w14:w="9525" w14:cap="rnd" w14:cmpd="sng" w14:algn="ctr">
            <w14:noFill/>
            <w14:prstDash w14:val="solid"/>
            <w14:bevel/>
          </w14:textOutline>
        </w:rPr>
        <w:t xml:space="preserve"> consists of five distinct steps, (i) </w:t>
      </w:r>
      <w:r w:rsidRPr="00F33802">
        <w:rPr>
          <w:rFonts w:asciiTheme="majorBidi" w:hAnsiTheme="majorBidi" w:cstheme="majorBidi"/>
          <w:sz w:val="24"/>
          <w:szCs w:val="24"/>
        </w:rPr>
        <w:t>identify risk readiness capability factors (ii) select risk readiness sub-factors (iii) develop structural relationship hierarchy (iv) integrative ISM-MICMAC computation, and (v) determination of the relationship between the key risk readiness capability factors.</w:t>
      </w:r>
    </w:p>
    <w:p w14:paraId="18EE36B7" w14:textId="77777777" w:rsidR="004F2927" w:rsidRPr="00F33802" w:rsidRDefault="004F2927" w:rsidP="00F76BE7">
      <w:pPr>
        <w:spacing w:after="0" w:line="360" w:lineRule="auto"/>
        <w:ind w:firstLine="284"/>
        <w:jc w:val="both"/>
        <w:rPr>
          <w:rFonts w:asciiTheme="majorBidi" w:hAnsiTheme="majorBidi" w:cstheme="majorBidi"/>
          <w:sz w:val="24"/>
          <w:szCs w:val="24"/>
        </w:rPr>
      </w:pPr>
    </w:p>
    <w:p w14:paraId="2EE697D0" w14:textId="6BFAF126" w:rsidR="00DD457E" w:rsidRPr="00F33802" w:rsidRDefault="00DD457E" w:rsidP="00F76BE7">
      <w:pPr>
        <w:spacing w:after="0" w:line="360" w:lineRule="auto"/>
        <w:jc w:val="both"/>
        <w:rPr>
          <w:rFonts w:asciiTheme="majorBidi" w:hAnsiTheme="majorBidi" w:cstheme="majorBidi"/>
          <w:i/>
          <w:iCs/>
          <w:sz w:val="24"/>
          <w:szCs w:val="24"/>
        </w:rPr>
      </w:pPr>
      <w:r w:rsidRPr="00F33802">
        <w:rPr>
          <w:rFonts w:asciiTheme="majorBidi" w:hAnsiTheme="majorBidi" w:cstheme="majorBidi"/>
          <w:i/>
          <w:iCs/>
          <w:sz w:val="24"/>
          <w:szCs w:val="24"/>
        </w:rPr>
        <w:t xml:space="preserve">4.2.1 Identify risk readiness </w:t>
      </w:r>
      <w:r w:rsidR="00EB424E" w:rsidRPr="00F33802">
        <w:rPr>
          <w:rFonts w:asciiTheme="majorBidi" w:hAnsiTheme="majorBidi" w:cstheme="majorBidi"/>
          <w:i/>
          <w:iCs/>
          <w:sz w:val="24"/>
          <w:szCs w:val="24"/>
        </w:rPr>
        <w:t xml:space="preserve">capability </w:t>
      </w:r>
      <w:r w:rsidRPr="00F33802">
        <w:rPr>
          <w:rFonts w:asciiTheme="majorBidi" w:hAnsiTheme="majorBidi" w:cstheme="majorBidi"/>
          <w:i/>
          <w:iCs/>
          <w:sz w:val="24"/>
          <w:szCs w:val="24"/>
        </w:rPr>
        <w:t xml:space="preserve">factors </w:t>
      </w:r>
    </w:p>
    <w:p w14:paraId="3237167A" w14:textId="72A77922" w:rsidR="000E0047" w:rsidRPr="00F76BE7" w:rsidRDefault="000E0047" w:rsidP="009B13B9">
      <w:pPr>
        <w:spacing w:after="0" w:line="360" w:lineRule="auto"/>
        <w:jc w:val="both"/>
        <w:rPr>
          <w:rFonts w:asciiTheme="majorBidi" w:hAnsiTheme="majorBidi" w:cstheme="majorBidi"/>
          <w:sz w:val="24"/>
          <w:szCs w:val="24"/>
        </w:rPr>
      </w:pPr>
      <w:r w:rsidRPr="00F76BE7">
        <w:rPr>
          <w:rFonts w:asciiTheme="majorBidi" w:hAnsiTheme="majorBidi" w:cstheme="majorBidi"/>
          <w:sz w:val="24"/>
          <w:szCs w:val="24"/>
        </w:rPr>
        <w:t xml:space="preserve">The first phase of </w:t>
      </w:r>
      <w:r w:rsidRPr="009B13B9">
        <w:rPr>
          <w:rFonts w:asciiTheme="majorBidi" w:hAnsiTheme="majorBidi" w:cstheme="majorBidi"/>
          <w:i/>
          <w:iCs/>
          <w:sz w:val="24"/>
          <w:szCs w:val="24"/>
        </w:rPr>
        <w:t>Study 1</w:t>
      </w:r>
      <w:r w:rsidRPr="00F76BE7">
        <w:rPr>
          <w:rFonts w:asciiTheme="majorBidi" w:hAnsiTheme="majorBidi" w:cstheme="majorBidi"/>
          <w:sz w:val="24"/>
          <w:szCs w:val="24"/>
        </w:rPr>
        <w:t xml:space="preserve"> centred on identifying broad risk readiness capability factors. These were derived through a post-hoc re</w:t>
      </w:r>
      <w:r>
        <w:rPr>
          <w:rFonts w:asciiTheme="majorBidi" w:hAnsiTheme="majorBidi" w:cstheme="majorBidi"/>
          <w:sz w:val="24"/>
          <w:szCs w:val="24"/>
        </w:rPr>
        <w:t>-</w:t>
      </w:r>
      <w:r w:rsidRPr="00F76BE7">
        <w:rPr>
          <w:rFonts w:asciiTheme="majorBidi" w:hAnsiTheme="majorBidi" w:cstheme="majorBidi"/>
          <w:sz w:val="24"/>
          <w:szCs w:val="24"/>
        </w:rPr>
        <w:t xml:space="preserve">analysis of risk readiness dimensions for major infrastructure projects reported by Al-Mazrouie et al. (2021). This framework was selected for several reasons. Most importantly, it constitutes one of the most comprehensive and empirically grounded risk readiness typologies to date, having been developed from survey data obtained from 724 project delivery, operations, and ORAT professionals. The factor structure and interrelationships were rigorously validated using confirmatory factor analysis (CFA) and structural equation modelling (SEM). </w:t>
      </w:r>
      <w:r w:rsidR="00176EDE">
        <w:rPr>
          <w:rFonts w:asciiTheme="majorBidi" w:hAnsiTheme="majorBidi" w:cstheme="majorBidi"/>
          <w:sz w:val="24"/>
          <w:szCs w:val="24"/>
        </w:rPr>
        <w:t>D</w:t>
      </w:r>
      <w:r w:rsidRPr="00F76BE7">
        <w:rPr>
          <w:rFonts w:asciiTheme="majorBidi" w:hAnsiTheme="majorBidi" w:cstheme="majorBidi"/>
          <w:sz w:val="24"/>
          <w:szCs w:val="24"/>
        </w:rPr>
        <w:t>rawing on the Al-Mazrouie et al. (2021) dataset provides valuable historical context, supporting more informed judgements regarding readiness development in major infrastructure projects.</w:t>
      </w:r>
    </w:p>
    <w:p w14:paraId="066626E8" w14:textId="77777777" w:rsidR="000E0047" w:rsidRDefault="000E0047" w:rsidP="000E0047">
      <w:pPr>
        <w:spacing w:after="0" w:line="360" w:lineRule="auto"/>
        <w:ind w:firstLine="284"/>
        <w:jc w:val="both"/>
        <w:rPr>
          <w:rFonts w:asciiTheme="majorBidi" w:hAnsiTheme="majorBidi" w:cstheme="majorBidi"/>
          <w:sz w:val="24"/>
          <w:szCs w:val="24"/>
        </w:rPr>
      </w:pPr>
      <w:r w:rsidRPr="00F76BE7">
        <w:rPr>
          <w:rFonts w:asciiTheme="majorBidi" w:hAnsiTheme="majorBidi" w:cstheme="majorBidi"/>
          <w:sz w:val="24"/>
          <w:szCs w:val="24"/>
        </w:rPr>
        <w:t xml:space="preserve">The Al-Mazrouie et al. (2021) typology identifies four core readiness domains: </w:t>
      </w:r>
      <w:r>
        <w:rPr>
          <w:rFonts w:asciiTheme="majorBidi" w:hAnsiTheme="majorBidi" w:cstheme="majorBidi"/>
          <w:sz w:val="24"/>
          <w:szCs w:val="24"/>
        </w:rPr>
        <w:t xml:space="preserve">(i) </w:t>
      </w:r>
      <w:r w:rsidRPr="00DC4353">
        <w:rPr>
          <w:rFonts w:asciiTheme="majorBidi" w:hAnsiTheme="majorBidi" w:cstheme="majorBidi"/>
          <w:i/>
          <w:iCs/>
          <w:sz w:val="24"/>
          <w:szCs w:val="24"/>
        </w:rPr>
        <w:t>system and technology readiness</w:t>
      </w:r>
      <w:r w:rsidRPr="00F76BE7">
        <w:rPr>
          <w:rFonts w:asciiTheme="majorBidi" w:hAnsiTheme="majorBidi" w:cstheme="majorBidi"/>
          <w:sz w:val="24"/>
          <w:szCs w:val="24"/>
        </w:rPr>
        <w:t xml:space="preserve">, </w:t>
      </w:r>
      <w:r>
        <w:rPr>
          <w:rFonts w:asciiTheme="majorBidi" w:hAnsiTheme="majorBidi" w:cstheme="majorBidi"/>
          <w:sz w:val="24"/>
          <w:szCs w:val="24"/>
        </w:rPr>
        <w:t xml:space="preserve">(ii) </w:t>
      </w:r>
      <w:r w:rsidRPr="00DC4353">
        <w:rPr>
          <w:rFonts w:asciiTheme="majorBidi" w:hAnsiTheme="majorBidi" w:cstheme="majorBidi"/>
          <w:i/>
          <w:iCs/>
          <w:sz w:val="24"/>
          <w:szCs w:val="24"/>
        </w:rPr>
        <w:t>organisational and process readiness</w:t>
      </w:r>
      <w:r w:rsidRPr="00F76BE7">
        <w:rPr>
          <w:rFonts w:asciiTheme="majorBidi" w:hAnsiTheme="majorBidi" w:cstheme="majorBidi"/>
          <w:sz w:val="24"/>
          <w:szCs w:val="24"/>
        </w:rPr>
        <w:t xml:space="preserve">, </w:t>
      </w:r>
      <w:r>
        <w:rPr>
          <w:rFonts w:asciiTheme="majorBidi" w:hAnsiTheme="majorBidi" w:cstheme="majorBidi"/>
          <w:sz w:val="24"/>
          <w:szCs w:val="24"/>
        </w:rPr>
        <w:t xml:space="preserve">(iii) </w:t>
      </w:r>
      <w:r w:rsidRPr="00DC4353">
        <w:rPr>
          <w:rFonts w:asciiTheme="majorBidi" w:hAnsiTheme="majorBidi" w:cstheme="majorBidi"/>
          <w:i/>
          <w:iCs/>
          <w:sz w:val="24"/>
          <w:szCs w:val="24"/>
        </w:rPr>
        <w:t>people readiness,</w:t>
      </w:r>
      <w:r w:rsidRPr="00F76BE7">
        <w:rPr>
          <w:rFonts w:asciiTheme="majorBidi" w:hAnsiTheme="majorBidi" w:cstheme="majorBidi"/>
          <w:sz w:val="24"/>
          <w:szCs w:val="24"/>
        </w:rPr>
        <w:t xml:space="preserve"> and </w:t>
      </w:r>
      <w:r>
        <w:rPr>
          <w:rFonts w:asciiTheme="majorBidi" w:hAnsiTheme="majorBidi" w:cstheme="majorBidi"/>
          <w:sz w:val="24"/>
          <w:szCs w:val="24"/>
        </w:rPr>
        <w:t xml:space="preserve">(iv) </w:t>
      </w:r>
      <w:r w:rsidRPr="00DC4353">
        <w:rPr>
          <w:rFonts w:asciiTheme="majorBidi" w:hAnsiTheme="majorBidi" w:cstheme="majorBidi"/>
          <w:i/>
          <w:iCs/>
          <w:sz w:val="24"/>
          <w:szCs w:val="24"/>
        </w:rPr>
        <w:t>facilities readiness</w:t>
      </w:r>
      <w:r w:rsidRPr="00F76BE7">
        <w:rPr>
          <w:rFonts w:asciiTheme="majorBidi" w:hAnsiTheme="majorBidi" w:cstheme="majorBidi"/>
          <w:sz w:val="24"/>
          <w:szCs w:val="24"/>
        </w:rPr>
        <w:t>. Building on this foundation and recognising the central role of anticipatory capability in effective readiness, we extend the framework by introducing a fifth dimension</w:t>
      </w:r>
      <w:r>
        <w:rPr>
          <w:rFonts w:asciiTheme="majorBidi" w:hAnsiTheme="majorBidi" w:cstheme="majorBidi"/>
          <w:sz w:val="24"/>
          <w:szCs w:val="24"/>
        </w:rPr>
        <w:t>; ‘</w:t>
      </w:r>
      <w:r w:rsidRPr="00DC4353">
        <w:rPr>
          <w:rFonts w:asciiTheme="majorBidi" w:hAnsiTheme="majorBidi" w:cstheme="majorBidi"/>
          <w:i/>
          <w:iCs/>
          <w:sz w:val="24"/>
          <w:szCs w:val="24"/>
        </w:rPr>
        <w:t>risk intelligence</w:t>
      </w:r>
      <w:r>
        <w:rPr>
          <w:rFonts w:asciiTheme="majorBidi" w:hAnsiTheme="majorBidi" w:cstheme="majorBidi"/>
          <w:sz w:val="24"/>
          <w:szCs w:val="24"/>
        </w:rPr>
        <w:t xml:space="preserve">’, </w:t>
      </w:r>
      <w:r w:rsidRPr="00F76BE7">
        <w:rPr>
          <w:rFonts w:asciiTheme="majorBidi" w:hAnsiTheme="majorBidi" w:cstheme="majorBidi"/>
          <w:sz w:val="24"/>
          <w:szCs w:val="24"/>
        </w:rPr>
        <w:t>drawing on the conceptualisation proposed by Marshall et al. (2019a, 2020).</w:t>
      </w:r>
    </w:p>
    <w:p w14:paraId="39DBF0D3" w14:textId="77777777" w:rsidR="00F76BE7" w:rsidRDefault="00F76BE7" w:rsidP="00F76BE7">
      <w:pPr>
        <w:spacing w:after="0" w:line="360" w:lineRule="auto"/>
        <w:ind w:firstLine="284"/>
        <w:jc w:val="both"/>
        <w:rPr>
          <w:rFonts w:asciiTheme="majorBidi" w:hAnsiTheme="majorBidi" w:cstheme="majorBidi"/>
          <w:sz w:val="24"/>
          <w:szCs w:val="24"/>
        </w:rPr>
      </w:pPr>
    </w:p>
    <w:p w14:paraId="266AA4B9" w14:textId="5538556E" w:rsidR="00DD457E" w:rsidRPr="00F33802" w:rsidRDefault="00DD457E" w:rsidP="00DC4353">
      <w:pPr>
        <w:spacing w:after="0" w:line="360" w:lineRule="auto"/>
        <w:jc w:val="both"/>
        <w:rPr>
          <w:rFonts w:asciiTheme="majorBidi" w:hAnsiTheme="majorBidi" w:cstheme="majorBidi"/>
          <w:i/>
          <w:iCs/>
          <w:sz w:val="24"/>
          <w:szCs w:val="24"/>
        </w:rPr>
      </w:pPr>
      <w:r w:rsidRPr="00F33802">
        <w:rPr>
          <w:rFonts w:asciiTheme="majorBidi" w:hAnsiTheme="majorBidi" w:cstheme="majorBidi"/>
          <w:i/>
          <w:iCs/>
          <w:sz w:val="24"/>
          <w:szCs w:val="24"/>
        </w:rPr>
        <w:t xml:space="preserve">4.2.2 Select readiness sub-factors </w:t>
      </w:r>
    </w:p>
    <w:p w14:paraId="643E1CDB" w14:textId="737FF287" w:rsidR="00DD457E" w:rsidRPr="00F33802" w:rsidRDefault="00DD457E" w:rsidP="00DC4353">
      <w:pPr>
        <w:spacing w:after="0" w:line="360" w:lineRule="auto"/>
        <w:jc w:val="both"/>
        <w:rPr>
          <w:rFonts w:asciiTheme="majorBidi" w:hAnsiTheme="majorBidi" w:cstheme="majorBidi"/>
          <w:sz w:val="24"/>
          <w:szCs w:val="24"/>
        </w:rPr>
      </w:pPr>
      <w:r w:rsidRPr="00F33802">
        <w:rPr>
          <w:rFonts w:asciiTheme="majorBidi" w:hAnsiTheme="majorBidi" w:cstheme="majorBidi"/>
          <w:sz w:val="24"/>
          <w:szCs w:val="24"/>
        </w:rPr>
        <w:t xml:space="preserve">In the original study by Al-Mazrouie et al.  (2021), a total of 52 sub-factors had been identified against the </w:t>
      </w:r>
      <w:r w:rsidR="00DE0EF1" w:rsidRPr="00F33802">
        <w:rPr>
          <w:rFonts w:asciiTheme="majorBidi" w:hAnsiTheme="majorBidi" w:cstheme="majorBidi"/>
          <w:sz w:val="24"/>
          <w:szCs w:val="24"/>
        </w:rPr>
        <w:t>entirety</w:t>
      </w:r>
      <w:r w:rsidRPr="00F33802">
        <w:rPr>
          <w:rFonts w:asciiTheme="majorBidi" w:hAnsiTheme="majorBidi" w:cstheme="majorBidi"/>
          <w:sz w:val="24"/>
          <w:szCs w:val="24"/>
        </w:rPr>
        <w:t xml:space="preserve"> of readiness factors</w:t>
      </w:r>
      <w:r w:rsidRPr="00F33802">
        <w:rPr>
          <w:rFonts w:asciiTheme="majorBidi" w:hAnsiTheme="majorBidi" w:cstheme="majorBidi"/>
          <w:i/>
          <w:sz w:val="24"/>
          <w:szCs w:val="24"/>
        </w:rPr>
        <w:t>.</w:t>
      </w:r>
      <w:r w:rsidRPr="00F33802">
        <w:rPr>
          <w:rFonts w:asciiTheme="majorBidi" w:hAnsiTheme="majorBidi" w:cstheme="majorBidi"/>
          <w:sz w:val="24"/>
          <w:szCs w:val="24"/>
        </w:rPr>
        <w:t xml:space="preserve"> In our current study, for brevity, and mindful of Shah and Goldstein (2006), we selected only the sub-factors from Al-Mazrouie et al. (2021), i.e., </w:t>
      </w:r>
      <w:r w:rsidRPr="00F33802">
        <w:rPr>
          <w:rFonts w:asciiTheme="majorBidi" w:hAnsiTheme="majorBidi" w:cstheme="majorBidi"/>
          <w:i/>
          <w:sz w:val="24"/>
          <w:szCs w:val="24"/>
        </w:rPr>
        <w:t>System/technology readiness</w:t>
      </w:r>
      <w:r w:rsidRPr="00F33802">
        <w:rPr>
          <w:rFonts w:asciiTheme="majorBidi" w:hAnsiTheme="majorBidi" w:cstheme="majorBidi"/>
          <w:sz w:val="24"/>
          <w:szCs w:val="24"/>
        </w:rPr>
        <w:t xml:space="preserve">, </w:t>
      </w:r>
      <w:r w:rsidRPr="00F33802">
        <w:rPr>
          <w:rFonts w:asciiTheme="majorBidi" w:hAnsiTheme="majorBidi" w:cstheme="majorBidi"/>
          <w:i/>
          <w:sz w:val="24"/>
          <w:szCs w:val="24"/>
        </w:rPr>
        <w:t>Organization/processes readiness</w:t>
      </w:r>
      <w:r w:rsidRPr="00F33802">
        <w:rPr>
          <w:rFonts w:asciiTheme="majorBidi" w:hAnsiTheme="majorBidi" w:cstheme="majorBidi"/>
          <w:sz w:val="24"/>
          <w:szCs w:val="24"/>
        </w:rPr>
        <w:t xml:space="preserve">, </w:t>
      </w:r>
      <w:r w:rsidRPr="00F33802">
        <w:rPr>
          <w:rFonts w:asciiTheme="majorBidi" w:hAnsiTheme="majorBidi" w:cstheme="majorBidi"/>
          <w:i/>
          <w:sz w:val="24"/>
          <w:szCs w:val="24"/>
        </w:rPr>
        <w:t>People readiness</w:t>
      </w:r>
      <w:r w:rsidRPr="00F33802">
        <w:rPr>
          <w:rFonts w:asciiTheme="majorBidi" w:hAnsiTheme="majorBidi" w:cstheme="majorBidi"/>
          <w:sz w:val="24"/>
          <w:szCs w:val="24"/>
        </w:rPr>
        <w:t xml:space="preserve"> and </w:t>
      </w:r>
      <w:r w:rsidRPr="00F33802">
        <w:rPr>
          <w:rFonts w:asciiTheme="majorBidi" w:hAnsiTheme="majorBidi" w:cstheme="majorBidi"/>
          <w:i/>
          <w:sz w:val="24"/>
          <w:szCs w:val="24"/>
        </w:rPr>
        <w:t xml:space="preserve">Facilities </w:t>
      </w:r>
      <w:r w:rsidRPr="00F33802">
        <w:rPr>
          <w:rFonts w:asciiTheme="majorBidi" w:hAnsiTheme="majorBidi" w:cstheme="majorBidi"/>
          <w:i/>
          <w:sz w:val="24"/>
          <w:szCs w:val="24"/>
        </w:rPr>
        <w:lastRenderedPageBreak/>
        <w:t>readiness</w:t>
      </w:r>
      <w:r w:rsidRPr="00F33802">
        <w:rPr>
          <w:rFonts w:asciiTheme="majorBidi" w:hAnsiTheme="majorBidi" w:cstheme="majorBidi"/>
          <w:sz w:val="24"/>
          <w:szCs w:val="24"/>
        </w:rPr>
        <w:t xml:space="preserve">, with goodness indication (i.e., highest loading). The factors for </w:t>
      </w:r>
      <w:r w:rsidRPr="00F33802">
        <w:rPr>
          <w:rFonts w:asciiTheme="majorBidi" w:hAnsiTheme="majorBidi" w:cstheme="majorBidi"/>
          <w:i/>
          <w:iCs/>
          <w:sz w:val="24"/>
          <w:szCs w:val="24"/>
        </w:rPr>
        <w:t>Risk intelligence</w:t>
      </w:r>
      <w:r w:rsidRPr="00F33802">
        <w:rPr>
          <w:rFonts w:asciiTheme="majorBidi" w:hAnsiTheme="majorBidi" w:cstheme="majorBidi"/>
          <w:sz w:val="24"/>
          <w:szCs w:val="24"/>
        </w:rPr>
        <w:t xml:space="preserve"> were drawn from Marshall et al. (2019a, 2019b, 2020), who had identified the constituent elements of risk intelligence. This left us with 23 readiness sub-factors to be measured which are labelled RF</w:t>
      </w:r>
      <w:r w:rsidRPr="00F33802">
        <w:rPr>
          <w:rFonts w:asciiTheme="majorBidi" w:hAnsiTheme="majorBidi" w:cstheme="majorBidi"/>
          <w:sz w:val="24"/>
          <w:szCs w:val="24"/>
          <w:vertAlign w:val="subscript"/>
        </w:rPr>
        <w:t xml:space="preserve">1 </w:t>
      </w:r>
      <w:r w:rsidRPr="00F33802">
        <w:rPr>
          <w:rFonts w:asciiTheme="majorBidi" w:hAnsiTheme="majorBidi" w:cstheme="majorBidi"/>
          <w:sz w:val="24"/>
          <w:szCs w:val="24"/>
        </w:rPr>
        <w:t>to RF</w:t>
      </w:r>
      <w:r w:rsidRPr="00F33802">
        <w:rPr>
          <w:rFonts w:asciiTheme="majorBidi" w:hAnsiTheme="majorBidi" w:cstheme="majorBidi"/>
          <w:sz w:val="24"/>
          <w:szCs w:val="24"/>
          <w:vertAlign w:val="subscript"/>
        </w:rPr>
        <w:t xml:space="preserve">23 </w:t>
      </w:r>
      <w:r w:rsidRPr="00F33802">
        <w:rPr>
          <w:rFonts w:asciiTheme="majorBidi" w:hAnsiTheme="majorBidi" w:cstheme="majorBidi"/>
          <w:sz w:val="24"/>
          <w:szCs w:val="24"/>
        </w:rPr>
        <w:t>(Table 1).</w:t>
      </w:r>
    </w:p>
    <w:p w14:paraId="3DE5DA9F" w14:textId="77777777" w:rsidR="00DD457E" w:rsidRPr="00F33802" w:rsidRDefault="00DD457E" w:rsidP="008C2A6E">
      <w:pPr>
        <w:spacing w:after="0" w:line="360" w:lineRule="auto"/>
        <w:ind w:firstLine="284"/>
        <w:jc w:val="both"/>
        <w:rPr>
          <w:rFonts w:asciiTheme="majorBidi" w:hAnsiTheme="majorBidi" w:cstheme="majorBidi"/>
          <w:sz w:val="24"/>
          <w:szCs w:val="24"/>
        </w:rPr>
      </w:pPr>
    </w:p>
    <w:p w14:paraId="3600D02B" w14:textId="77777777" w:rsidR="00DD457E" w:rsidRPr="00F33802" w:rsidRDefault="00DD457E" w:rsidP="005871A8">
      <w:pPr>
        <w:spacing w:after="0" w:line="360" w:lineRule="auto"/>
        <w:contextualSpacing/>
        <w:jc w:val="both"/>
        <w:rPr>
          <w:rFonts w:asciiTheme="majorBidi" w:hAnsiTheme="majorBidi" w:cstheme="majorBidi"/>
          <w:sz w:val="24"/>
          <w:szCs w:val="24"/>
        </w:rPr>
      </w:pPr>
      <w:r w:rsidRPr="00F33802">
        <w:rPr>
          <w:rFonts w:asciiTheme="majorBidi" w:hAnsiTheme="majorBidi" w:cstheme="majorBidi"/>
          <w:sz w:val="24"/>
          <w:szCs w:val="24"/>
        </w:rPr>
        <w:t>Table 1: Selected sub-factors</w:t>
      </w:r>
    </w:p>
    <w:tbl>
      <w:tblPr>
        <w:tblStyle w:val="TableGrid"/>
        <w:tblW w:w="0" w:type="auto"/>
        <w:jc w:val="center"/>
        <w:tblLook w:val="04A0" w:firstRow="1" w:lastRow="0" w:firstColumn="1" w:lastColumn="0" w:noHBand="0" w:noVBand="1"/>
      </w:tblPr>
      <w:tblGrid>
        <w:gridCol w:w="760"/>
        <w:gridCol w:w="1261"/>
        <w:gridCol w:w="6135"/>
        <w:gridCol w:w="1194"/>
      </w:tblGrid>
      <w:tr w:rsidR="00DD457E" w:rsidRPr="00F33802" w14:paraId="52C237EC" w14:textId="77777777" w:rsidTr="00E56416">
        <w:trPr>
          <w:jc w:val="center"/>
        </w:trPr>
        <w:tc>
          <w:tcPr>
            <w:tcW w:w="762" w:type="dxa"/>
            <w:vAlign w:val="center"/>
          </w:tcPr>
          <w:p w14:paraId="583EC342"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b/>
                <w:bCs/>
                <w:sz w:val="20"/>
                <w:szCs w:val="20"/>
              </w:rPr>
              <w:t>S. No.</w:t>
            </w:r>
          </w:p>
        </w:tc>
        <w:tc>
          <w:tcPr>
            <w:tcW w:w="1218" w:type="dxa"/>
          </w:tcPr>
          <w:p w14:paraId="7AD5994F" w14:textId="77777777" w:rsidR="00DD457E" w:rsidRPr="00F33802" w:rsidRDefault="00DD457E" w:rsidP="00E56416">
            <w:pPr>
              <w:spacing w:after="0" w:line="240" w:lineRule="auto"/>
              <w:contextualSpacing/>
              <w:jc w:val="center"/>
              <w:rPr>
                <w:rFonts w:asciiTheme="majorBidi" w:hAnsiTheme="majorBidi" w:cstheme="majorBidi"/>
                <w:b/>
                <w:bCs/>
                <w:sz w:val="20"/>
                <w:szCs w:val="20"/>
              </w:rPr>
            </w:pPr>
          </w:p>
        </w:tc>
        <w:tc>
          <w:tcPr>
            <w:tcW w:w="6173" w:type="dxa"/>
            <w:vAlign w:val="center"/>
          </w:tcPr>
          <w:p w14:paraId="6F675FD6"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b/>
                <w:bCs/>
                <w:sz w:val="20"/>
                <w:szCs w:val="20"/>
              </w:rPr>
              <w:t>Readiness Factor</w:t>
            </w:r>
          </w:p>
        </w:tc>
        <w:tc>
          <w:tcPr>
            <w:tcW w:w="1197" w:type="dxa"/>
            <w:vAlign w:val="center"/>
          </w:tcPr>
          <w:p w14:paraId="6BD48369"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b/>
                <w:bCs/>
                <w:sz w:val="20"/>
                <w:szCs w:val="20"/>
              </w:rPr>
              <w:t>Symbol</w:t>
            </w:r>
          </w:p>
        </w:tc>
      </w:tr>
      <w:tr w:rsidR="00DD457E" w:rsidRPr="00F33802" w14:paraId="2E7E0650" w14:textId="77777777" w:rsidTr="00E56416">
        <w:trPr>
          <w:jc w:val="center"/>
        </w:trPr>
        <w:tc>
          <w:tcPr>
            <w:tcW w:w="762" w:type="dxa"/>
            <w:vAlign w:val="center"/>
          </w:tcPr>
          <w:p w14:paraId="7FE83E69"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1</w:t>
            </w:r>
          </w:p>
        </w:tc>
        <w:tc>
          <w:tcPr>
            <w:tcW w:w="1218" w:type="dxa"/>
            <w:vMerge w:val="restart"/>
            <w:vAlign w:val="center"/>
          </w:tcPr>
          <w:p w14:paraId="0BAF2EA5"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 xml:space="preserve">Facilities </w:t>
            </w:r>
          </w:p>
          <w:p w14:paraId="5A9D2404"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readiness</w:t>
            </w:r>
          </w:p>
        </w:tc>
        <w:tc>
          <w:tcPr>
            <w:tcW w:w="6173" w:type="dxa"/>
            <w:vAlign w:val="center"/>
          </w:tcPr>
          <w:p w14:paraId="597B9082" w14:textId="42F7C61E" w:rsidR="00DD457E" w:rsidRPr="00F33802" w:rsidRDefault="00E805D0"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Ensure a</w:t>
            </w:r>
            <w:r w:rsidR="00DD457E" w:rsidRPr="00F33802">
              <w:rPr>
                <w:rFonts w:asciiTheme="majorBidi" w:hAnsiTheme="majorBidi" w:cstheme="majorBidi"/>
                <w:sz w:val="20"/>
                <w:szCs w:val="20"/>
              </w:rPr>
              <w:t>vailability of operational and maintenance procedures and processes</w:t>
            </w:r>
          </w:p>
        </w:tc>
        <w:tc>
          <w:tcPr>
            <w:tcW w:w="1197" w:type="dxa"/>
            <w:vAlign w:val="center"/>
          </w:tcPr>
          <w:p w14:paraId="7463AA02"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1</w:t>
            </w:r>
          </w:p>
        </w:tc>
      </w:tr>
      <w:tr w:rsidR="00DD457E" w:rsidRPr="00F33802" w14:paraId="08DA811B" w14:textId="77777777" w:rsidTr="00E56416">
        <w:trPr>
          <w:jc w:val="center"/>
        </w:trPr>
        <w:tc>
          <w:tcPr>
            <w:tcW w:w="762" w:type="dxa"/>
            <w:vAlign w:val="center"/>
          </w:tcPr>
          <w:p w14:paraId="33C50102"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2</w:t>
            </w:r>
          </w:p>
        </w:tc>
        <w:tc>
          <w:tcPr>
            <w:tcW w:w="1218" w:type="dxa"/>
            <w:vMerge/>
            <w:vAlign w:val="center"/>
          </w:tcPr>
          <w:p w14:paraId="27C46A51"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352F6EEE" w14:textId="36783654" w:rsidR="00DD457E" w:rsidRPr="00F33802" w:rsidRDefault="00E805D0"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Ensure a</w:t>
            </w:r>
            <w:r w:rsidR="00DD457E" w:rsidRPr="00F33802">
              <w:rPr>
                <w:rFonts w:asciiTheme="majorBidi" w:hAnsiTheme="majorBidi" w:cstheme="majorBidi"/>
                <w:sz w:val="20"/>
                <w:szCs w:val="20"/>
              </w:rPr>
              <w:t>vailability of all the new operating dependencies and move sequences</w:t>
            </w:r>
          </w:p>
        </w:tc>
        <w:tc>
          <w:tcPr>
            <w:tcW w:w="1197" w:type="dxa"/>
            <w:vAlign w:val="center"/>
          </w:tcPr>
          <w:p w14:paraId="77BF8191"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2</w:t>
            </w:r>
          </w:p>
        </w:tc>
      </w:tr>
      <w:tr w:rsidR="00DD457E" w:rsidRPr="00F33802" w14:paraId="00660FFE" w14:textId="77777777" w:rsidTr="00E56416">
        <w:trPr>
          <w:jc w:val="center"/>
        </w:trPr>
        <w:tc>
          <w:tcPr>
            <w:tcW w:w="762" w:type="dxa"/>
            <w:vAlign w:val="center"/>
          </w:tcPr>
          <w:p w14:paraId="41978BCD"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3</w:t>
            </w:r>
          </w:p>
        </w:tc>
        <w:tc>
          <w:tcPr>
            <w:tcW w:w="1218" w:type="dxa"/>
            <w:vMerge/>
            <w:vAlign w:val="center"/>
          </w:tcPr>
          <w:p w14:paraId="6DDB0AA4"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07342740" w14:textId="08440A38" w:rsidR="00DD457E" w:rsidRPr="00F33802" w:rsidRDefault="00E805D0"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Ensure that n</w:t>
            </w:r>
            <w:r w:rsidR="00DD457E" w:rsidRPr="00F33802">
              <w:rPr>
                <w:rFonts w:asciiTheme="majorBidi" w:hAnsiTheme="majorBidi" w:cstheme="majorBidi"/>
                <w:sz w:val="20"/>
                <w:szCs w:val="20"/>
              </w:rPr>
              <w:t xml:space="preserve">ew processes and forms </w:t>
            </w:r>
            <w:r w:rsidRPr="00F33802">
              <w:rPr>
                <w:rFonts w:asciiTheme="majorBidi" w:hAnsiTheme="majorBidi" w:cstheme="majorBidi"/>
                <w:sz w:val="20"/>
                <w:szCs w:val="20"/>
              </w:rPr>
              <w:t>are</w:t>
            </w:r>
            <w:r w:rsidR="00DD457E" w:rsidRPr="00F33802">
              <w:rPr>
                <w:rFonts w:asciiTheme="majorBidi" w:hAnsiTheme="majorBidi" w:cstheme="majorBidi"/>
                <w:sz w:val="20"/>
                <w:szCs w:val="20"/>
              </w:rPr>
              <w:t xml:space="preserve"> created and signed off by operations stakeholders</w:t>
            </w:r>
          </w:p>
        </w:tc>
        <w:tc>
          <w:tcPr>
            <w:tcW w:w="1197" w:type="dxa"/>
            <w:vAlign w:val="center"/>
          </w:tcPr>
          <w:p w14:paraId="76D2647D"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3</w:t>
            </w:r>
          </w:p>
        </w:tc>
      </w:tr>
      <w:tr w:rsidR="00DD457E" w:rsidRPr="00F33802" w14:paraId="3BAF0648" w14:textId="77777777" w:rsidTr="00E56416">
        <w:trPr>
          <w:jc w:val="center"/>
        </w:trPr>
        <w:tc>
          <w:tcPr>
            <w:tcW w:w="762" w:type="dxa"/>
            <w:vAlign w:val="center"/>
          </w:tcPr>
          <w:p w14:paraId="66802B0F"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4</w:t>
            </w:r>
          </w:p>
        </w:tc>
        <w:tc>
          <w:tcPr>
            <w:tcW w:w="1218" w:type="dxa"/>
            <w:vMerge w:val="restart"/>
            <w:vAlign w:val="center"/>
          </w:tcPr>
          <w:p w14:paraId="5E00C999"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People</w:t>
            </w:r>
          </w:p>
          <w:p w14:paraId="5F42D111"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readiness</w:t>
            </w:r>
          </w:p>
        </w:tc>
        <w:tc>
          <w:tcPr>
            <w:tcW w:w="6173" w:type="dxa"/>
            <w:vAlign w:val="center"/>
          </w:tcPr>
          <w:p w14:paraId="215B54E4" w14:textId="77777777" w:rsidR="00DD457E" w:rsidRPr="00F33802" w:rsidRDefault="00DD457E"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Arrange and ensure staff training on new building systems</w:t>
            </w:r>
          </w:p>
        </w:tc>
        <w:tc>
          <w:tcPr>
            <w:tcW w:w="1197" w:type="dxa"/>
            <w:vAlign w:val="center"/>
          </w:tcPr>
          <w:p w14:paraId="47D46EE4"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4</w:t>
            </w:r>
          </w:p>
        </w:tc>
      </w:tr>
      <w:tr w:rsidR="00DD457E" w:rsidRPr="00F33802" w14:paraId="3F9432D1" w14:textId="77777777" w:rsidTr="00E56416">
        <w:trPr>
          <w:jc w:val="center"/>
        </w:trPr>
        <w:tc>
          <w:tcPr>
            <w:tcW w:w="762" w:type="dxa"/>
            <w:vAlign w:val="center"/>
          </w:tcPr>
          <w:p w14:paraId="4490CFBF"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5</w:t>
            </w:r>
          </w:p>
        </w:tc>
        <w:tc>
          <w:tcPr>
            <w:tcW w:w="1218" w:type="dxa"/>
            <w:vMerge/>
            <w:vAlign w:val="center"/>
          </w:tcPr>
          <w:p w14:paraId="027EB931"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5293485E" w14:textId="3F83DC30" w:rsidR="00DD457E" w:rsidRPr="00F33802" w:rsidRDefault="003049AB"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Arrange and e</w:t>
            </w:r>
            <w:r w:rsidR="00E805D0" w:rsidRPr="00F33802">
              <w:rPr>
                <w:rFonts w:asciiTheme="majorBidi" w:hAnsiTheme="majorBidi" w:cstheme="majorBidi"/>
                <w:sz w:val="20"/>
                <w:szCs w:val="20"/>
              </w:rPr>
              <w:t xml:space="preserve">nsure </w:t>
            </w:r>
            <w:r w:rsidR="00DD457E" w:rsidRPr="00F33802">
              <w:rPr>
                <w:rFonts w:asciiTheme="majorBidi" w:hAnsiTheme="majorBidi" w:cstheme="majorBidi"/>
                <w:sz w:val="20"/>
                <w:szCs w:val="20"/>
              </w:rPr>
              <w:t xml:space="preserve">familiarization </w:t>
            </w:r>
            <w:r w:rsidR="00E805D0" w:rsidRPr="00F33802">
              <w:rPr>
                <w:rFonts w:asciiTheme="majorBidi" w:hAnsiTheme="majorBidi" w:cstheme="majorBidi"/>
                <w:sz w:val="20"/>
                <w:szCs w:val="20"/>
              </w:rPr>
              <w:t xml:space="preserve">among </w:t>
            </w:r>
            <w:r w:rsidR="00DD457E" w:rsidRPr="00F33802">
              <w:rPr>
                <w:rFonts w:asciiTheme="majorBidi" w:hAnsiTheme="majorBidi" w:cstheme="majorBidi"/>
                <w:sz w:val="20"/>
                <w:szCs w:val="20"/>
              </w:rPr>
              <w:t>the maintenance and operations team</w:t>
            </w:r>
          </w:p>
        </w:tc>
        <w:tc>
          <w:tcPr>
            <w:tcW w:w="1197" w:type="dxa"/>
            <w:vAlign w:val="center"/>
          </w:tcPr>
          <w:p w14:paraId="774C277F"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5</w:t>
            </w:r>
          </w:p>
        </w:tc>
      </w:tr>
      <w:tr w:rsidR="00DD457E" w:rsidRPr="00F33802" w14:paraId="10998C35" w14:textId="77777777" w:rsidTr="00E56416">
        <w:trPr>
          <w:jc w:val="center"/>
        </w:trPr>
        <w:tc>
          <w:tcPr>
            <w:tcW w:w="762" w:type="dxa"/>
            <w:vAlign w:val="center"/>
          </w:tcPr>
          <w:p w14:paraId="336E432F"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6</w:t>
            </w:r>
          </w:p>
        </w:tc>
        <w:tc>
          <w:tcPr>
            <w:tcW w:w="1218" w:type="dxa"/>
            <w:vMerge/>
            <w:vAlign w:val="center"/>
          </w:tcPr>
          <w:p w14:paraId="281431F3"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29CD02E2" w14:textId="40A30178" w:rsidR="00DD457E" w:rsidRPr="00F33802" w:rsidRDefault="00E805D0"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 xml:space="preserve">Arrange and ensure </w:t>
            </w:r>
            <w:r w:rsidR="003049AB" w:rsidRPr="00F33802">
              <w:rPr>
                <w:rFonts w:asciiTheme="majorBidi" w:hAnsiTheme="majorBidi" w:cstheme="majorBidi"/>
                <w:sz w:val="20"/>
                <w:szCs w:val="20"/>
              </w:rPr>
              <w:t>the</w:t>
            </w:r>
            <w:r w:rsidR="00DD457E" w:rsidRPr="00F33802">
              <w:rPr>
                <w:rFonts w:asciiTheme="majorBidi" w:hAnsiTheme="majorBidi" w:cstheme="majorBidi"/>
                <w:sz w:val="20"/>
                <w:szCs w:val="20"/>
              </w:rPr>
              <w:t xml:space="preserve"> safety and security </w:t>
            </w:r>
            <w:r w:rsidR="003049AB" w:rsidRPr="00F33802">
              <w:rPr>
                <w:rFonts w:asciiTheme="majorBidi" w:hAnsiTheme="majorBidi" w:cstheme="majorBidi"/>
                <w:sz w:val="20"/>
                <w:szCs w:val="20"/>
              </w:rPr>
              <w:t xml:space="preserve">of staff </w:t>
            </w:r>
            <w:r w:rsidR="00DD457E" w:rsidRPr="00F33802">
              <w:rPr>
                <w:rFonts w:asciiTheme="majorBidi" w:hAnsiTheme="majorBidi" w:cstheme="majorBidi"/>
                <w:sz w:val="20"/>
                <w:szCs w:val="20"/>
              </w:rPr>
              <w:t>during the initial move and operations</w:t>
            </w:r>
          </w:p>
        </w:tc>
        <w:tc>
          <w:tcPr>
            <w:tcW w:w="1197" w:type="dxa"/>
            <w:vAlign w:val="center"/>
          </w:tcPr>
          <w:p w14:paraId="38F45625"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6</w:t>
            </w:r>
          </w:p>
        </w:tc>
      </w:tr>
      <w:tr w:rsidR="00DD457E" w:rsidRPr="00F33802" w14:paraId="25AEE95F" w14:textId="77777777" w:rsidTr="00E56416">
        <w:trPr>
          <w:jc w:val="center"/>
        </w:trPr>
        <w:tc>
          <w:tcPr>
            <w:tcW w:w="762" w:type="dxa"/>
            <w:vAlign w:val="center"/>
          </w:tcPr>
          <w:p w14:paraId="6DA47AA8"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7</w:t>
            </w:r>
          </w:p>
        </w:tc>
        <w:tc>
          <w:tcPr>
            <w:tcW w:w="1218" w:type="dxa"/>
            <w:vMerge w:val="restart"/>
            <w:vAlign w:val="center"/>
          </w:tcPr>
          <w:p w14:paraId="5A028214"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Technology readiness</w:t>
            </w:r>
          </w:p>
        </w:tc>
        <w:tc>
          <w:tcPr>
            <w:tcW w:w="6173" w:type="dxa"/>
            <w:vAlign w:val="center"/>
          </w:tcPr>
          <w:p w14:paraId="2D452DA1" w14:textId="487C1EE0" w:rsidR="00DD457E" w:rsidRPr="00F33802" w:rsidRDefault="003049AB"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 xml:space="preserve">Arrange and ensure that all </w:t>
            </w:r>
            <w:r w:rsidR="00DD457E" w:rsidRPr="00F33802">
              <w:rPr>
                <w:rFonts w:asciiTheme="majorBidi" w:hAnsiTheme="majorBidi" w:cstheme="majorBidi"/>
                <w:sz w:val="20"/>
                <w:szCs w:val="20"/>
              </w:rPr>
              <w:t>new maintenance and operational staff</w:t>
            </w:r>
            <w:r w:rsidRPr="00F33802">
              <w:rPr>
                <w:rFonts w:asciiTheme="majorBidi" w:hAnsiTheme="majorBidi" w:cstheme="majorBidi"/>
                <w:sz w:val="20"/>
                <w:szCs w:val="20"/>
              </w:rPr>
              <w:t xml:space="preserve"> are provided with adequate training and familiarization of technology being used</w:t>
            </w:r>
          </w:p>
        </w:tc>
        <w:tc>
          <w:tcPr>
            <w:tcW w:w="1197" w:type="dxa"/>
            <w:vAlign w:val="center"/>
          </w:tcPr>
          <w:p w14:paraId="51F456B3"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7</w:t>
            </w:r>
          </w:p>
        </w:tc>
      </w:tr>
      <w:tr w:rsidR="00DD457E" w:rsidRPr="00F33802" w14:paraId="0DAD327A" w14:textId="77777777" w:rsidTr="00E56416">
        <w:trPr>
          <w:jc w:val="center"/>
        </w:trPr>
        <w:tc>
          <w:tcPr>
            <w:tcW w:w="762" w:type="dxa"/>
            <w:vAlign w:val="center"/>
          </w:tcPr>
          <w:p w14:paraId="423B9AE8"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8</w:t>
            </w:r>
          </w:p>
        </w:tc>
        <w:tc>
          <w:tcPr>
            <w:tcW w:w="1218" w:type="dxa"/>
            <w:vMerge/>
            <w:vAlign w:val="center"/>
          </w:tcPr>
          <w:p w14:paraId="03B2955F"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7518FDE1" w14:textId="5CB95FC0" w:rsidR="00DD457E" w:rsidRPr="00F33802" w:rsidRDefault="003049AB"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Ensure the a</w:t>
            </w:r>
            <w:r w:rsidR="00DD457E" w:rsidRPr="00F33802">
              <w:rPr>
                <w:rFonts w:asciiTheme="majorBidi" w:hAnsiTheme="majorBidi" w:cstheme="majorBidi"/>
                <w:sz w:val="20"/>
                <w:szCs w:val="20"/>
              </w:rPr>
              <w:t>vailability of all the new operating dependencies and move sequences.</w:t>
            </w:r>
          </w:p>
        </w:tc>
        <w:tc>
          <w:tcPr>
            <w:tcW w:w="1197" w:type="dxa"/>
            <w:vAlign w:val="center"/>
          </w:tcPr>
          <w:p w14:paraId="5AD08C8F"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8</w:t>
            </w:r>
          </w:p>
        </w:tc>
      </w:tr>
      <w:tr w:rsidR="00DD457E" w:rsidRPr="00F33802" w14:paraId="3885A8AD" w14:textId="77777777" w:rsidTr="00E56416">
        <w:trPr>
          <w:jc w:val="center"/>
        </w:trPr>
        <w:tc>
          <w:tcPr>
            <w:tcW w:w="762" w:type="dxa"/>
            <w:vAlign w:val="center"/>
          </w:tcPr>
          <w:p w14:paraId="487634B5"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9</w:t>
            </w:r>
          </w:p>
        </w:tc>
        <w:tc>
          <w:tcPr>
            <w:tcW w:w="1218" w:type="dxa"/>
            <w:vMerge/>
            <w:vAlign w:val="center"/>
          </w:tcPr>
          <w:p w14:paraId="79D0DB0B"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5C702649" w14:textId="30B02AD9" w:rsidR="00DD457E" w:rsidRPr="00F33802" w:rsidRDefault="00DD457E"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 xml:space="preserve">Ensure </w:t>
            </w:r>
            <w:r w:rsidR="003049AB" w:rsidRPr="00F33802">
              <w:rPr>
                <w:rFonts w:asciiTheme="majorBidi" w:hAnsiTheme="majorBidi" w:cstheme="majorBidi"/>
                <w:sz w:val="20"/>
                <w:szCs w:val="20"/>
              </w:rPr>
              <w:t xml:space="preserve">that </w:t>
            </w:r>
            <w:r w:rsidRPr="00F33802">
              <w:rPr>
                <w:rFonts w:asciiTheme="majorBidi" w:hAnsiTheme="majorBidi" w:cstheme="majorBidi"/>
                <w:sz w:val="20"/>
                <w:szCs w:val="20"/>
              </w:rPr>
              <w:t>all maintenance and operations staff of the new facility</w:t>
            </w:r>
            <w:r w:rsidR="003049AB" w:rsidRPr="00F33802">
              <w:rPr>
                <w:rFonts w:asciiTheme="majorBidi" w:hAnsiTheme="majorBidi" w:cstheme="majorBidi"/>
                <w:sz w:val="20"/>
                <w:szCs w:val="20"/>
              </w:rPr>
              <w:t xml:space="preserve"> have the appropriate skills and competencies</w:t>
            </w:r>
          </w:p>
        </w:tc>
        <w:tc>
          <w:tcPr>
            <w:tcW w:w="1197" w:type="dxa"/>
            <w:vAlign w:val="center"/>
          </w:tcPr>
          <w:p w14:paraId="5579B0EF"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9</w:t>
            </w:r>
          </w:p>
        </w:tc>
      </w:tr>
      <w:tr w:rsidR="00DD457E" w:rsidRPr="00F33802" w14:paraId="7ADFDBE3" w14:textId="77777777" w:rsidTr="00E56416">
        <w:trPr>
          <w:jc w:val="center"/>
        </w:trPr>
        <w:tc>
          <w:tcPr>
            <w:tcW w:w="762" w:type="dxa"/>
            <w:vAlign w:val="center"/>
          </w:tcPr>
          <w:p w14:paraId="7AA4C53E"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10</w:t>
            </w:r>
          </w:p>
        </w:tc>
        <w:tc>
          <w:tcPr>
            <w:tcW w:w="1218" w:type="dxa"/>
            <w:vMerge w:val="restart"/>
            <w:vAlign w:val="center"/>
          </w:tcPr>
          <w:p w14:paraId="1E2FD7E8"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Organization readiness</w:t>
            </w:r>
          </w:p>
        </w:tc>
        <w:tc>
          <w:tcPr>
            <w:tcW w:w="6173" w:type="dxa"/>
            <w:vAlign w:val="center"/>
          </w:tcPr>
          <w:p w14:paraId="2C7AA6D7" w14:textId="77777777" w:rsidR="00DD457E" w:rsidRPr="00F33802" w:rsidRDefault="00DD457E"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Ensure that regulatory and compliance requirements for all the processes and procedures are met</w:t>
            </w:r>
          </w:p>
        </w:tc>
        <w:tc>
          <w:tcPr>
            <w:tcW w:w="1197" w:type="dxa"/>
            <w:vAlign w:val="center"/>
          </w:tcPr>
          <w:p w14:paraId="785F4B7C"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10</w:t>
            </w:r>
          </w:p>
        </w:tc>
      </w:tr>
      <w:tr w:rsidR="00DD457E" w:rsidRPr="00F33802" w14:paraId="52E4AE2C" w14:textId="77777777" w:rsidTr="00E56416">
        <w:trPr>
          <w:jc w:val="center"/>
        </w:trPr>
        <w:tc>
          <w:tcPr>
            <w:tcW w:w="762" w:type="dxa"/>
            <w:vAlign w:val="center"/>
          </w:tcPr>
          <w:p w14:paraId="79039FCD"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11</w:t>
            </w:r>
          </w:p>
        </w:tc>
        <w:tc>
          <w:tcPr>
            <w:tcW w:w="1218" w:type="dxa"/>
            <w:vMerge/>
            <w:vAlign w:val="center"/>
          </w:tcPr>
          <w:p w14:paraId="1B1683EB"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49CF9F5E" w14:textId="71689102" w:rsidR="00DD457E" w:rsidRPr="00F33802" w:rsidRDefault="00823F84"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Arrange and ensure the availability of a</w:t>
            </w:r>
            <w:r w:rsidR="00DD457E" w:rsidRPr="00F33802">
              <w:rPr>
                <w:rFonts w:asciiTheme="majorBidi" w:hAnsiTheme="majorBidi" w:cstheme="majorBidi"/>
                <w:sz w:val="20"/>
                <w:szCs w:val="20"/>
              </w:rPr>
              <w:t xml:space="preserve"> formal activation and operational readiness program</w:t>
            </w:r>
          </w:p>
        </w:tc>
        <w:tc>
          <w:tcPr>
            <w:tcW w:w="1197" w:type="dxa"/>
            <w:vAlign w:val="center"/>
          </w:tcPr>
          <w:p w14:paraId="3D21C08D"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11</w:t>
            </w:r>
          </w:p>
        </w:tc>
      </w:tr>
      <w:tr w:rsidR="00DD457E" w:rsidRPr="00F33802" w14:paraId="24A7EEE9" w14:textId="77777777" w:rsidTr="00E56416">
        <w:trPr>
          <w:jc w:val="center"/>
        </w:trPr>
        <w:tc>
          <w:tcPr>
            <w:tcW w:w="762" w:type="dxa"/>
            <w:vAlign w:val="center"/>
          </w:tcPr>
          <w:p w14:paraId="29FABCBB"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12</w:t>
            </w:r>
          </w:p>
        </w:tc>
        <w:tc>
          <w:tcPr>
            <w:tcW w:w="1218" w:type="dxa"/>
            <w:vMerge/>
            <w:vAlign w:val="center"/>
          </w:tcPr>
          <w:p w14:paraId="1327173F"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5DB38009" w14:textId="54713CD9" w:rsidR="00DD457E" w:rsidRPr="00F33802" w:rsidRDefault="00823F84"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Ensure c</w:t>
            </w:r>
            <w:r w:rsidR="00DD457E" w:rsidRPr="00F33802">
              <w:rPr>
                <w:rFonts w:asciiTheme="majorBidi" w:hAnsiTheme="majorBidi" w:cstheme="majorBidi"/>
                <w:sz w:val="20"/>
                <w:szCs w:val="20"/>
              </w:rPr>
              <w:t>onfirmation that all roles and responsibilities (operator, maintainer and user) are fully documented and communicated to all stakeholders</w:t>
            </w:r>
          </w:p>
        </w:tc>
        <w:tc>
          <w:tcPr>
            <w:tcW w:w="1197" w:type="dxa"/>
            <w:vAlign w:val="center"/>
          </w:tcPr>
          <w:p w14:paraId="4A43C34B"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12</w:t>
            </w:r>
          </w:p>
        </w:tc>
      </w:tr>
      <w:tr w:rsidR="00DD457E" w:rsidRPr="00F33802" w14:paraId="34FD6A18" w14:textId="77777777" w:rsidTr="00E56416">
        <w:trPr>
          <w:jc w:val="center"/>
        </w:trPr>
        <w:tc>
          <w:tcPr>
            <w:tcW w:w="762" w:type="dxa"/>
            <w:vAlign w:val="center"/>
          </w:tcPr>
          <w:p w14:paraId="5985323D"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13</w:t>
            </w:r>
          </w:p>
        </w:tc>
        <w:tc>
          <w:tcPr>
            <w:tcW w:w="1218" w:type="dxa"/>
            <w:vMerge w:val="restart"/>
            <w:vAlign w:val="center"/>
          </w:tcPr>
          <w:p w14:paraId="65E546F1"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 xml:space="preserve">Risk </w:t>
            </w:r>
          </w:p>
          <w:p w14:paraId="27DF8443"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intelligence</w:t>
            </w:r>
          </w:p>
        </w:tc>
        <w:tc>
          <w:tcPr>
            <w:tcW w:w="6173" w:type="dxa"/>
            <w:vAlign w:val="center"/>
          </w:tcPr>
          <w:p w14:paraId="44E1C9B8" w14:textId="17382474" w:rsidR="00DD457E" w:rsidRPr="00F33802" w:rsidRDefault="0043260A"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Ensure that the u</w:t>
            </w:r>
            <w:r w:rsidR="00DD457E" w:rsidRPr="00F33802">
              <w:rPr>
                <w:rFonts w:asciiTheme="majorBidi" w:hAnsiTheme="majorBidi" w:cstheme="majorBidi"/>
                <w:sz w:val="20"/>
                <w:szCs w:val="20"/>
              </w:rPr>
              <w:t>nique nature and contribution within the context of project and operations management</w:t>
            </w:r>
            <w:r w:rsidRPr="00F33802">
              <w:rPr>
                <w:rFonts w:asciiTheme="majorBidi" w:hAnsiTheme="majorBidi" w:cstheme="majorBidi"/>
                <w:sz w:val="20"/>
                <w:szCs w:val="20"/>
              </w:rPr>
              <w:t xml:space="preserve"> are fully documented</w:t>
            </w:r>
          </w:p>
        </w:tc>
        <w:tc>
          <w:tcPr>
            <w:tcW w:w="1197" w:type="dxa"/>
            <w:vAlign w:val="center"/>
          </w:tcPr>
          <w:p w14:paraId="25046758"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13</w:t>
            </w:r>
          </w:p>
        </w:tc>
      </w:tr>
      <w:tr w:rsidR="00DD457E" w:rsidRPr="00F33802" w14:paraId="105BBD06" w14:textId="77777777" w:rsidTr="00E56416">
        <w:trPr>
          <w:jc w:val="center"/>
        </w:trPr>
        <w:tc>
          <w:tcPr>
            <w:tcW w:w="762" w:type="dxa"/>
            <w:vAlign w:val="center"/>
          </w:tcPr>
          <w:p w14:paraId="78DBED5D"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14</w:t>
            </w:r>
          </w:p>
        </w:tc>
        <w:tc>
          <w:tcPr>
            <w:tcW w:w="1218" w:type="dxa"/>
            <w:vMerge/>
            <w:vAlign w:val="center"/>
          </w:tcPr>
          <w:p w14:paraId="282DF00A"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055E6EA7" w14:textId="125A7CE1" w:rsidR="00DD457E" w:rsidRPr="00F33802" w:rsidRDefault="00DA79ED"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Arrange and ensure s</w:t>
            </w:r>
            <w:r w:rsidR="00DD457E" w:rsidRPr="00F33802">
              <w:rPr>
                <w:rFonts w:asciiTheme="majorBidi" w:hAnsiTheme="majorBidi" w:cstheme="majorBidi"/>
                <w:sz w:val="20"/>
                <w:szCs w:val="20"/>
              </w:rPr>
              <w:t>mart and targeted engagement with diverse information management activities to create and communicate risk intelligence information</w:t>
            </w:r>
          </w:p>
        </w:tc>
        <w:tc>
          <w:tcPr>
            <w:tcW w:w="1197" w:type="dxa"/>
            <w:vAlign w:val="center"/>
          </w:tcPr>
          <w:p w14:paraId="12C7A6EE"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14</w:t>
            </w:r>
          </w:p>
        </w:tc>
      </w:tr>
      <w:tr w:rsidR="00DD457E" w:rsidRPr="00F33802" w14:paraId="1CB1F8DD" w14:textId="77777777" w:rsidTr="00E56416">
        <w:trPr>
          <w:jc w:val="center"/>
        </w:trPr>
        <w:tc>
          <w:tcPr>
            <w:tcW w:w="762" w:type="dxa"/>
            <w:vAlign w:val="center"/>
          </w:tcPr>
          <w:p w14:paraId="2A6F4A60"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15</w:t>
            </w:r>
          </w:p>
        </w:tc>
        <w:tc>
          <w:tcPr>
            <w:tcW w:w="1218" w:type="dxa"/>
            <w:vMerge/>
            <w:vAlign w:val="center"/>
          </w:tcPr>
          <w:p w14:paraId="0A850B63"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2D128585" w14:textId="34757006" w:rsidR="00DD457E" w:rsidRPr="00F33802" w:rsidRDefault="00DA79ED"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Arrange and ensure availability of s</w:t>
            </w:r>
            <w:r w:rsidR="00DD457E" w:rsidRPr="00F33802">
              <w:rPr>
                <w:rFonts w:asciiTheme="majorBidi" w:hAnsiTheme="majorBidi" w:cstheme="majorBidi"/>
                <w:sz w:val="20"/>
                <w:szCs w:val="20"/>
              </w:rPr>
              <w:t>mart and targeted proactive sourcing of risk intelligence</w:t>
            </w:r>
          </w:p>
        </w:tc>
        <w:tc>
          <w:tcPr>
            <w:tcW w:w="1197" w:type="dxa"/>
            <w:vAlign w:val="center"/>
          </w:tcPr>
          <w:p w14:paraId="3A990DC4"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15</w:t>
            </w:r>
          </w:p>
        </w:tc>
      </w:tr>
      <w:tr w:rsidR="00DD457E" w:rsidRPr="00F33802" w14:paraId="26ACE5AD" w14:textId="77777777" w:rsidTr="00E56416">
        <w:trPr>
          <w:jc w:val="center"/>
        </w:trPr>
        <w:tc>
          <w:tcPr>
            <w:tcW w:w="762" w:type="dxa"/>
            <w:vAlign w:val="center"/>
          </w:tcPr>
          <w:p w14:paraId="72A4F5E6"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16</w:t>
            </w:r>
          </w:p>
        </w:tc>
        <w:tc>
          <w:tcPr>
            <w:tcW w:w="1218" w:type="dxa"/>
            <w:vMerge/>
            <w:vAlign w:val="center"/>
          </w:tcPr>
          <w:p w14:paraId="3D7A5A90"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19F11045" w14:textId="18575712" w:rsidR="00DD457E" w:rsidRPr="00F33802" w:rsidRDefault="00DA79ED"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Arrange and ensure availability of k</w:t>
            </w:r>
            <w:r w:rsidR="00DD457E" w:rsidRPr="00F33802">
              <w:rPr>
                <w:rFonts w:asciiTheme="majorBidi" w:hAnsiTheme="majorBidi" w:cstheme="majorBidi"/>
                <w:sz w:val="20"/>
                <w:szCs w:val="20"/>
              </w:rPr>
              <w:t>nowledge management in risk intelligence production</w:t>
            </w:r>
          </w:p>
        </w:tc>
        <w:tc>
          <w:tcPr>
            <w:tcW w:w="1197" w:type="dxa"/>
            <w:vAlign w:val="center"/>
          </w:tcPr>
          <w:p w14:paraId="5009E542"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16</w:t>
            </w:r>
          </w:p>
        </w:tc>
      </w:tr>
      <w:tr w:rsidR="00DD457E" w:rsidRPr="00F33802" w14:paraId="0D28A5E9" w14:textId="77777777" w:rsidTr="00E56416">
        <w:trPr>
          <w:jc w:val="center"/>
        </w:trPr>
        <w:tc>
          <w:tcPr>
            <w:tcW w:w="762" w:type="dxa"/>
            <w:vAlign w:val="center"/>
          </w:tcPr>
          <w:p w14:paraId="51F3E960"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17</w:t>
            </w:r>
          </w:p>
        </w:tc>
        <w:tc>
          <w:tcPr>
            <w:tcW w:w="1218" w:type="dxa"/>
            <w:vMerge/>
            <w:vAlign w:val="center"/>
          </w:tcPr>
          <w:p w14:paraId="154CE550"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4205F4F2" w14:textId="69B40C8D" w:rsidR="00DD457E" w:rsidRPr="00F33802" w:rsidRDefault="00DA79ED"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Ensure documentation of potential i</w:t>
            </w:r>
            <w:r w:rsidR="00DD457E" w:rsidRPr="00F33802">
              <w:rPr>
                <w:rFonts w:asciiTheme="majorBidi" w:hAnsiTheme="majorBidi" w:cstheme="majorBidi"/>
                <w:sz w:val="20"/>
                <w:szCs w:val="20"/>
              </w:rPr>
              <w:t>nformation fatigue in risk intelligence production</w:t>
            </w:r>
          </w:p>
        </w:tc>
        <w:tc>
          <w:tcPr>
            <w:tcW w:w="1197" w:type="dxa"/>
            <w:vAlign w:val="center"/>
          </w:tcPr>
          <w:p w14:paraId="7992BB4E"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17</w:t>
            </w:r>
          </w:p>
        </w:tc>
      </w:tr>
      <w:tr w:rsidR="00DD457E" w:rsidRPr="00F33802" w14:paraId="64E416AE" w14:textId="77777777" w:rsidTr="00E56416">
        <w:trPr>
          <w:jc w:val="center"/>
        </w:trPr>
        <w:tc>
          <w:tcPr>
            <w:tcW w:w="762" w:type="dxa"/>
            <w:vAlign w:val="center"/>
          </w:tcPr>
          <w:p w14:paraId="6B7197CF"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18</w:t>
            </w:r>
          </w:p>
        </w:tc>
        <w:tc>
          <w:tcPr>
            <w:tcW w:w="1218" w:type="dxa"/>
            <w:vMerge/>
            <w:vAlign w:val="center"/>
          </w:tcPr>
          <w:p w14:paraId="7FD9DAEE"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63B0CA87" w14:textId="3B527436" w:rsidR="00DD457E" w:rsidRPr="00F33802" w:rsidRDefault="00DA79ED"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Account for m</w:t>
            </w:r>
            <w:r w:rsidR="00DD457E" w:rsidRPr="00F33802">
              <w:rPr>
                <w:rFonts w:asciiTheme="majorBidi" w:hAnsiTheme="majorBidi" w:cstheme="majorBidi"/>
                <w:sz w:val="20"/>
                <w:szCs w:val="20"/>
              </w:rPr>
              <w:t>anagerial dexterity in risk intelligence production</w:t>
            </w:r>
          </w:p>
        </w:tc>
        <w:tc>
          <w:tcPr>
            <w:tcW w:w="1197" w:type="dxa"/>
            <w:vAlign w:val="center"/>
          </w:tcPr>
          <w:p w14:paraId="105696CE"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18</w:t>
            </w:r>
          </w:p>
        </w:tc>
      </w:tr>
      <w:tr w:rsidR="00DD457E" w:rsidRPr="00F33802" w14:paraId="30CE061E" w14:textId="77777777" w:rsidTr="00E56416">
        <w:trPr>
          <w:jc w:val="center"/>
        </w:trPr>
        <w:tc>
          <w:tcPr>
            <w:tcW w:w="762" w:type="dxa"/>
            <w:vAlign w:val="center"/>
          </w:tcPr>
          <w:p w14:paraId="1D46F3BE"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19</w:t>
            </w:r>
          </w:p>
        </w:tc>
        <w:tc>
          <w:tcPr>
            <w:tcW w:w="1218" w:type="dxa"/>
            <w:vMerge/>
            <w:vAlign w:val="center"/>
          </w:tcPr>
          <w:p w14:paraId="46019465"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45A6AE66" w14:textId="6541002D" w:rsidR="00DD457E" w:rsidRPr="00F33802" w:rsidRDefault="00DA79ED"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Ensure the</w:t>
            </w:r>
            <w:r w:rsidR="00DD457E" w:rsidRPr="00F33802">
              <w:rPr>
                <w:rFonts w:asciiTheme="majorBidi" w:hAnsiTheme="majorBidi" w:cstheme="majorBidi"/>
                <w:sz w:val="20"/>
                <w:szCs w:val="20"/>
              </w:rPr>
              <w:t xml:space="preserve"> use of credibility and source reliability ratings for information evaluation</w:t>
            </w:r>
          </w:p>
        </w:tc>
        <w:tc>
          <w:tcPr>
            <w:tcW w:w="1197" w:type="dxa"/>
            <w:vAlign w:val="center"/>
          </w:tcPr>
          <w:p w14:paraId="267D5260"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19</w:t>
            </w:r>
          </w:p>
        </w:tc>
      </w:tr>
      <w:tr w:rsidR="00DD457E" w:rsidRPr="00F33802" w14:paraId="0B7CE311" w14:textId="77777777" w:rsidTr="00E56416">
        <w:trPr>
          <w:jc w:val="center"/>
        </w:trPr>
        <w:tc>
          <w:tcPr>
            <w:tcW w:w="762" w:type="dxa"/>
            <w:vAlign w:val="center"/>
          </w:tcPr>
          <w:p w14:paraId="6ACD6D2F"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20</w:t>
            </w:r>
          </w:p>
        </w:tc>
        <w:tc>
          <w:tcPr>
            <w:tcW w:w="1218" w:type="dxa"/>
            <w:vMerge/>
            <w:vAlign w:val="center"/>
          </w:tcPr>
          <w:p w14:paraId="65E29E6E"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41E4D3A1" w14:textId="09B09FE8" w:rsidR="00DD457E" w:rsidRPr="00F33802" w:rsidRDefault="00DA79ED"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Ensure a</w:t>
            </w:r>
            <w:r w:rsidR="00DD457E" w:rsidRPr="00F33802">
              <w:rPr>
                <w:rFonts w:asciiTheme="majorBidi" w:hAnsiTheme="majorBidi" w:cstheme="majorBidi"/>
                <w:sz w:val="20"/>
                <w:szCs w:val="20"/>
              </w:rPr>
              <w:t xml:space="preserve"> sizeable amount of risk managed on projects which can be considered tacit in character</w:t>
            </w:r>
          </w:p>
        </w:tc>
        <w:tc>
          <w:tcPr>
            <w:tcW w:w="1197" w:type="dxa"/>
            <w:vAlign w:val="center"/>
          </w:tcPr>
          <w:p w14:paraId="02979006"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20</w:t>
            </w:r>
          </w:p>
        </w:tc>
      </w:tr>
      <w:tr w:rsidR="00DD457E" w:rsidRPr="00F33802" w14:paraId="4B60E249" w14:textId="77777777" w:rsidTr="00E56416">
        <w:trPr>
          <w:jc w:val="center"/>
        </w:trPr>
        <w:tc>
          <w:tcPr>
            <w:tcW w:w="762" w:type="dxa"/>
            <w:vAlign w:val="center"/>
          </w:tcPr>
          <w:p w14:paraId="511FAF16"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lastRenderedPageBreak/>
              <w:t>21</w:t>
            </w:r>
          </w:p>
        </w:tc>
        <w:tc>
          <w:tcPr>
            <w:tcW w:w="1218" w:type="dxa"/>
            <w:vMerge/>
            <w:vAlign w:val="center"/>
          </w:tcPr>
          <w:p w14:paraId="478CBA65"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7CD79652" w14:textId="0E88216D" w:rsidR="00DD457E" w:rsidRPr="00F33802" w:rsidRDefault="00DA79ED"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Ensure availability of f</w:t>
            </w:r>
            <w:r w:rsidR="00DD457E" w:rsidRPr="00F33802">
              <w:rPr>
                <w:rFonts w:asciiTheme="majorBidi" w:hAnsiTheme="majorBidi" w:cstheme="majorBidi"/>
                <w:sz w:val="20"/>
                <w:szCs w:val="20"/>
              </w:rPr>
              <w:t>our important pathways for communicating, improving and applying risk knowledge through interaction between project participants.</w:t>
            </w:r>
          </w:p>
        </w:tc>
        <w:tc>
          <w:tcPr>
            <w:tcW w:w="1197" w:type="dxa"/>
            <w:vAlign w:val="center"/>
          </w:tcPr>
          <w:p w14:paraId="75AEBBA0"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21</w:t>
            </w:r>
          </w:p>
        </w:tc>
      </w:tr>
      <w:tr w:rsidR="00DD457E" w:rsidRPr="00F33802" w14:paraId="2D99EDEF" w14:textId="77777777" w:rsidTr="00E56416">
        <w:trPr>
          <w:jc w:val="center"/>
        </w:trPr>
        <w:tc>
          <w:tcPr>
            <w:tcW w:w="762" w:type="dxa"/>
            <w:vAlign w:val="center"/>
          </w:tcPr>
          <w:p w14:paraId="5ED5D96B"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22</w:t>
            </w:r>
          </w:p>
        </w:tc>
        <w:tc>
          <w:tcPr>
            <w:tcW w:w="1218" w:type="dxa"/>
            <w:vMerge/>
            <w:vAlign w:val="center"/>
          </w:tcPr>
          <w:p w14:paraId="4D02C1FA"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7DD86111" w14:textId="2BFC154D" w:rsidR="00DD457E" w:rsidRPr="00F33802" w:rsidRDefault="00DA79ED"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Arrange and ensure availability of p</w:t>
            </w:r>
            <w:r w:rsidR="00DD457E" w:rsidRPr="00F33802">
              <w:rPr>
                <w:rFonts w:asciiTheme="majorBidi" w:hAnsiTheme="majorBidi" w:cstheme="majorBidi"/>
                <w:sz w:val="20"/>
                <w:szCs w:val="20"/>
              </w:rPr>
              <w:t>rofessional competence in handling risk intelligence</w:t>
            </w:r>
          </w:p>
        </w:tc>
        <w:tc>
          <w:tcPr>
            <w:tcW w:w="1197" w:type="dxa"/>
            <w:vAlign w:val="center"/>
          </w:tcPr>
          <w:p w14:paraId="7110D3CA"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22</w:t>
            </w:r>
          </w:p>
        </w:tc>
      </w:tr>
      <w:tr w:rsidR="00DD457E" w:rsidRPr="00F33802" w14:paraId="20628F6E" w14:textId="77777777" w:rsidTr="00E56416">
        <w:trPr>
          <w:jc w:val="center"/>
        </w:trPr>
        <w:tc>
          <w:tcPr>
            <w:tcW w:w="762" w:type="dxa"/>
            <w:vAlign w:val="center"/>
          </w:tcPr>
          <w:p w14:paraId="0549C5EA"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23</w:t>
            </w:r>
          </w:p>
        </w:tc>
        <w:tc>
          <w:tcPr>
            <w:tcW w:w="1218" w:type="dxa"/>
            <w:vMerge/>
            <w:vAlign w:val="center"/>
          </w:tcPr>
          <w:p w14:paraId="7A3A5E8C" w14:textId="77777777" w:rsidR="00DD457E" w:rsidRPr="00F33802" w:rsidRDefault="00DD457E" w:rsidP="00E56416">
            <w:pPr>
              <w:spacing w:after="0" w:line="240" w:lineRule="auto"/>
              <w:contextualSpacing/>
              <w:jc w:val="both"/>
              <w:rPr>
                <w:rFonts w:asciiTheme="majorBidi" w:hAnsiTheme="majorBidi" w:cstheme="majorBidi"/>
                <w:sz w:val="20"/>
                <w:szCs w:val="20"/>
              </w:rPr>
            </w:pPr>
          </w:p>
        </w:tc>
        <w:tc>
          <w:tcPr>
            <w:tcW w:w="6173" w:type="dxa"/>
            <w:vAlign w:val="center"/>
          </w:tcPr>
          <w:p w14:paraId="2C4A1812" w14:textId="00C9F96D" w:rsidR="00DD457E" w:rsidRPr="00F33802" w:rsidRDefault="00DA79ED" w:rsidP="00E56416">
            <w:pPr>
              <w:spacing w:after="0" w:line="240" w:lineRule="auto"/>
              <w:contextualSpacing/>
              <w:jc w:val="both"/>
              <w:rPr>
                <w:rFonts w:asciiTheme="majorBidi" w:hAnsiTheme="majorBidi" w:cstheme="majorBidi"/>
                <w:sz w:val="20"/>
                <w:szCs w:val="20"/>
              </w:rPr>
            </w:pPr>
            <w:r w:rsidRPr="00F33802">
              <w:rPr>
                <w:rFonts w:asciiTheme="majorBidi" w:hAnsiTheme="majorBidi" w:cstheme="majorBidi"/>
                <w:sz w:val="20"/>
                <w:szCs w:val="20"/>
              </w:rPr>
              <w:t>Arrange and ensure r</w:t>
            </w:r>
            <w:r w:rsidR="00DD457E" w:rsidRPr="00F33802">
              <w:rPr>
                <w:rFonts w:asciiTheme="majorBidi" w:hAnsiTheme="majorBidi" w:cstheme="majorBidi"/>
                <w:sz w:val="20"/>
                <w:szCs w:val="20"/>
              </w:rPr>
              <w:t>isk intelligence production in infrastructure project settings</w:t>
            </w:r>
          </w:p>
        </w:tc>
        <w:tc>
          <w:tcPr>
            <w:tcW w:w="1197" w:type="dxa"/>
            <w:vAlign w:val="center"/>
          </w:tcPr>
          <w:p w14:paraId="318A4414" w14:textId="77777777" w:rsidR="00DD457E" w:rsidRPr="00F33802" w:rsidRDefault="00DD457E" w:rsidP="00E56416">
            <w:pPr>
              <w:spacing w:after="0" w:line="240" w:lineRule="auto"/>
              <w:contextualSpacing/>
              <w:jc w:val="center"/>
              <w:rPr>
                <w:rFonts w:asciiTheme="majorBidi" w:hAnsiTheme="majorBidi" w:cstheme="majorBidi"/>
                <w:sz w:val="20"/>
                <w:szCs w:val="20"/>
              </w:rPr>
            </w:pPr>
            <w:r w:rsidRPr="00F33802">
              <w:rPr>
                <w:rFonts w:asciiTheme="majorBidi" w:hAnsiTheme="majorBidi" w:cstheme="majorBidi"/>
                <w:sz w:val="20"/>
                <w:szCs w:val="20"/>
              </w:rPr>
              <w:t>RF</w:t>
            </w:r>
            <w:r w:rsidRPr="00F33802">
              <w:rPr>
                <w:rFonts w:asciiTheme="majorBidi" w:hAnsiTheme="majorBidi" w:cstheme="majorBidi"/>
                <w:sz w:val="20"/>
                <w:szCs w:val="20"/>
                <w:vertAlign w:val="subscript"/>
              </w:rPr>
              <w:t>23</w:t>
            </w:r>
          </w:p>
        </w:tc>
      </w:tr>
    </w:tbl>
    <w:p w14:paraId="0025327A" w14:textId="77777777" w:rsidR="00DD457E" w:rsidRPr="00F33802" w:rsidRDefault="00DD457E" w:rsidP="00DD457E">
      <w:pPr>
        <w:spacing w:after="0" w:line="360" w:lineRule="auto"/>
        <w:jc w:val="both"/>
        <w:rPr>
          <w:rFonts w:asciiTheme="majorBidi" w:hAnsiTheme="majorBidi" w:cstheme="majorBidi"/>
          <w:sz w:val="24"/>
          <w:szCs w:val="24"/>
        </w:rPr>
      </w:pPr>
    </w:p>
    <w:p w14:paraId="2E0E18AF" w14:textId="77777777" w:rsidR="00DD457E" w:rsidRPr="00F33802" w:rsidRDefault="00DD457E" w:rsidP="00DD457E">
      <w:pPr>
        <w:spacing w:after="0" w:line="360" w:lineRule="auto"/>
        <w:jc w:val="both"/>
        <w:rPr>
          <w:rFonts w:asciiTheme="majorBidi" w:hAnsiTheme="majorBidi" w:cstheme="majorBidi"/>
          <w:i/>
          <w:iCs/>
          <w:sz w:val="24"/>
          <w:szCs w:val="24"/>
        </w:rPr>
      </w:pPr>
      <w:r w:rsidRPr="00F33802">
        <w:rPr>
          <w:rFonts w:asciiTheme="majorBidi" w:hAnsiTheme="majorBidi" w:cstheme="majorBidi"/>
          <w:i/>
          <w:iCs/>
          <w:sz w:val="24"/>
          <w:szCs w:val="24"/>
        </w:rPr>
        <w:t>4.2.3 Develop structural relationship hierarchy</w:t>
      </w:r>
    </w:p>
    <w:p w14:paraId="7D2CF4CB" w14:textId="5427A1BE" w:rsidR="00E621FA" w:rsidRPr="00F33802" w:rsidRDefault="00E621FA" w:rsidP="006B7D65">
      <w:pPr>
        <w:spacing w:after="0" w:line="360" w:lineRule="auto"/>
        <w:jc w:val="both"/>
        <w:rPr>
          <w:rFonts w:asciiTheme="majorBidi" w:hAnsiTheme="majorBidi" w:cstheme="majorBidi"/>
          <w:sz w:val="24"/>
          <w:szCs w:val="24"/>
        </w:rPr>
      </w:pPr>
      <w:r w:rsidRPr="00F33802">
        <w:rPr>
          <w:rFonts w:asciiTheme="majorBidi" w:hAnsiTheme="majorBidi" w:cstheme="majorBidi"/>
          <w:sz w:val="24"/>
          <w:szCs w:val="24"/>
        </w:rPr>
        <w:t xml:space="preserve">We began by developing the structural relationship hierarchy through a focus group exercise conducted in the United Arab Emirates (UAE). </w:t>
      </w:r>
      <w:r w:rsidR="005769F4" w:rsidRPr="00F33802">
        <w:rPr>
          <w:rFonts w:asciiTheme="majorBidi" w:hAnsiTheme="majorBidi" w:cstheme="majorBidi"/>
          <w:sz w:val="24"/>
          <w:szCs w:val="24"/>
        </w:rPr>
        <w:t>The eight-member expert panel (comprising Emirati nationals)</w:t>
      </w:r>
      <w:r w:rsidRPr="00F33802">
        <w:rPr>
          <w:rFonts w:asciiTheme="majorBidi" w:hAnsiTheme="majorBidi" w:cstheme="majorBidi"/>
          <w:sz w:val="24"/>
          <w:szCs w:val="24"/>
        </w:rPr>
        <w:t xml:space="preserve"> was carefully selected due to the UAE's paradoxical context: despite being second only to Saudi Arabia in regional </w:t>
      </w:r>
      <w:r w:rsidR="00A01D95" w:rsidRPr="00F33802">
        <w:rPr>
          <w:rFonts w:asciiTheme="majorBidi" w:hAnsiTheme="majorBidi" w:cstheme="majorBidi"/>
          <w:sz w:val="24"/>
          <w:szCs w:val="24"/>
        </w:rPr>
        <w:t xml:space="preserve">major </w:t>
      </w:r>
      <w:r w:rsidRPr="00F33802">
        <w:rPr>
          <w:rFonts w:asciiTheme="majorBidi" w:hAnsiTheme="majorBidi" w:cstheme="majorBidi"/>
          <w:sz w:val="24"/>
          <w:szCs w:val="24"/>
        </w:rPr>
        <w:t>infrastructure investment (AECOM 2018), the country continues to experience high project failure rates, with up to 50% of infrastructure projects reportedly failing (Faridi and El‐Sayegh 2006; Johnson and Babu 2020).</w:t>
      </w:r>
    </w:p>
    <w:p w14:paraId="370D42D0" w14:textId="77777777" w:rsidR="007744B3" w:rsidRDefault="00E621FA" w:rsidP="007744B3">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Focus group members were selected based on two criteria. First, they had to meet the Society of Engineers</w:t>
      </w:r>
      <w:r w:rsidR="008C03D0" w:rsidRPr="00F33802">
        <w:rPr>
          <w:rFonts w:asciiTheme="majorBidi" w:hAnsiTheme="majorBidi" w:cstheme="majorBidi"/>
          <w:sz w:val="24"/>
          <w:szCs w:val="24"/>
        </w:rPr>
        <w:t xml:space="preserve"> (</w:t>
      </w:r>
      <w:r w:rsidRPr="00F33802">
        <w:rPr>
          <w:rFonts w:asciiTheme="majorBidi" w:hAnsiTheme="majorBidi" w:cstheme="majorBidi"/>
          <w:sz w:val="24"/>
          <w:szCs w:val="24"/>
        </w:rPr>
        <w:t>UAE</w:t>
      </w:r>
      <w:r w:rsidR="008C03D0" w:rsidRPr="00F33802">
        <w:rPr>
          <w:rFonts w:asciiTheme="majorBidi" w:hAnsiTheme="majorBidi" w:cstheme="majorBidi"/>
          <w:sz w:val="24"/>
          <w:szCs w:val="24"/>
        </w:rPr>
        <w:t>)</w:t>
      </w:r>
      <w:r w:rsidRPr="00F33802">
        <w:rPr>
          <w:rFonts w:asciiTheme="majorBidi" w:hAnsiTheme="majorBidi" w:cstheme="majorBidi"/>
          <w:sz w:val="24"/>
          <w:szCs w:val="24"/>
        </w:rPr>
        <w:t xml:space="preserve"> standard for registration as an 'Expert Engineer Class B', requiring at least 10 years of verifiable engineering experience (including 5 years in the UAE and 3 years in contracts management), and participation in projects valued over AED 100 million (~USD 28 million). Second, they needed documented experience in at least one of the following: (i) project-to-operations handover, (ii) project commissioning, or (iii) </w:t>
      </w:r>
      <w:r w:rsidR="0032137A" w:rsidRPr="00F33802">
        <w:rPr>
          <w:rFonts w:asciiTheme="majorBidi" w:hAnsiTheme="majorBidi" w:cstheme="majorBidi"/>
          <w:i/>
          <w:iCs/>
          <w:sz w:val="24"/>
          <w:szCs w:val="24"/>
        </w:rPr>
        <w:t>ORAT</w:t>
      </w:r>
      <w:r w:rsidRPr="00F33802">
        <w:rPr>
          <w:rFonts w:asciiTheme="majorBidi" w:hAnsiTheme="majorBidi" w:cstheme="majorBidi"/>
          <w:sz w:val="24"/>
          <w:szCs w:val="24"/>
        </w:rPr>
        <w:t>.</w:t>
      </w:r>
      <w:r w:rsidR="007744B3">
        <w:rPr>
          <w:rFonts w:asciiTheme="majorBidi" w:hAnsiTheme="majorBidi" w:cstheme="majorBidi"/>
          <w:sz w:val="24"/>
          <w:szCs w:val="24"/>
        </w:rPr>
        <w:t xml:space="preserve"> </w:t>
      </w:r>
    </w:p>
    <w:p w14:paraId="346AE24C" w14:textId="6A0403A8" w:rsidR="00E621FA" w:rsidRPr="00F33802" w:rsidRDefault="00E621FA" w:rsidP="007744B3">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Drawing on prior studies (Ojiako </w:t>
      </w:r>
      <w:r w:rsidR="009A3DE3" w:rsidRPr="00F33802">
        <w:rPr>
          <w:rFonts w:asciiTheme="majorBidi" w:hAnsiTheme="majorBidi" w:cstheme="majorBidi"/>
          <w:sz w:val="24"/>
          <w:szCs w:val="24"/>
        </w:rPr>
        <w:t xml:space="preserve">et al. </w:t>
      </w:r>
      <w:r w:rsidRPr="00F33802">
        <w:rPr>
          <w:rFonts w:asciiTheme="majorBidi" w:hAnsiTheme="majorBidi" w:cstheme="majorBidi"/>
          <w:sz w:val="24"/>
          <w:szCs w:val="24"/>
        </w:rPr>
        <w:t xml:space="preserve">2015; Chipulu </w:t>
      </w:r>
      <w:r w:rsidR="009A3DE3" w:rsidRPr="00F33802">
        <w:rPr>
          <w:rFonts w:asciiTheme="majorBidi" w:hAnsiTheme="majorBidi" w:cstheme="majorBidi"/>
          <w:sz w:val="24"/>
          <w:szCs w:val="24"/>
        </w:rPr>
        <w:t xml:space="preserve">et al. </w:t>
      </w:r>
      <w:r w:rsidRPr="00F33802">
        <w:rPr>
          <w:rFonts w:asciiTheme="majorBidi" w:hAnsiTheme="majorBidi" w:cstheme="majorBidi"/>
          <w:sz w:val="24"/>
          <w:szCs w:val="24"/>
        </w:rPr>
        <w:t xml:space="preserve">2016; 2019), the panel assigned measures to the identified readiness factors based on face validity. They then evaluated the mutual influence of each factor through structured pairwise comparisons. The data were analysed using an integrated </w:t>
      </w:r>
      <w:r w:rsidRPr="00F33802">
        <w:rPr>
          <w:rFonts w:asciiTheme="majorBidi" w:hAnsiTheme="majorBidi" w:cstheme="majorBidi"/>
          <w:i/>
          <w:iCs/>
          <w:sz w:val="24"/>
          <w:szCs w:val="24"/>
        </w:rPr>
        <w:t>Interpretive Structural Modelling</w:t>
      </w:r>
      <w:r w:rsidRPr="00F33802">
        <w:rPr>
          <w:rFonts w:asciiTheme="majorBidi" w:hAnsiTheme="majorBidi" w:cstheme="majorBidi"/>
          <w:sz w:val="24"/>
          <w:szCs w:val="24"/>
        </w:rPr>
        <w:t xml:space="preserve"> (ISM) and </w:t>
      </w:r>
      <w:r w:rsidRPr="00F33802">
        <w:rPr>
          <w:rFonts w:asciiTheme="majorBidi" w:hAnsiTheme="majorBidi" w:cstheme="majorBidi"/>
          <w:i/>
          <w:iCs/>
          <w:sz w:val="24"/>
          <w:szCs w:val="24"/>
        </w:rPr>
        <w:t>MICMAC</w:t>
      </w:r>
      <w:r w:rsidRPr="00F33802">
        <w:rPr>
          <w:rFonts w:asciiTheme="majorBidi" w:hAnsiTheme="majorBidi" w:cstheme="majorBidi"/>
          <w:sz w:val="24"/>
          <w:szCs w:val="24"/>
        </w:rPr>
        <w:t xml:space="preserve"> methodology to establish the hierarchy and interdependencies among the risk readiness </w:t>
      </w:r>
      <w:r w:rsidR="00EB424E" w:rsidRPr="00F33802">
        <w:rPr>
          <w:rFonts w:asciiTheme="majorBidi" w:hAnsiTheme="majorBidi" w:cstheme="majorBidi"/>
          <w:sz w:val="24"/>
          <w:szCs w:val="24"/>
        </w:rPr>
        <w:t xml:space="preserve">capability </w:t>
      </w:r>
      <w:r w:rsidRPr="00F33802">
        <w:rPr>
          <w:rFonts w:asciiTheme="majorBidi" w:hAnsiTheme="majorBidi" w:cstheme="majorBidi"/>
          <w:sz w:val="24"/>
          <w:szCs w:val="24"/>
        </w:rPr>
        <w:t>factors.</w:t>
      </w:r>
    </w:p>
    <w:p w14:paraId="143FDDA4" w14:textId="77777777" w:rsidR="00315193" w:rsidRPr="00F33802" w:rsidRDefault="00315193" w:rsidP="00315193">
      <w:pPr>
        <w:spacing w:after="0" w:line="360" w:lineRule="auto"/>
        <w:ind w:firstLine="284"/>
        <w:jc w:val="both"/>
        <w:rPr>
          <w:rFonts w:asciiTheme="majorBidi" w:hAnsiTheme="majorBidi" w:cstheme="majorBidi"/>
          <w:i/>
          <w:iCs/>
          <w:sz w:val="24"/>
          <w:szCs w:val="24"/>
        </w:rPr>
      </w:pPr>
    </w:p>
    <w:p w14:paraId="71269B4A" w14:textId="77777777" w:rsidR="00315193" w:rsidRPr="00F33802" w:rsidRDefault="00315193" w:rsidP="00315193">
      <w:pPr>
        <w:spacing w:after="0" w:line="360" w:lineRule="auto"/>
        <w:jc w:val="both"/>
        <w:rPr>
          <w:rFonts w:asciiTheme="majorBidi" w:hAnsiTheme="majorBidi" w:cstheme="majorBidi"/>
          <w:i/>
          <w:iCs/>
          <w:sz w:val="24"/>
          <w:szCs w:val="24"/>
        </w:rPr>
      </w:pPr>
      <w:r w:rsidRPr="00F33802">
        <w:rPr>
          <w:rFonts w:asciiTheme="majorBidi" w:hAnsiTheme="majorBidi" w:cstheme="majorBidi"/>
          <w:i/>
          <w:iCs/>
          <w:sz w:val="24"/>
          <w:szCs w:val="24"/>
        </w:rPr>
        <w:t>4.2.4 Integrative ISM-MICMAC computation</w:t>
      </w:r>
    </w:p>
    <w:p w14:paraId="1E381D62" w14:textId="77777777" w:rsidR="00832410" w:rsidRPr="00F33802" w:rsidRDefault="00315193" w:rsidP="00315193">
      <w:pPr>
        <w:spacing w:after="0" w:line="360" w:lineRule="auto"/>
        <w:jc w:val="both"/>
        <w:rPr>
          <w:rFonts w:asciiTheme="majorBidi" w:hAnsiTheme="majorBidi" w:cstheme="majorBidi"/>
          <w:sz w:val="24"/>
          <w:szCs w:val="24"/>
          <w14:textOutline w14:w="9525" w14:cap="rnd" w14:cmpd="sng" w14:algn="ctr">
            <w14:noFill/>
            <w14:prstDash w14:val="solid"/>
            <w14:bevel/>
          </w14:textOutline>
        </w:rPr>
      </w:pPr>
      <w:r w:rsidRPr="00F33802">
        <w:rPr>
          <w:rFonts w:asciiTheme="majorBidi" w:hAnsiTheme="majorBidi" w:cstheme="majorBidi"/>
          <w:sz w:val="24"/>
          <w:szCs w:val="24"/>
        </w:rPr>
        <w:t xml:space="preserve">To compute the key risk readiness </w:t>
      </w:r>
      <w:r w:rsidR="00EB424E" w:rsidRPr="00F33802">
        <w:rPr>
          <w:rFonts w:asciiTheme="majorBidi" w:hAnsiTheme="majorBidi" w:cstheme="majorBidi"/>
          <w:sz w:val="24"/>
          <w:szCs w:val="24"/>
        </w:rPr>
        <w:t xml:space="preserve">capability </w:t>
      </w:r>
      <w:r w:rsidRPr="00F33802">
        <w:rPr>
          <w:rFonts w:asciiTheme="majorBidi" w:hAnsiTheme="majorBidi" w:cstheme="majorBidi"/>
          <w:sz w:val="24"/>
          <w:szCs w:val="24"/>
        </w:rPr>
        <w:t xml:space="preserve">factors influencing project-to-operations handover of </w:t>
      </w:r>
      <w:r w:rsidR="00A01D95" w:rsidRPr="00F33802">
        <w:rPr>
          <w:rFonts w:asciiTheme="majorBidi" w:hAnsiTheme="majorBidi" w:cstheme="majorBidi"/>
          <w:sz w:val="24"/>
          <w:szCs w:val="24"/>
        </w:rPr>
        <w:t xml:space="preserve">major </w:t>
      </w:r>
      <w:r w:rsidRPr="00F33802">
        <w:rPr>
          <w:rFonts w:asciiTheme="majorBidi" w:hAnsiTheme="majorBidi" w:cstheme="majorBidi"/>
          <w:sz w:val="24"/>
          <w:szCs w:val="24"/>
        </w:rPr>
        <w:t xml:space="preserve">infrastructure, we employed a combined Interpretive Structural Modelling (ISM) (Malone 1975; Watson 1978) and </w:t>
      </w:r>
      <w:r w:rsidRPr="00F33802">
        <w:rPr>
          <w:rFonts w:asciiTheme="majorBidi" w:hAnsiTheme="majorBidi" w:cstheme="majorBidi"/>
          <w:i/>
          <w:iCs/>
          <w:sz w:val="24"/>
          <w:szCs w:val="24"/>
        </w:rPr>
        <w:t>Matrice d’impacts croisés multipliée appliquée à un classement</w:t>
      </w:r>
      <w:r w:rsidRPr="00F33802">
        <w:rPr>
          <w:rFonts w:asciiTheme="majorBidi" w:hAnsiTheme="majorBidi" w:cstheme="majorBidi"/>
          <w:sz w:val="24"/>
          <w:szCs w:val="24"/>
        </w:rPr>
        <w:t xml:space="preserve"> (MICMAC) (Duperrin and Godet 1973) analysis. Focus group members conducted pairwise comparisons among the risk readiness </w:t>
      </w:r>
      <w:r w:rsidR="00EB424E" w:rsidRPr="00F33802">
        <w:rPr>
          <w:rFonts w:asciiTheme="majorBidi" w:hAnsiTheme="majorBidi" w:cstheme="majorBidi"/>
          <w:sz w:val="24"/>
          <w:szCs w:val="24"/>
        </w:rPr>
        <w:t xml:space="preserve">capability </w:t>
      </w:r>
      <w:r w:rsidRPr="00F33802">
        <w:rPr>
          <w:rFonts w:asciiTheme="majorBidi" w:hAnsiTheme="majorBidi" w:cstheme="majorBidi"/>
          <w:sz w:val="24"/>
          <w:szCs w:val="24"/>
        </w:rPr>
        <w:t xml:space="preserve">factors previously identified (see Table 1). The </w:t>
      </w:r>
      <w:r w:rsidRPr="00F33802">
        <w:rPr>
          <w:rFonts w:asciiTheme="majorBidi" w:hAnsiTheme="majorBidi" w:cstheme="majorBidi"/>
          <w:sz w:val="24"/>
          <w:szCs w:val="24"/>
        </w:rPr>
        <w:lastRenderedPageBreak/>
        <w:t xml:space="preserve">analysis was based on four possible relationships between any two risk readiness </w:t>
      </w:r>
      <w:r w:rsidR="00EB424E" w:rsidRPr="00F33802">
        <w:rPr>
          <w:rFonts w:asciiTheme="majorBidi" w:hAnsiTheme="majorBidi" w:cstheme="majorBidi"/>
          <w:sz w:val="24"/>
          <w:szCs w:val="24"/>
        </w:rPr>
        <w:t xml:space="preserve">capability </w:t>
      </w:r>
      <w:r w:rsidRPr="00F33802">
        <w:rPr>
          <w:rFonts w:asciiTheme="majorBidi" w:hAnsiTheme="majorBidi" w:cstheme="majorBidi"/>
          <w:sz w:val="24"/>
          <w:szCs w:val="24"/>
        </w:rPr>
        <w:t xml:space="preserve">factors: </w:t>
      </w:r>
      <w:r w:rsidRPr="00F33802">
        <w:rPr>
          <w:rFonts w:asciiTheme="majorBidi" w:hAnsiTheme="majorBidi" w:cstheme="majorBidi"/>
          <w:i/>
          <w:iCs/>
          <w:sz w:val="24"/>
          <w:szCs w:val="24"/>
          <w14:textOutline w14:w="9525" w14:cap="rnd" w14:cmpd="sng" w14:algn="ctr">
            <w14:noFill/>
            <w14:prstDash w14:val="solid"/>
            <w14:bevel/>
          </w14:textOutline>
        </w:rPr>
        <w:t>V</w:t>
      </w:r>
      <w:r w:rsidRPr="00F33802">
        <w:rPr>
          <w:rFonts w:asciiTheme="majorBidi" w:hAnsiTheme="majorBidi" w:cstheme="majorBidi"/>
          <w:sz w:val="24"/>
          <w:szCs w:val="24"/>
          <w14:textOutline w14:w="9525" w14:cap="rnd" w14:cmpd="sng" w14:algn="ctr">
            <w14:noFill/>
            <w14:prstDash w14:val="solid"/>
            <w14:bevel/>
          </w14:textOutline>
        </w:rPr>
        <w:t xml:space="preserve"> = Readiness factor </w:t>
      </w:r>
      <w:r w:rsidRPr="00F33802">
        <w:rPr>
          <w:rFonts w:asciiTheme="majorBidi" w:hAnsiTheme="majorBidi" w:cstheme="majorBidi"/>
          <w:i/>
          <w:iCs/>
          <w:sz w:val="24"/>
          <w:szCs w:val="24"/>
          <w14:textOutline w14:w="9525" w14:cap="rnd" w14:cmpd="sng" w14:algn="ctr">
            <w14:noFill/>
            <w14:prstDash w14:val="solid"/>
            <w14:bevel/>
          </w14:textOutline>
        </w:rPr>
        <w:t>i</w:t>
      </w:r>
      <w:r w:rsidRPr="00F33802">
        <w:rPr>
          <w:rFonts w:asciiTheme="majorBidi" w:hAnsiTheme="majorBidi" w:cstheme="majorBidi"/>
          <w:sz w:val="24"/>
          <w:szCs w:val="24"/>
          <w14:textOutline w14:w="9525" w14:cap="rnd" w14:cmpd="sng" w14:algn="ctr">
            <w14:noFill/>
            <w14:prstDash w14:val="solid"/>
            <w14:bevel/>
          </w14:textOutline>
        </w:rPr>
        <w:t xml:space="preserve"> impacts on Readiness factor </w:t>
      </w:r>
      <w:r w:rsidRPr="00F33802">
        <w:rPr>
          <w:rFonts w:asciiTheme="majorBidi" w:hAnsiTheme="majorBidi" w:cstheme="majorBidi"/>
          <w:i/>
          <w:iCs/>
          <w:sz w:val="24"/>
          <w:szCs w:val="24"/>
          <w14:textOutline w14:w="9525" w14:cap="rnd" w14:cmpd="sng" w14:algn="ctr">
            <w14:noFill/>
            <w14:prstDash w14:val="solid"/>
            <w14:bevel/>
          </w14:textOutline>
        </w:rPr>
        <w:t>j; A</w:t>
      </w:r>
      <w:r w:rsidRPr="00F33802">
        <w:rPr>
          <w:rFonts w:asciiTheme="majorBidi" w:hAnsiTheme="majorBidi" w:cstheme="majorBidi"/>
          <w:sz w:val="24"/>
          <w:szCs w:val="24"/>
          <w14:textOutline w14:w="9525" w14:cap="rnd" w14:cmpd="sng" w14:algn="ctr">
            <w14:noFill/>
            <w14:prstDash w14:val="solid"/>
            <w14:bevel/>
          </w14:textOutline>
        </w:rPr>
        <w:t xml:space="preserve"> = Readiness factor </w:t>
      </w:r>
      <w:r w:rsidRPr="00F33802">
        <w:rPr>
          <w:rFonts w:asciiTheme="majorBidi" w:hAnsiTheme="majorBidi" w:cstheme="majorBidi"/>
          <w:i/>
          <w:iCs/>
          <w:sz w:val="24"/>
          <w:szCs w:val="24"/>
          <w14:textOutline w14:w="9525" w14:cap="rnd" w14:cmpd="sng" w14:algn="ctr">
            <w14:noFill/>
            <w14:prstDash w14:val="solid"/>
            <w14:bevel/>
          </w14:textOutline>
        </w:rPr>
        <w:t>j</w:t>
      </w:r>
      <w:r w:rsidRPr="00F33802">
        <w:rPr>
          <w:rFonts w:asciiTheme="majorBidi" w:hAnsiTheme="majorBidi" w:cstheme="majorBidi"/>
          <w:sz w:val="24"/>
          <w:szCs w:val="24"/>
          <w14:textOutline w14:w="9525" w14:cap="rnd" w14:cmpd="sng" w14:algn="ctr">
            <w14:noFill/>
            <w14:prstDash w14:val="solid"/>
            <w14:bevel/>
          </w14:textOutline>
        </w:rPr>
        <w:t xml:space="preserve"> impacts on Readiness factor </w:t>
      </w:r>
      <w:r w:rsidRPr="00F33802">
        <w:rPr>
          <w:rFonts w:asciiTheme="majorBidi" w:hAnsiTheme="majorBidi" w:cstheme="majorBidi"/>
          <w:i/>
          <w:iCs/>
          <w:sz w:val="24"/>
          <w:szCs w:val="24"/>
          <w14:textOutline w14:w="9525" w14:cap="rnd" w14:cmpd="sng" w14:algn="ctr">
            <w14:noFill/>
            <w14:prstDash w14:val="solid"/>
            <w14:bevel/>
          </w14:textOutline>
        </w:rPr>
        <w:t>I</w:t>
      </w:r>
      <w:r w:rsidRPr="00F33802">
        <w:rPr>
          <w:rFonts w:asciiTheme="majorBidi" w:hAnsiTheme="majorBidi" w:cstheme="majorBidi"/>
          <w:sz w:val="24"/>
          <w:szCs w:val="24"/>
          <w14:textOutline w14:w="9525" w14:cap="rnd" w14:cmpd="sng" w14:algn="ctr">
            <w14:noFill/>
            <w14:prstDash w14:val="solid"/>
            <w14:bevel/>
          </w14:textOutline>
        </w:rPr>
        <w:t xml:space="preserve">; </w:t>
      </w:r>
      <w:r w:rsidRPr="00F33802">
        <w:rPr>
          <w:rFonts w:asciiTheme="majorBidi" w:hAnsiTheme="majorBidi" w:cstheme="majorBidi"/>
          <w:i/>
          <w:iCs/>
          <w:sz w:val="24"/>
          <w:szCs w:val="24"/>
          <w14:textOutline w14:w="9525" w14:cap="rnd" w14:cmpd="sng" w14:algn="ctr">
            <w14:noFill/>
            <w14:prstDash w14:val="solid"/>
            <w14:bevel/>
          </w14:textOutline>
        </w:rPr>
        <w:t>X</w:t>
      </w:r>
      <w:r w:rsidRPr="00F33802">
        <w:rPr>
          <w:rFonts w:asciiTheme="majorBidi" w:hAnsiTheme="majorBidi" w:cstheme="majorBidi"/>
          <w:sz w:val="24"/>
          <w:szCs w:val="24"/>
          <w14:textOutline w14:w="9525" w14:cap="rnd" w14:cmpd="sng" w14:algn="ctr">
            <w14:noFill/>
            <w14:prstDash w14:val="solid"/>
            <w14:bevel/>
          </w14:textOutline>
        </w:rPr>
        <w:t xml:space="preserve"> = Readiness factor </w:t>
      </w:r>
      <w:r w:rsidRPr="00F33802">
        <w:rPr>
          <w:rFonts w:asciiTheme="majorBidi" w:hAnsiTheme="majorBidi" w:cstheme="majorBidi"/>
          <w:i/>
          <w:iCs/>
          <w:sz w:val="24"/>
          <w:szCs w:val="24"/>
          <w14:textOutline w14:w="9525" w14:cap="rnd" w14:cmpd="sng" w14:algn="ctr">
            <w14:noFill/>
            <w14:prstDash w14:val="solid"/>
            <w14:bevel/>
          </w14:textOutline>
        </w:rPr>
        <w:t>i</w:t>
      </w:r>
      <w:r w:rsidRPr="00F33802">
        <w:rPr>
          <w:rFonts w:asciiTheme="majorBidi" w:hAnsiTheme="majorBidi" w:cstheme="majorBidi"/>
          <w:sz w:val="24"/>
          <w:szCs w:val="24"/>
          <w14:textOutline w14:w="9525" w14:cap="rnd" w14:cmpd="sng" w14:algn="ctr">
            <w14:noFill/>
            <w14:prstDash w14:val="solid"/>
            <w14:bevel/>
          </w14:textOutline>
        </w:rPr>
        <w:t xml:space="preserve"> and </w:t>
      </w:r>
      <w:r w:rsidRPr="00F33802">
        <w:rPr>
          <w:rFonts w:asciiTheme="majorBidi" w:hAnsiTheme="majorBidi" w:cstheme="majorBidi"/>
          <w:i/>
          <w:iCs/>
          <w:sz w:val="24"/>
          <w:szCs w:val="24"/>
          <w14:textOutline w14:w="9525" w14:cap="rnd" w14:cmpd="sng" w14:algn="ctr">
            <w14:noFill/>
            <w14:prstDash w14:val="solid"/>
            <w14:bevel/>
          </w14:textOutline>
        </w:rPr>
        <w:t>j</w:t>
      </w:r>
      <w:r w:rsidRPr="00F33802">
        <w:rPr>
          <w:rFonts w:asciiTheme="majorBidi" w:hAnsiTheme="majorBidi" w:cstheme="majorBidi"/>
          <w:sz w:val="24"/>
          <w:szCs w:val="24"/>
          <w14:textOutline w14:w="9525" w14:cap="rnd" w14:cmpd="sng" w14:algn="ctr">
            <w14:noFill/>
            <w14:prstDash w14:val="solid"/>
            <w14:bevel/>
          </w14:textOutline>
        </w:rPr>
        <w:t xml:space="preserve"> are interdependent; </w:t>
      </w:r>
      <w:r w:rsidRPr="00F33802">
        <w:rPr>
          <w:rFonts w:asciiTheme="majorBidi" w:hAnsiTheme="majorBidi" w:cstheme="majorBidi"/>
          <w:i/>
          <w:iCs/>
          <w:sz w:val="24"/>
          <w:szCs w:val="24"/>
          <w14:textOutline w14:w="9525" w14:cap="rnd" w14:cmpd="sng" w14:algn="ctr">
            <w14:noFill/>
            <w14:prstDash w14:val="solid"/>
            <w14:bevel/>
          </w14:textOutline>
        </w:rPr>
        <w:t>O</w:t>
      </w:r>
      <w:r w:rsidRPr="00F33802">
        <w:rPr>
          <w:rFonts w:asciiTheme="majorBidi" w:hAnsiTheme="majorBidi" w:cstheme="majorBidi"/>
          <w:sz w:val="24"/>
          <w:szCs w:val="24"/>
          <w14:textOutline w14:w="9525" w14:cap="rnd" w14:cmpd="sng" w14:algn="ctr">
            <w14:noFill/>
            <w14:prstDash w14:val="solid"/>
            <w14:bevel/>
          </w14:textOutline>
        </w:rPr>
        <w:t xml:space="preserve"> = No relationship between Readiness factor </w:t>
      </w:r>
      <w:r w:rsidRPr="00F33802">
        <w:rPr>
          <w:rFonts w:asciiTheme="majorBidi" w:hAnsiTheme="majorBidi" w:cstheme="majorBidi"/>
          <w:i/>
          <w:iCs/>
          <w:sz w:val="24"/>
          <w:szCs w:val="24"/>
          <w14:textOutline w14:w="9525" w14:cap="rnd" w14:cmpd="sng" w14:algn="ctr">
            <w14:noFill/>
            <w14:prstDash w14:val="solid"/>
            <w14:bevel/>
          </w14:textOutline>
        </w:rPr>
        <w:t>i</w:t>
      </w:r>
      <w:r w:rsidRPr="00F33802">
        <w:rPr>
          <w:rFonts w:asciiTheme="majorBidi" w:hAnsiTheme="majorBidi" w:cstheme="majorBidi"/>
          <w:sz w:val="24"/>
          <w:szCs w:val="24"/>
          <w14:textOutline w14:w="9525" w14:cap="rnd" w14:cmpd="sng" w14:algn="ctr">
            <w14:noFill/>
            <w14:prstDash w14:val="solid"/>
            <w14:bevel/>
          </w14:textOutline>
        </w:rPr>
        <w:t xml:space="preserve"> and </w:t>
      </w:r>
      <w:r w:rsidRPr="00F33802">
        <w:rPr>
          <w:rFonts w:asciiTheme="majorBidi" w:hAnsiTheme="majorBidi" w:cstheme="majorBidi"/>
          <w:i/>
          <w:iCs/>
          <w:sz w:val="24"/>
          <w:szCs w:val="24"/>
          <w14:textOutline w14:w="9525" w14:cap="rnd" w14:cmpd="sng" w14:algn="ctr">
            <w14:noFill/>
            <w14:prstDash w14:val="solid"/>
            <w14:bevel/>
          </w14:textOutline>
        </w:rPr>
        <w:t>j</w:t>
      </w:r>
      <w:r w:rsidRPr="00F33802">
        <w:rPr>
          <w:rFonts w:asciiTheme="majorBidi" w:hAnsiTheme="majorBidi" w:cstheme="majorBidi"/>
          <w:sz w:val="24"/>
          <w:szCs w:val="24"/>
          <w14:textOutline w14:w="9525" w14:cap="rnd" w14:cmpd="sng" w14:algn="ctr">
            <w14:noFill/>
            <w14:prstDash w14:val="solid"/>
            <w14:bevel/>
          </w14:textOutline>
        </w:rPr>
        <w:t xml:space="preserve">. </w:t>
      </w:r>
    </w:p>
    <w:p w14:paraId="7120675B" w14:textId="21313FE2" w:rsidR="00315193" w:rsidRPr="00F33802" w:rsidRDefault="00315193" w:rsidP="00832410">
      <w:pPr>
        <w:spacing w:after="0" w:line="360" w:lineRule="auto"/>
        <w:ind w:firstLine="284"/>
        <w:jc w:val="both"/>
        <w:rPr>
          <w:rFonts w:asciiTheme="majorBidi" w:hAnsiTheme="majorBidi" w:cstheme="majorBidi"/>
          <w:sz w:val="24"/>
          <w:szCs w:val="24"/>
          <w14:textOutline w14:w="9525" w14:cap="rnd" w14:cmpd="sng" w14:algn="ctr">
            <w14:noFill/>
            <w14:prstDash w14:val="solid"/>
            <w14:bevel/>
          </w14:textOutline>
        </w:rPr>
      </w:pPr>
      <w:r w:rsidRPr="00F33802">
        <w:rPr>
          <w:rFonts w:asciiTheme="majorBidi" w:hAnsiTheme="majorBidi" w:cstheme="majorBidi"/>
          <w:sz w:val="24"/>
          <w:szCs w:val="24"/>
        </w:rPr>
        <w:t>Given the focus group consisted of eight members, the most frequently occurring response was retained for each factor pair (</w:t>
      </w:r>
      <w:r w:rsidRPr="00F33802">
        <w:rPr>
          <w:rFonts w:asciiTheme="majorBidi" w:hAnsiTheme="majorBidi" w:cstheme="majorBidi"/>
          <w:i/>
          <w:iCs/>
          <w:sz w:val="24"/>
          <w:szCs w:val="24"/>
        </w:rPr>
        <w:t>i</w:t>
      </w:r>
      <w:r w:rsidRPr="00F33802">
        <w:rPr>
          <w:rFonts w:asciiTheme="majorBidi" w:hAnsiTheme="majorBidi" w:cstheme="majorBidi"/>
          <w:sz w:val="24"/>
          <w:szCs w:val="24"/>
        </w:rPr>
        <w:t xml:space="preserve"> on </w:t>
      </w:r>
      <w:r w:rsidRPr="00F33802">
        <w:rPr>
          <w:rFonts w:asciiTheme="majorBidi" w:hAnsiTheme="majorBidi" w:cstheme="majorBidi"/>
          <w:i/>
          <w:iCs/>
          <w:sz w:val="24"/>
          <w:szCs w:val="24"/>
        </w:rPr>
        <w:t>j</w:t>
      </w:r>
      <w:r w:rsidRPr="00F33802">
        <w:rPr>
          <w:rFonts w:asciiTheme="majorBidi" w:hAnsiTheme="majorBidi" w:cstheme="majorBidi"/>
          <w:sz w:val="24"/>
          <w:szCs w:val="24"/>
        </w:rPr>
        <w:t>).</w:t>
      </w:r>
      <w:r w:rsidR="009D2DBF" w:rsidRPr="00F33802">
        <w:rPr>
          <w:rFonts w:asciiTheme="majorBidi" w:hAnsiTheme="majorBidi" w:cstheme="majorBidi"/>
          <w:color w:val="000000" w:themeColor="text1"/>
          <w:sz w:val="24"/>
          <w:szCs w:val="24"/>
          <w14:textOutline w14:w="9525" w14:cap="rnd" w14:cmpd="sng" w14:algn="ctr">
            <w14:noFill/>
            <w14:prstDash w14:val="solid"/>
            <w14:bevel/>
          </w14:textOutline>
        </w:rPr>
        <w:t xml:space="preserve"> </w:t>
      </w:r>
      <w:r w:rsidRPr="00F33802">
        <w:rPr>
          <w:rFonts w:asciiTheme="majorBidi" w:hAnsiTheme="majorBidi" w:cstheme="majorBidi"/>
          <w:sz w:val="24"/>
          <w:szCs w:val="24"/>
        </w:rPr>
        <w:t>The next stage involved developing both the initial and final reachability matrices from the SSIM. This required converting the variables (</w:t>
      </w:r>
      <w:r w:rsidRPr="00F33802">
        <w:rPr>
          <w:rFonts w:asciiTheme="majorBidi" w:hAnsiTheme="majorBidi" w:cstheme="majorBidi"/>
          <w:i/>
          <w:iCs/>
          <w:sz w:val="24"/>
          <w:szCs w:val="24"/>
        </w:rPr>
        <w:t>V, A, X, O</w:t>
      </w:r>
      <w:r w:rsidRPr="00F33802">
        <w:rPr>
          <w:rFonts w:asciiTheme="majorBidi" w:hAnsiTheme="majorBidi" w:cstheme="majorBidi"/>
          <w:sz w:val="24"/>
          <w:szCs w:val="24"/>
        </w:rPr>
        <w:t xml:space="preserve">) into binary form (0 or 1), to explicitly define the direction and existence of relationships between factors. These variables served as an intuitive representation of interdependencies during the expert review process. Upon completion of this expert feedback, the variables were converted to binary digits </w:t>
      </w:r>
      <w:r w:rsidRPr="009B13B9">
        <w:rPr>
          <w:rFonts w:asciiTheme="majorBidi" w:hAnsiTheme="majorBidi" w:cstheme="majorBidi"/>
          <w:sz w:val="24"/>
          <w:szCs w:val="24"/>
        </w:rPr>
        <w:t>to generate the initial reachability matrix</w:t>
      </w:r>
      <w:r w:rsidRPr="00F33802">
        <w:rPr>
          <w:rFonts w:asciiTheme="majorBidi" w:hAnsiTheme="majorBidi" w:cstheme="majorBidi"/>
          <w:sz w:val="24"/>
          <w:szCs w:val="24"/>
        </w:rPr>
        <w:t xml:space="preserve">. </w:t>
      </w:r>
    </w:p>
    <w:p w14:paraId="418F4EC0" w14:textId="3C946165" w:rsidR="00315193" w:rsidRPr="00F33802" w:rsidRDefault="00315193" w:rsidP="006C5B87">
      <w:pPr>
        <w:spacing w:after="0" w:line="360" w:lineRule="auto"/>
        <w:ind w:firstLine="284"/>
        <w:jc w:val="both"/>
        <w:rPr>
          <w:rFonts w:asciiTheme="majorBidi" w:hAnsiTheme="majorBidi" w:cstheme="majorBidi"/>
          <w:sz w:val="24"/>
          <w:szCs w:val="24"/>
          <w14:textOutline w14:w="9525" w14:cap="rnd" w14:cmpd="sng" w14:algn="ctr">
            <w14:noFill/>
            <w14:prstDash w14:val="solid"/>
            <w14:bevel/>
          </w14:textOutline>
        </w:rPr>
      </w:pPr>
      <w:r w:rsidRPr="00F33802">
        <w:rPr>
          <w:rFonts w:asciiTheme="majorBidi" w:hAnsiTheme="majorBidi" w:cstheme="majorBidi"/>
          <w:sz w:val="24"/>
          <w:szCs w:val="24"/>
          <w14:textOutline w14:w="9525" w14:cap="rnd" w14:cmpd="sng" w14:algn="ctr">
            <w14:noFill/>
            <w14:prstDash w14:val="solid"/>
            <w14:bevel/>
          </w14:textOutline>
        </w:rPr>
        <w:t xml:space="preserve">Having developed the initial reachability matrix, the final reachability matrix was developed by checking for transitivity with the removal of any found. The transitivity check was deemed important as this confirms that if </w:t>
      </w:r>
      <w:r w:rsidRPr="00F33802">
        <w:rPr>
          <w:rFonts w:asciiTheme="majorBidi" w:hAnsiTheme="majorBidi" w:cstheme="majorBidi"/>
          <w:i/>
          <w:iCs/>
          <w:sz w:val="24"/>
          <w:szCs w:val="24"/>
          <w14:textOutline w14:w="9525" w14:cap="rnd" w14:cmpd="sng" w14:algn="ctr">
            <w14:noFill/>
            <w14:prstDash w14:val="solid"/>
            <w14:bevel/>
          </w14:textOutline>
        </w:rPr>
        <w:t>variable 1</w:t>
      </w:r>
      <w:r w:rsidRPr="00F33802">
        <w:rPr>
          <w:rFonts w:asciiTheme="majorBidi" w:hAnsiTheme="majorBidi" w:cstheme="majorBidi"/>
          <w:sz w:val="24"/>
          <w:szCs w:val="24"/>
          <w14:textOutline w14:w="9525" w14:cap="rnd" w14:cmpd="sng" w14:algn="ctr">
            <w14:noFill/>
            <w14:prstDash w14:val="solid"/>
            <w14:bevel/>
          </w14:textOutline>
        </w:rPr>
        <w:t xml:space="preserve"> influences </w:t>
      </w:r>
      <w:r w:rsidRPr="00F33802">
        <w:rPr>
          <w:rFonts w:asciiTheme="majorBidi" w:hAnsiTheme="majorBidi" w:cstheme="majorBidi"/>
          <w:i/>
          <w:iCs/>
          <w:sz w:val="24"/>
          <w:szCs w:val="24"/>
          <w14:textOutline w14:w="9525" w14:cap="rnd" w14:cmpd="sng" w14:algn="ctr">
            <w14:noFill/>
            <w14:prstDash w14:val="solid"/>
            <w14:bevel/>
          </w14:textOutline>
        </w:rPr>
        <w:t>variable 2</w:t>
      </w:r>
      <w:r w:rsidRPr="00F33802">
        <w:rPr>
          <w:rFonts w:asciiTheme="majorBidi" w:hAnsiTheme="majorBidi" w:cstheme="majorBidi"/>
          <w:sz w:val="24"/>
          <w:szCs w:val="24"/>
          <w14:textOutline w14:w="9525" w14:cap="rnd" w14:cmpd="sng" w14:algn="ctr">
            <w14:noFill/>
            <w14:prstDash w14:val="solid"/>
            <w14:bevel/>
          </w14:textOutline>
        </w:rPr>
        <w:t xml:space="preserve">, and </w:t>
      </w:r>
      <w:r w:rsidRPr="00F33802">
        <w:rPr>
          <w:rFonts w:asciiTheme="majorBidi" w:hAnsiTheme="majorBidi" w:cstheme="majorBidi"/>
          <w:i/>
          <w:iCs/>
          <w:sz w:val="24"/>
          <w:szCs w:val="24"/>
          <w14:textOutline w14:w="9525" w14:cap="rnd" w14:cmpd="sng" w14:algn="ctr">
            <w14:noFill/>
            <w14:prstDash w14:val="solid"/>
            <w14:bevel/>
          </w14:textOutline>
        </w:rPr>
        <w:t>variable 2</w:t>
      </w:r>
      <w:r w:rsidRPr="00F33802">
        <w:rPr>
          <w:rFonts w:asciiTheme="majorBidi" w:hAnsiTheme="majorBidi" w:cstheme="majorBidi"/>
          <w:sz w:val="24"/>
          <w:szCs w:val="24"/>
          <w14:textOutline w14:w="9525" w14:cap="rnd" w14:cmpd="sng" w14:algn="ctr">
            <w14:noFill/>
            <w14:prstDash w14:val="solid"/>
            <w14:bevel/>
          </w14:textOutline>
        </w:rPr>
        <w:t xml:space="preserve"> influence </w:t>
      </w:r>
      <w:r w:rsidRPr="00F33802">
        <w:rPr>
          <w:rFonts w:asciiTheme="majorBidi" w:hAnsiTheme="majorBidi" w:cstheme="majorBidi"/>
          <w:i/>
          <w:iCs/>
          <w:sz w:val="24"/>
          <w:szCs w:val="24"/>
          <w14:textOutline w14:w="9525" w14:cap="rnd" w14:cmpd="sng" w14:algn="ctr">
            <w14:noFill/>
            <w14:prstDash w14:val="solid"/>
            <w14:bevel/>
          </w14:textOutline>
        </w:rPr>
        <w:t>variable 3</w:t>
      </w:r>
      <w:r w:rsidRPr="00F33802">
        <w:rPr>
          <w:rFonts w:asciiTheme="majorBidi" w:hAnsiTheme="majorBidi" w:cstheme="majorBidi"/>
          <w:sz w:val="24"/>
          <w:szCs w:val="24"/>
          <w14:textOutline w14:w="9525" w14:cap="rnd" w14:cmpd="sng" w14:algn="ctr">
            <w14:noFill/>
            <w14:prstDash w14:val="solid"/>
            <w14:bevel/>
          </w14:textOutline>
        </w:rPr>
        <w:t xml:space="preserve">, then </w:t>
      </w:r>
      <w:r w:rsidRPr="00F33802">
        <w:rPr>
          <w:rFonts w:asciiTheme="majorBidi" w:hAnsiTheme="majorBidi" w:cstheme="majorBidi"/>
          <w:i/>
          <w:iCs/>
          <w:sz w:val="24"/>
          <w:szCs w:val="24"/>
          <w14:textOutline w14:w="9525" w14:cap="rnd" w14:cmpd="sng" w14:algn="ctr">
            <w14:noFill/>
            <w14:prstDash w14:val="solid"/>
            <w14:bevel/>
          </w14:textOutline>
        </w:rPr>
        <w:t>variable 1</w:t>
      </w:r>
      <w:r w:rsidRPr="00F33802">
        <w:rPr>
          <w:rFonts w:asciiTheme="majorBidi" w:hAnsiTheme="majorBidi" w:cstheme="majorBidi"/>
          <w:sz w:val="24"/>
          <w:szCs w:val="24"/>
          <w14:textOutline w14:w="9525" w14:cap="rnd" w14:cmpd="sng" w14:algn="ctr">
            <w14:noFill/>
            <w14:prstDash w14:val="solid"/>
            <w14:bevel/>
          </w14:textOutline>
        </w:rPr>
        <w:t xml:space="preserve"> also influences </w:t>
      </w:r>
      <w:r w:rsidRPr="00F33802">
        <w:rPr>
          <w:rFonts w:asciiTheme="majorBidi" w:hAnsiTheme="majorBidi" w:cstheme="majorBidi"/>
          <w:i/>
          <w:iCs/>
          <w:sz w:val="24"/>
          <w:szCs w:val="24"/>
          <w14:textOutline w14:w="9525" w14:cap="rnd" w14:cmpd="sng" w14:algn="ctr">
            <w14:noFill/>
            <w14:prstDash w14:val="solid"/>
            <w14:bevel/>
          </w14:textOutline>
        </w:rPr>
        <w:t>variable 3</w:t>
      </w:r>
      <w:r w:rsidRPr="00F33802">
        <w:rPr>
          <w:rFonts w:asciiTheme="majorBidi" w:hAnsiTheme="majorBidi" w:cstheme="majorBidi"/>
          <w:sz w:val="24"/>
          <w:szCs w:val="24"/>
          <w14:textOutline w14:w="9525" w14:cap="rnd" w14:cmpd="sng" w14:algn="ctr">
            <w14:noFill/>
            <w14:prstDash w14:val="solid"/>
            <w14:bevel/>
          </w14:textOutline>
        </w:rPr>
        <w:t>. The process of examining this relationship is not usually considered as part of the process of generating the initial reachability matrix. It is, however, a consideration in the generation of the final reachability matrix.  The steps for this process were as follows. First, we searched the initial reachability matrix for entries of ‘0’. Second, we checked for transitivity, for example, if ‘</w:t>
      </w:r>
      <w:r w:rsidRPr="00F33802">
        <w:rPr>
          <w:rFonts w:asciiTheme="majorBidi" w:hAnsiTheme="majorBidi" w:cstheme="majorBidi"/>
          <w:i/>
          <w:iCs/>
          <w:sz w:val="24"/>
          <w:szCs w:val="24"/>
          <w14:textOutline w14:w="9525" w14:cap="rnd" w14:cmpd="sng" w14:algn="ctr">
            <w14:noFill/>
            <w14:prstDash w14:val="solid"/>
            <w14:bevel/>
          </w14:textOutline>
        </w:rPr>
        <w:t>X’</w:t>
      </w:r>
      <w:r w:rsidRPr="00F33802">
        <w:rPr>
          <w:rFonts w:asciiTheme="majorBidi" w:hAnsiTheme="majorBidi" w:cstheme="majorBidi"/>
          <w:sz w:val="24"/>
          <w:szCs w:val="24"/>
          <w14:textOutline w14:w="9525" w14:cap="rnd" w14:cmpd="sng" w14:algn="ctr">
            <w14:noFill/>
            <w14:prstDash w14:val="solid"/>
            <w14:bevel/>
          </w14:textOutline>
        </w:rPr>
        <w:t xml:space="preserve"> leads to ‘</w:t>
      </w:r>
      <w:r w:rsidRPr="00F33802">
        <w:rPr>
          <w:rFonts w:asciiTheme="majorBidi" w:hAnsiTheme="majorBidi" w:cstheme="majorBidi"/>
          <w:i/>
          <w:iCs/>
          <w:sz w:val="24"/>
          <w:szCs w:val="24"/>
          <w14:textOutline w14:w="9525" w14:cap="rnd" w14:cmpd="sng" w14:algn="ctr">
            <w14:noFill/>
            <w14:prstDash w14:val="solid"/>
            <w14:bevel/>
          </w14:textOutline>
        </w:rPr>
        <w:t>Y’</w:t>
      </w:r>
      <w:r w:rsidRPr="00F33802">
        <w:rPr>
          <w:rFonts w:asciiTheme="majorBidi" w:hAnsiTheme="majorBidi" w:cstheme="majorBidi"/>
          <w:sz w:val="24"/>
          <w:szCs w:val="24"/>
          <w14:textOutline w14:w="9525" w14:cap="rnd" w14:cmpd="sng" w14:algn="ctr">
            <w14:noFill/>
            <w14:prstDash w14:val="solid"/>
            <w14:bevel/>
          </w14:textOutline>
        </w:rPr>
        <w:t xml:space="preserve"> is 1 and ‘</w:t>
      </w:r>
      <w:r w:rsidRPr="00F33802">
        <w:rPr>
          <w:rFonts w:asciiTheme="majorBidi" w:hAnsiTheme="majorBidi" w:cstheme="majorBidi"/>
          <w:i/>
          <w:iCs/>
          <w:sz w:val="24"/>
          <w:szCs w:val="24"/>
          <w14:textOutline w14:w="9525" w14:cap="rnd" w14:cmpd="sng" w14:algn="ctr">
            <w14:noFill/>
            <w14:prstDash w14:val="solid"/>
            <w14:bevel/>
          </w14:textOutline>
        </w:rPr>
        <w:t>Y’</w:t>
      </w:r>
      <w:r w:rsidRPr="00F33802">
        <w:rPr>
          <w:rFonts w:asciiTheme="majorBidi" w:hAnsiTheme="majorBidi" w:cstheme="majorBidi"/>
          <w:sz w:val="24"/>
          <w:szCs w:val="24"/>
          <w14:textOutline w14:w="9525" w14:cap="rnd" w14:cmpd="sng" w14:algn="ctr">
            <w14:noFill/>
            <w14:prstDash w14:val="solid"/>
            <w14:bevel/>
          </w14:textOutline>
        </w:rPr>
        <w:t xml:space="preserve"> leads to ‘</w:t>
      </w:r>
      <w:r w:rsidRPr="00F33802">
        <w:rPr>
          <w:rFonts w:asciiTheme="majorBidi" w:hAnsiTheme="majorBidi" w:cstheme="majorBidi"/>
          <w:i/>
          <w:iCs/>
          <w:sz w:val="24"/>
          <w:szCs w:val="24"/>
          <w14:textOutline w14:w="9525" w14:cap="rnd" w14:cmpd="sng" w14:algn="ctr">
            <w14:noFill/>
            <w14:prstDash w14:val="solid"/>
            <w14:bevel/>
          </w14:textOutline>
        </w:rPr>
        <w:t>Z’</w:t>
      </w:r>
      <w:r w:rsidRPr="00F33802">
        <w:rPr>
          <w:rFonts w:asciiTheme="majorBidi" w:hAnsiTheme="majorBidi" w:cstheme="majorBidi"/>
          <w:sz w:val="24"/>
          <w:szCs w:val="24"/>
          <w14:textOutline w14:w="9525" w14:cap="rnd" w14:cmpd="sng" w14:algn="ctr">
            <w14:noFill/>
            <w14:prstDash w14:val="solid"/>
            <w14:bevel/>
          </w14:textOutline>
        </w:rPr>
        <w:t xml:space="preserve"> is 1, then ‘</w:t>
      </w:r>
      <w:r w:rsidRPr="00F33802">
        <w:rPr>
          <w:rFonts w:asciiTheme="majorBidi" w:hAnsiTheme="majorBidi" w:cstheme="majorBidi"/>
          <w:i/>
          <w:iCs/>
          <w:sz w:val="24"/>
          <w:szCs w:val="24"/>
          <w14:textOutline w14:w="9525" w14:cap="rnd" w14:cmpd="sng" w14:algn="ctr">
            <w14:noFill/>
            <w14:prstDash w14:val="solid"/>
            <w14:bevel/>
          </w14:textOutline>
        </w:rPr>
        <w:t>X’</w:t>
      </w:r>
      <w:r w:rsidRPr="00F33802">
        <w:rPr>
          <w:rFonts w:asciiTheme="majorBidi" w:hAnsiTheme="majorBidi" w:cstheme="majorBidi"/>
          <w:sz w:val="24"/>
          <w:szCs w:val="24"/>
          <w14:textOutline w14:w="9525" w14:cap="rnd" w14:cmpd="sng" w14:algn="ctr">
            <w14:noFill/>
            <w14:prstDash w14:val="solid"/>
            <w14:bevel/>
          </w14:textOutline>
        </w:rPr>
        <w:t xml:space="preserve"> leads to ‘</w:t>
      </w:r>
      <w:r w:rsidRPr="00F33802">
        <w:rPr>
          <w:rFonts w:asciiTheme="majorBidi" w:hAnsiTheme="majorBidi" w:cstheme="majorBidi"/>
          <w:i/>
          <w:iCs/>
          <w:sz w:val="24"/>
          <w:szCs w:val="24"/>
          <w14:textOutline w14:w="9525" w14:cap="rnd" w14:cmpd="sng" w14:algn="ctr">
            <w14:noFill/>
            <w14:prstDash w14:val="solid"/>
            <w14:bevel/>
          </w14:textOutline>
        </w:rPr>
        <w:t>Z’</w:t>
      </w:r>
      <w:r w:rsidRPr="00F33802">
        <w:rPr>
          <w:rFonts w:asciiTheme="majorBidi" w:hAnsiTheme="majorBidi" w:cstheme="majorBidi"/>
          <w:sz w:val="24"/>
          <w:szCs w:val="24"/>
          <w14:textOutline w14:w="9525" w14:cap="rnd" w14:cmpd="sng" w14:algn="ctr">
            <w14:noFill/>
            <w14:prstDash w14:val="solid"/>
            <w14:bevel/>
          </w14:textOutline>
        </w:rPr>
        <w:t xml:space="preserve"> is 1. Third, if where transitivity was found, a recoding was performed from ‘O’ to ‘1*’. To gain a more detailed understanding of the nature of the relationship among the operations readiness factors, we next performed a MICMAC analysis, as shown in Figure </w:t>
      </w:r>
      <w:ins w:id="4" w:author="Udechukwu Ojiako" w:date="2026-01-30T09:15:00Z" w16du:dateUtc="2026-01-30T14:15:00Z">
        <w:r w:rsidR="007744B3">
          <w:rPr>
            <w:rFonts w:asciiTheme="majorBidi" w:hAnsiTheme="majorBidi" w:cstheme="majorBidi"/>
            <w:sz w:val="24"/>
            <w:szCs w:val="24"/>
            <w14:textOutline w14:w="9525" w14:cap="rnd" w14:cmpd="sng" w14:algn="ctr">
              <w14:noFill/>
              <w14:prstDash w14:val="solid"/>
              <w14:bevel/>
            </w14:textOutline>
          </w:rPr>
          <w:t>3</w:t>
        </w:r>
        <w:r w:rsidR="007744B3" w:rsidRPr="00F33802">
          <w:rPr>
            <w:rFonts w:asciiTheme="majorBidi" w:hAnsiTheme="majorBidi" w:cstheme="majorBidi"/>
            <w:sz w:val="24"/>
            <w:szCs w:val="24"/>
            <w14:textOutline w14:w="9525" w14:cap="rnd" w14:cmpd="sng" w14:algn="ctr">
              <w14:noFill/>
              <w14:prstDash w14:val="solid"/>
              <w14:bevel/>
            </w14:textOutline>
          </w:rPr>
          <w:t xml:space="preserve"> </w:t>
        </w:r>
      </w:ins>
      <w:r w:rsidRPr="00F33802">
        <w:rPr>
          <w:rFonts w:asciiTheme="majorBidi" w:hAnsiTheme="majorBidi" w:cstheme="majorBidi"/>
          <w:sz w:val="24"/>
          <w:szCs w:val="24"/>
          <w14:textOutline w14:w="9525" w14:cap="rnd" w14:cmpd="sng" w14:algn="ctr">
            <w14:noFill/>
            <w14:prstDash w14:val="solid"/>
            <w14:bevel/>
          </w14:textOutline>
        </w:rPr>
        <w:t xml:space="preserve">below. </w:t>
      </w:r>
    </w:p>
    <w:p w14:paraId="31CCF969" w14:textId="77777777" w:rsidR="00315193" w:rsidRPr="00F33802" w:rsidRDefault="00315193" w:rsidP="00315193">
      <w:pPr>
        <w:spacing w:after="0" w:line="360" w:lineRule="auto"/>
        <w:jc w:val="both"/>
        <w:rPr>
          <w:rFonts w:asciiTheme="majorBidi" w:hAnsiTheme="majorBidi" w:cstheme="majorBidi"/>
          <w:sz w:val="24"/>
          <w:szCs w:val="24"/>
          <w14:textOutline w14:w="9525" w14:cap="rnd" w14:cmpd="sng" w14:algn="ctr">
            <w14:noFill/>
            <w14:prstDash w14:val="solid"/>
            <w14:bevel/>
          </w14:textOutline>
        </w:rPr>
      </w:pPr>
    </w:p>
    <w:p w14:paraId="1F890CEF" w14:textId="3C1C9063" w:rsidR="00315193" w:rsidRPr="00F33802" w:rsidRDefault="00315193" w:rsidP="00315193">
      <w:pPr>
        <w:pStyle w:val="BodyText"/>
        <w:spacing w:line="360" w:lineRule="auto"/>
        <w:rPr>
          <w:rFonts w:asciiTheme="majorBidi" w:hAnsiTheme="majorBidi" w:cstheme="majorBidi"/>
          <w14:textOutline w14:w="9525" w14:cap="rnd" w14:cmpd="sng" w14:algn="ctr">
            <w14:noFill/>
            <w14:prstDash w14:val="solid"/>
            <w14:bevel/>
          </w14:textOutline>
        </w:rPr>
      </w:pPr>
      <w:r w:rsidRPr="00F33802">
        <w:rPr>
          <w:rFonts w:asciiTheme="majorBidi" w:hAnsiTheme="majorBidi" w:cstheme="majorBidi"/>
          <w:b/>
        </w:rPr>
        <w:t xml:space="preserve">Figure </w:t>
      </w:r>
      <w:ins w:id="5" w:author="Udechukwu Ojiako" w:date="2026-01-30T09:16:00Z" w16du:dateUtc="2026-01-30T14:16:00Z">
        <w:r w:rsidR="007744B3">
          <w:rPr>
            <w:rFonts w:asciiTheme="majorBidi" w:hAnsiTheme="majorBidi" w:cstheme="majorBidi"/>
            <w:b/>
          </w:rPr>
          <w:t>3</w:t>
        </w:r>
      </w:ins>
      <w:r w:rsidRPr="00F33802">
        <w:rPr>
          <w:rFonts w:asciiTheme="majorBidi" w:hAnsiTheme="majorBidi" w:cstheme="majorBidi"/>
          <w:b/>
        </w:rPr>
        <w:t xml:space="preserve">. </w:t>
      </w:r>
      <w:r w:rsidRPr="00F33802">
        <w:rPr>
          <w:rFonts w:asciiTheme="majorBidi" w:hAnsiTheme="majorBidi" w:cstheme="majorBidi"/>
        </w:rPr>
        <w:t>MICMAC Analysis</w:t>
      </w:r>
    </w:p>
    <w:p w14:paraId="67C1F3DB" w14:textId="34F7E9BF" w:rsidR="00315193" w:rsidRPr="00F33802" w:rsidRDefault="00315193" w:rsidP="00315193">
      <w:pPr>
        <w:pStyle w:val="BodyText"/>
        <w:spacing w:line="360" w:lineRule="auto"/>
        <w:jc w:val="both"/>
        <w:rPr>
          <w:rFonts w:asciiTheme="majorBidi" w:hAnsiTheme="majorBidi" w:cstheme="majorBidi"/>
          <w14:textOutline w14:w="9525" w14:cap="rnd" w14:cmpd="sng" w14:algn="ctr">
            <w14:noFill/>
            <w14:prstDash w14:val="solid"/>
            <w14:bevel/>
          </w14:textOutline>
        </w:rPr>
      </w:pPr>
      <w:r w:rsidRPr="00F33802">
        <w:rPr>
          <w:rFonts w:asciiTheme="majorBidi" w:hAnsiTheme="majorBidi" w:cstheme="majorBidi"/>
          <w:noProof/>
          <w14:textOutline w14:w="9525" w14:cap="rnd" w14:cmpd="sng" w14:algn="ctr">
            <w14:noFill/>
            <w14:prstDash w14:val="solid"/>
            <w14:bevel/>
          </w14:textOutline>
        </w:rPr>
        <w:lastRenderedPageBreak/>
        <w:drawing>
          <wp:inline distT="0" distB="0" distL="0" distR="0" wp14:anchorId="11FE18C5" wp14:editId="5C0907D2">
            <wp:extent cx="5943600" cy="3860800"/>
            <wp:effectExtent l="0" t="0" r="0" b="0"/>
            <wp:docPr id="835583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583323" name=""/>
                    <pic:cNvPicPr/>
                  </pic:nvPicPr>
                  <pic:blipFill>
                    <a:blip r:embed="rId20"/>
                    <a:stretch>
                      <a:fillRect/>
                    </a:stretch>
                  </pic:blipFill>
                  <pic:spPr>
                    <a:xfrm>
                      <a:off x="0" y="0"/>
                      <a:ext cx="5943600" cy="3860800"/>
                    </a:xfrm>
                    <a:prstGeom prst="rect">
                      <a:avLst/>
                    </a:prstGeom>
                  </pic:spPr>
                </pic:pic>
              </a:graphicData>
            </a:graphic>
          </wp:inline>
        </w:drawing>
      </w:r>
      <w:r w:rsidRPr="00F33802">
        <w:rPr>
          <w:rFonts w:asciiTheme="majorBidi" w:hAnsiTheme="majorBidi" w:cstheme="majorBidi"/>
          <w14:textOutline w14:w="9525" w14:cap="rnd" w14:cmpd="sng" w14:algn="ctr">
            <w14:noFill/>
            <w14:prstDash w14:val="solid"/>
            <w14:bevel/>
          </w14:textOutline>
        </w:rPr>
        <w:t xml:space="preserve">As part of this analysis of the </w:t>
      </w:r>
      <w:r w:rsidRPr="00F33802">
        <w:rPr>
          <w:rFonts w:asciiTheme="majorBidi" w:hAnsiTheme="majorBidi" w:cstheme="majorBidi"/>
        </w:rPr>
        <w:t>nature of their direct and indirect relationships</w:t>
      </w:r>
      <w:r w:rsidRPr="00F33802">
        <w:rPr>
          <w:rFonts w:asciiTheme="majorBidi" w:hAnsiTheme="majorBidi" w:cstheme="majorBidi"/>
          <w14:textOutline w14:w="9525" w14:cap="rnd" w14:cmpd="sng" w14:algn="ctr">
            <w14:noFill/>
            <w14:prstDash w14:val="solid"/>
            <w14:bevel/>
          </w14:textOutline>
        </w:rPr>
        <w:t xml:space="preserve">, we separated the risk readiness </w:t>
      </w:r>
      <w:r w:rsidR="00EB424E" w:rsidRPr="00F33802">
        <w:rPr>
          <w:rFonts w:asciiTheme="majorBidi" w:hAnsiTheme="majorBidi" w:cstheme="majorBidi"/>
          <w14:textOutline w14:w="9525" w14:cap="rnd" w14:cmpd="sng" w14:algn="ctr">
            <w14:noFill/>
            <w14:prstDash w14:val="solid"/>
            <w14:bevel/>
          </w14:textOutline>
        </w:rPr>
        <w:t xml:space="preserve">capability </w:t>
      </w:r>
      <w:r w:rsidRPr="00F33802">
        <w:rPr>
          <w:rFonts w:asciiTheme="majorBidi" w:hAnsiTheme="majorBidi" w:cstheme="majorBidi"/>
          <w14:textOutline w14:w="9525" w14:cap="rnd" w14:cmpd="sng" w14:algn="ctr">
            <w14:noFill/>
            <w14:prstDash w14:val="solid"/>
            <w14:bevel/>
          </w14:textOutline>
        </w:rPr>
        <w:t>factors into four groups based on their ‘</w:t>
      </w:r>
      <w:r w:rsidRPr="00F33802">
        <w:rPr>
          <w:rFonts w:asciiTheme="majorBidi" w:hAnsiTheme="majorBidi" w:cstheme="majorBidi"/>
          <w:i/>
          <w:iCs/>
          <w14:textOutline w14:w="9525" w14:cap="rnd" w14:cmpd="sng" w14:algn="ctr">
            <w14:noFill/>
            <w14:prstDash w14:val="solid"/>
            <w14:bevel/>
          </w14:textOutline>
        </w:rPr>
        <w:t>Driving power’</w:t>
      </w:r>
      <w:r w:rsidRPr="00F33802">
        <w:rPr>
          <w:rFonts w:asciiTheme="majorBidi" w:hAnsiTheme="majorBidi" w:cstheme="majorBidi"/>
          <w14:textOutline w14:w="9525" w14:cap="rnd" w14:cmpd="sng" w14:algn="ctr">
            <w14:noFill/>
            <w14:prstDash w14:val="solid"/>
            <w14:bevel/>
          </w14:textOutline>
        </w:rPr>
        <w:t xml:space="preserve"> (i.e., quantification of the overall influence of a factor or sub-factor over others) and ‘</w:t>
      </w:r>
      <w:r w:rsidRPr="00F33802">
        <w:rPr>
          <w:rFonts w:asciiTheme="majorBidi" w:hAnsiTheme="majorBidi" w:cstheme="majorBidi"/>
          <w:i/>
          <w:iCs/>
          <w14:textOutline w14:w="9525" w14:cap="rnd" w14:cmpd="sng" w14:algn="ctr">
            <w14:noFill/>
            <w14:prstDash w14:val="solid"/>
            <w14:bevel/>
          </w14:textOutline>
        </w:rPr>
        <w:t>Dependence power’</w:t>
      </w:r>
      <w:r w:rsidRPr="00F33802">
        <w:rPr>
          <w:rFonts w:asciiTheme="majorBidi" w:hAnsiTheme="majorBidi" w:cstheme="majorBidi"/>
          <w14:textOutline w14:w="9525" w14:cap="rnd" w14:cmpd="sng" w14:algn="ctr">
            <w14:noFill/>
            <w14:prstDash w14:val="solid"/>
            <w14:bevel/>
          </w14:textOutline>
        </w:rPr>
        <w:t xml:space="preserve"> (i.e., quantification of the total dependence a specific factor or sub-factor has on other factors/sub-factors). Both allow us to </w:t>
      </w:r>
      <w:r w:rsidRPr="00F33802">
        <w:rPr>
          <w:rFonts w:asciiTheme="majorBidi" w:hAnsiTheme="majorBidi" w:cstheme="majorBidi"/>
        </w:rPr>
        <w:t>consider the association between ‘</w:t>
      </w:r>
      <w:r w:rsidRPr="00F33802">
        <w:rPr>
          <w:rFonts w:asciiTheme="majorBidi" w:hAnsiTheme="majorBidi" w:cstheme="majorBidi"/>
          <w:i/>
          <w:iCs/>
        </w:rPr>
        <w:t>power’</w:t>
      </w:r>
      <w:r w:rsidRPr="00F33802">
        <w:rPr>
          <w:rFonts w:asciiTheme="majorBidi" w:hAnsiTheme="majorBidi" w:cstheme="majorBidi"/>
        </w:rPr>
        <w:t xml:space="preserve"> and ‘</w:t>
      </w:r>
      <w:r w:rsidRPr="00F33802">
        <w:rPr>
          <w:rFonts w:asciiTheme="majorBidi" w:hAnsiTheme="majorBidi" w:cstheme="majorBidi"/>
          <w:i/>
          <w:iCs/>
        </w:rPr>
        <w:t>interdependence’</w:t>
      </w:r>
      <w:r w:rsidRPr="00F33802">
        <w:rPr>
          <w:rFonts w:asciiTheme="majorBidi" w:hAnsiTheme="majorBidi" w:cstheme="majorBidi"/>
        </w:rPr>
        <w:t xml:space="preserve">. </w:t>
      </w:r>
    </w:p>
    <w:p w14:paraId="67EBD703" w14:textId="37F5F42D" w:rsidR="008E2EBC" w:rsidRDefault="00315193" w:rsidP="00AA328E">
      <w:pPr>
        <w:pStyle w:val="BodyText"/>
        <w:spacing w:line="360" w:lineRule="auto"/>
        <w:ind w:firstLine="284"/>
        <w:jc w:val="both"/>
        <w:rPr>
          <w:rFonts w:asciiTheme="majorBidi" w:hAnsiTheme="majorBidi" w:cstheme="majorBidi"/>
        </w:rPr>
      </w:pPr>
      <w:r w:rsidRPr="00F33802">
        <w:rPr>
          <w:rFonts w:asciiTheme="majorBidi" w:hAnsiTheme="majorBidi" w:cstheme="majorBidi"/>
          <w14:textOutline w14:w="9525" w14:cap="rnd" w14:cmpd="sng" w14:algn="ctr">
            <w14:noFill/>
            <w14:prstDash w14:val="solid"/>
            <w14:bevel/>
          </w14:textOutline>
        </w:rPr>
        <w:t>The first group of readiness factors (shown in quadrant I), consists of ‘</w:t>
      </w:r>
      <w:r w:rsidRPr="00F33802">
        <w:rPr>
          <w:rFonts w:asciiTheme="majorBidi" w:hAnsiTheme="majorBidi" w:cstheme="majorBidi"/>
          <w:i/>
          <w14:textOutline w14:w="9525" w14:cap="rnd" w14:cmpd="sng" w14:algn="ctr">
            <w14:noFill/>
            <w14:prstDash w14:val="solid"/>
            <w14:bevel/>
          </w14:textOutline>
        </w:rPr>
        <w:t>Autonomous’</w:t>
      </w:r>
      <w:r w:rsidRPr="00F33802">
        <w:rPr>
          <w:rFonts w:asciiTheme="majorBidi" w:hAnsiTheme="majorBidi" w:cstheme="majorBidi"/>
          <w14:textOutline w14:w="9525" w14:cap="rnd" w14:cmpd="sng" w14:algn="ctr">
            <w14:noFill/>
            <w14:prstDash w14:val="solid"/>
            <w14:bevel/>
          </w14:textOutline>
        </w:rPr>
        <w:t xml:space="preserve"> factors (weak ‘</w:t>
      </w:r>
      <w:r w:rsidRPr="00F33802">
        <w:rPr>
          <w:rFonts w:asciiTheme="majorBidi" w:hAnsiTheme="majorBidi" w:cstheme="majorBidi"/>
          <w:i/>
          <w:iCs/>
          <w14:textOutline w14:w="9525" w14:cap="rnd" w14:cmpd="sng" w14:algn="ctr">
            <w14:noFill/>
            <w14:prstDash w14:val="solid"/>
            <w14:bevel/>
          </w14:textOutline>
        </w:rPr>
        <w:t xml:space="preserve">Driving power’; </w:t>
      </w:r>
      <w:r w:rsidRPr="00F33802">
        <w:rPr>
          <w:rFonts w:asciiTheme="majorBidi" w:hAnsiTheme="majorBidi" w:cstheme="majorBidi"/>
          <w14:textOutline w14:w="9525" w14:cap="rnd" w14:cmpd="sng" w14:algn="ctr">
            <w14:noFill/>
            <w14:prstDash w14:val="solid"/>
            <w14:bevel/>
          </w14:textOutline>
        </w:rPr>
        <w:t>weak ‘</w:t>
      </w:r>
      <w:r w:rsidRPr="00F33802">
        <w:rPr>
          <w:rFonts w:asciiTheme="majorBidi" w:hAnsiTheme="majorBidi" w:cstheme="majorBidi"/>
          <w:i/>
          <w:iCs/>
          <w14:textOutline w14:w="9525" w14:cap="rnd" w14:cmpd="sng" w14:algn="ctr">
            <w14:noFill/>
            <w14:prstDash w14:val="solid"/>
            <w14:bevel/>
          </w14:textOutline>
        </w:rPr>
        <w:t>Dependence power’</w:t>
      </w:r>
      <w:r w:rsidRPr="00F33802">
        <w:rPr>
          <w:rFonts w:asciiTheme="majorBidi" w:hAnsiTheme="majorBidi" w:cstheme="majorBidi"/>
          <w14:textOutline w14:w="9525" w14:cap="rnd" w14:cmpd="sng" w14:algn="ctr">
            <w14:noFill/>
            <w14:prstDash w14:val="solid"/>
            <w14:bevel/>
          </w14:textOutline>
        </w:rPr>
        <w:t xml:space="preserve">). </w:t>
      </w:r>
      <w:r w:rsidRPr="00F33802">
        <w:rPr>
          <w:rFonts w:asciiTheme="majorBidi" w:hAnsiTheme="majorBidi" w:cstheme="majorBidi"/>
        </w:rPr>
        <w:t>The factors here consisted of RF</w:t>
      </w:r>
      <w:r w:rsidRPr="00F33802">
        <w:rPr>
          <w:rFonts w:asciiTheme="majorBidi" w:hAnsiTheme="majorBidi" w:cstheme="majorBidi"/>
          <w:vertAlign w:val="subscript"/>
        </w:rPr>
        <w:t>2</w:t>
      </w:r>
      <w:r w:rsidRPr="00F33802">
        <w:rPr>
          <w:rFonts w:asciiTheme="majorBidi" w:hAnsiTheme="majorBidi" w:cstheme="majorBidi"/>
        </w:rPr>
        <w:t>, RF</w:t>
      </w:r>
      <w:r w:rsidRPr="00F33802">
        <w:rPr>
          <w:rFonts w:asciiTheme="majorBidi" w:hAnsiTheme="majorBidi" w:cstheme="majorBidi"/>
          <w:vertAlign w:val="subscript"/>
        </w:rPr>
        <w:t>20</w:t>
      </w:r>
      <w:r w:rsidRPr="00F33802">
        <w:rPr>
          <w:rFonts w:asciiTheme="majorBidi" w:hAnsiTheme="majorBidi" w:cstheme="majorBidi"/>
        </w:rPr>
        <w:t xml:space="preserve"> and RF</w:t>
      </w:r>
      <w:r w:rsidRPr="00F33802">
        <w:rPr>
          <w:rFonts w:asciiTheme="majorBidi" w:hAnsiTheme="majorBidi" w:cstheme="majorBidi"/>
          <w:vertAlign w:val="subscript"/>
        </w:rPr>
        <w:t>21</w:t>
      </w:r>
      <w:r w:rsidRPr="00F33802">
        <w:rPr>
          <w:rFonts w:asciiTheme="majorBidi" w:hAnsiTheme="majorBidi" w:cstheme="majorBidi"/>
        </w:rPr>
        <w:t xml:space="preserve">. It is our proposition that these three readiness factors should be prioritized as they represent the key influencing domains. </w:t>
      </w:r>
      <w:r w:rsidRPr="00F33802">
        <w:rPr>
          <w:rFonts w:asciiTheme="majorBidi" w:hAnsiTheme="majorBidi" w:cstheme="majorBidi"/>
          <w14:textOutline w14:w="9525" w14:cap="rnd" w14:cmpd="sng" w14:algn="ctr">
            <w14:noFill/>
            <w14:prstDash w14:val="solid"/>
            <w14:bevel/>
          </w14:textOutline>
        </w:rPr>
        <w:t>The second group of readiness factors (shown in quadrant II) consists of ‘</w:t>
      </w:r>
      <w:r w:rsidRPr="00F33802">
        <w:rPr>
          <w:rFonts w:asciiTheme="majorBidi" w:hAnsiTheme="majorBidi" w:cstheme="majorBidi"/>
          <w:i/>
          <w14:textOutline w14:w="9525" w14:cap="rnd" w14:cmpd="sng" w14:algn="ctr">
            <w14:noFill/>
            <w14:prstDash w14:val="solid"/>
            <w14:bevel/>
          </w14:textOutline>
        </w:rPr>
        <w:t>Dependent’</w:t>
      </w:r>
      <w:r w:rsidRPr="00F33802">
        <w:rPr>
          <w:rFonts w:asciiTheme="majorBidi" w:hAnsiTheme="majorBidi" w:cstheme="majorBidi"/>
          <w14:textOutline w14:w="9525" w14:cap="rnd" w14:cmpd="sng" w14:algn="ctr">
            <w14:noFill/>
            <w14:prstDash w14:val="solid"/>
            <w14:bevel/>
          </w14:textOutline>
        </w:rPr>
        <w:t xml:space="preserve"> factors (low ‘</w:t>
      </w:r>
      <w:r w:rsidRPr="00F33802">
        <w:rPr>
          <w:rFonts w:asciiTheme="majorBidi" w:hAnsiTheme="majorBidi" w:cstheme="majorBidi"/>
          <w:i/>
          <w:iCs/>
          <w14:textOutline w14:w="9525" w14:cap="rnd" w14:cmpd="sng" w14:algn="ctr">
            <w14:noFill/>
            <w14:prstDash w14:val="solid"/>
            <w14:bevel/>
          </w14:textOutline>
        </w:rPr>
        <w:t>Driving power’</w:t>
      </w:r>
      <w:r w:rsidRPr="00F33802">
        <w:rPr>
          <w:rFonts w:asciiTheme="majorBidi" w:hAnsiTheme="majorBidi" w:cstheme="majorBidi"/>
          <w14:textOutline w14:w="9525" w14:cap="rnd" w14:cmpd="sng" w14:algn="ctr">
            <w14:noFill/>
            <w14:prstDash w14:val="solid"/>
            <w14:bevel/>
          </w14:textOutline>
        </w:rPr>
        <w:t>; high ‘</w:t>
      </w:r>
      <w:r w:rsidRPr="00F33802">
        <w:rPr>
          <w:rFonts w:asciiTheme="majorBidi" w:hAnsiTheme="majorBidi" w:cstheme="majorBidi"/>
          <w:i/>
          <w:iCs/>
          <w14:textOutline w14:w="9525" w14:cap="rnd" w14:cmpd="sng" w14:algn="ctr">
            <w14:noFill/>
            <w14:prstDash w14:val="solid"/>
            <w14:bevel/>
          </w14:textOutline>
        </w:rPr>
        <w:t>Dependence power’</w:t>
      </w:r>
      <w:r w:rsidRPr="00F33802">
        <w:rPr>
          <w:rFonts w:asciiTheme="majorBidi" w:hAnsiTheme="majorBidi" w:cstheme="majorBidi"/>
          <w14:textOutline w14:w="9525" w14:cap="rnd" w14:cmpd="sng" w14:algn="ctr">
            <w14:noFill/>
            <w14:prstDash w14:val="solid"/>
            <w14:bevel/>
          </w14:textOutline>
        </w:rPr>
        <w:t xml:space="preserve">). </w:t>
      </w:r>
      <w:r w:rsidRPr="00F33802">
        <w:rPr>
          <w:rFonts w:asciiTheme="majorBidi" w:hAnsiTheme="majorBidi" w:cstheme="majorBidi"/>
        </w:rPr>
        <w:t>The readiness factors identified here are RF</w:t>
      </w:r>
      <w:r w:rsidRPr="00F33802">
        <w:rPr>
          <w:rFonts w:asciiTheme="majorBidi" w:hAnsiTheme="majorBidi" w:cstheme="majorBidi"/>
          <w:vertAlign w:val="subscript"/>
        </w:rPr>
        <w:t>17</w:t>
      </w:r>
      <w:r w:rsidRPr="00F33802">
        <w:rPr>
          <w:rFonts w:asciiTheme="majorBidi" w:hAnsiTheme="majorBidi" w:cstheme="majorBidi"/>
        </w:rPr>
        <w:t xml:space="preserve"> and RF</w:t>
      </w:r>
      <w:r w:rsidRPr="00F33802">
        <w:rPr>
          <w:rFonts w:asciiTheme="majorBidi" w:hAnsiTheme="majorBidi" w:cstheme="majorBidi"/>
          <w:vertAlign w:val="subscript"/>
        </w:rPr>
        <w:t>22</w:t>
      </w:r>
      <w:r w:rsidRPr="00F33802">
        <w:rPr>
          <w:rFonts w:asciiTheme="majorBidi" w:hAnsiTheme="majorBidi" w:cstheme="majorBidi"/>
        </w:rPr>
        <w:t xml:space="preserve">. </w:t>
      </w:r>
      <w:r w:rsidRPr="00F33802">
        <w:rPr>
          <w:rFonts w:asciiTheme="majorBidi" w:hAnsiTheme="majorBidi" w:cstheme="majorBidi"/>
          <w14:textOutline w14:w="9525" w14:cap="rnd" w14:cmpd="sng" w14:algn="ctr">
            <w14:noFill/>
            <w14:prstDash w14:val="solid"/>
            <w14:bevel/>
          </w14:textOutline>
        </w:rPr>
        <w:t>The readiness factors (shown in quadrant III) consist of what we refer to as ‘</w:t>
      </w:r>
      <w:r w:rsidRPr="00F33802">
        <w:rPr>
          <w:rFonts w:asciiTheme="majorBidi" w:hAnsiTheme="majorBidi" w:cstheme="majorBidi"/>
          <w:i/>
          <w14:textOutline w14:w="9525" w14:cap="rnd" w14:cmpd="sng" w14:algn="ctr">
            <w14:noFill/>
            <w14:prstDash w14:val="solid"/>
            <w14:bevel/>
          </w14:textOutline>
        </w:rPr>
        <w:t>Linkage’</w:t>
      </w:r>
      <w:r w:rsidRPr="00F33802">
        <w:rPr>
          <w:rFonts w:asciiTheme="majorBidi" w:hAnsiTheme="majorBidi" w:cstheme="majorBidi"/>
          <w14:textOutline w14:w="9525" w14:cap="rnd" w14:cmpd="sng" w14:algn="ctr">
            <w14:noFill/>
            <w14:prstDash w14:val="solid"/>
            <w14:bevel/>
          </w14:textOutline>
        </w:rPr>
        <w:t xml:space="preserve"> </w:t>
      </w:r>
      <w:r w:rsidRPr="00605586">
        <w:rPr>
          <w:rFonts w:asciiTheme="majorBidi" w:hAnsiTheme="majorBidi" w:cstheme="majorBidi"/>
          <w14:textOutline w14:w="9525" w14:cap="rnd" w14:cmpd="sng" w14:algn="ctr">
            <w14:noFill/>
            <w14:prstDash w14:val="solid"/>
            <w14:bevel/>
          </w14:textOutline>
        </w:rPr>
        <w:t>factors (high ‘</w:t>
      </w:r>
      <w:r w:rsidRPr="00605586">
        <w:rPr>
          <w:rFonts w:asciiTheme="majorBidi" w:hAnsiTheme="majorBidi" w:cstheme="majorBidi"/>
          <w:i/>
          <w:iCs/>
          <w14:textOutline w14:w="9525" w14:cap="rnd" w14:cmpd="sng" w14:algn="ctr">
            <w14:noFill/>
            <w14:prstDash w14:val="solid"/>
            <w14:bevel/>
          </w14:textOutline>
        </w:rPr>
        <w:t>Driving power’</w:t>
      </w:r>
      <w:r w:rsidRPr="00605586">
        <w:rPr>
          <w:rFonts w:asciiTheme="majorBidi" w:hAnsiTheme="majorBidi" w:cstheme="majorBidi"/>
          <w14:textOutline w14:w="9525" w14:cap="rnd" w14:cmpd="sng" w14:algn="ctr">
            <w14:noFill/>
            <w14:prstDash w14:val="solid"/>
            <w14:bevel/>
          </w14:textOutline>
        </w:rPr>
        <w:t>; high ‘</w:t>
      </w:r>
      <w:r w:rsidRPr="00605586">
        <w:rPr>
          <w:rFonts w:asciiTheme="majorBidi" w:hAnsiTheme="majorBidi" w:cstheme="majorBidi"/>
          <w:i/>
          <w:iCs/>
          <w14:textOutline w14:w="9525" w14:cap="rnd" w14:cmpd="sng" w14:algn="ctr">
            <w14:noFill/>
            <w14:prstDash w14:val="solid"/>
            <w14:bevel/>
          </w14:textOutline>
        </w:rPr>
        <w:t>Dependence power’</w:t>
      </w:r>
      <w:r w:rsidRPr="00605586">
        <w:rPr>
          <w:rFonts w:asciiTheme="majorBidi" w:hAnsiTheme="majorBidi" w:cstheme="majorBidi"/>
          <w14:textOutline w14:w="9525" w14:cap="rnd" w14:cmpd="sng" w14:algn="ctr">
            <w14:noFill/>
            <w14:prstDash w14:val="solid"/>
            <w14:bevel/>
          </w14:textOutline>
        </w:rPr>
        <w:t xml:space="preserve">). </w:t>
      </w:r>
      <w:r w:rsidRPr="00605586">
        <w:rPr>
          <w:rFonts w:asciiTheme="majorBidi" w:hAnsiTheme="majorBidi" w:cstheme="majorBidi"/>
        </w:rPr>
        <w:t xml:space="preserve">The readiness factors identified here includes </w:t>
      </w:r>
      <w:r w:rsidR="00AA328E" w:rsidRPr="00D97649">
        <w:t>RF</w:t>
      </w:r>
      <w:r w:rsidR="00AA328E" w:rsidRPr="00D97649">
        <w:rPr>
          <w:vertAlign w:val="subscript"/>
        </w:rPr>
        <w:t>1</w:t>
      </w:r>
      <w:r w:rsidR="00AA328E" w:rsidRPr="00D97649">
        <w:t>, RF</w:t>
      </w:r>
      <w:r w:rsidR="00AA328E" w:rsidRPr="00D97649">
        <w:rPr>
          <w:vertAlign w:val="subscript"/>
        </w:rPr>
        <w:t>3</w:t>
      </w:r>
      <w:r w:rsidR="00AA328E" w:rsidRPr="00D97649">
        <w:t>, RF</w:t>
      </w:r>
      <w:r w:rsidR="00AA328E" w:rsidRPr="00D97649">
        <w:rPr>
          <w:vertAlign w:val="subscript"/>
        </w:rPr>
        <w:t>4</w:t>
      </w:r>
      <w:r w:rsidR="00AA328E" w:rsidRPr="00D97649">
        <w:t>, RF</w:t>
      </w:r>
      <w:r w:rsidR="00AA328E" w:rsidRPr="00D97649">
        <w:rPr>
          <w:vertAlign w:val="subscript"/>
        </w:rPr>
        <w:t>5</w:t>
      </w:r>
      <w:r w:rsidR="00AA328E" w:rsidRPr="00D97649">
        <w:t>, RF</w:t>
      </w:r>
      <w:r w:rsidR="00AA328E" w:rsidRPr="00D97649">
        <w:rPr>
          <w:vertAlign w:val="subscript"/>
        </w:rPr>
        <w:t>6</w:t>
      </w:r>
      <w:r w:rsidR="00AA328E" w:rsidRPr="00D97649">
        <w:t>, RF</w:t>
      </w:r>
      <w:r w:rsidR="00AA328E" w:rsidRPr="00D97649">
        <w:rPr>
          <w:vertAlign w:val="subscript"/>
        </w:rPr>
        <w:t>7</w:t>
      </w:r>
      <w:r w:rsidR="00AA328E" w:rsidRPr="00D97649">
        <w:t>, RF</w:t>
      </w:r>
      <w:r w:rsidR="00AA328E" w:rsidRPr="00D97649">
        <w:rPr>
          <w:vertAlign w:val="subscript"/>
        </w:rPr>
        <w:t>8</w:t>
      </w:r>
      <w:r w:rsidR="00AA328E" w:rsidRPr="00D97649">
        <w:t>, RF</w:t>
      </w:r>
      <w:r w:rsidR="00AA328E" w:rsidRPr="00D97649">
        <w:rPr>
          <w:vertAlign w:val="subscript"/>
        </w:rPr>
        <w:t>9</w:t>
      </w:r>
      <w:r w:rsidR="00AA328E" w:rsidRPr="00D97649">
        <w:t>, RF</w:t>
      </w:r>
      <w:r w:rsidR="00AA328E" w:rsidRPr="00D97649">
        <w:rPr>
          <w:vertAlign w:val="subscript"/>
        </w:rPr>
        <w:t>10</w:t>
      </w:r>
      <w:r w:rsidR="00AA328E" w:rsidRPr="00D97649">
        <w:t>, RF</w:t>
      </w:r>
      <w:r w:rsidR="00AA328E" w:rsidRPr="00D97649">
        <w:rPr>
          <w:vertAlign w:val="subscript"/>
        </w:rPr>
        <w:t>11</w:t>
      </w:r>
      <w:r w:rsidR="00AA328E" w:rsidRPr="00D97649">
        <w:t>, RF</w:t>
      </w:r>
      <w:r w:rsidR="00AA328E" w:rsidRPr="00D97649">
        <w:rPr>
          <w:vertAlign w:val="subscript"/>
        </w:rPr>
        <w:t>12</w:t>
      </w:r>
      <w:r w:rsidR="00AA328E" w:rsidRPr="00D97649">
        <w:t>, RF</w:t>
      </w:r>
      <w:r w:rsidR="00AA328E" w:rsidRPr="00D97649">
        <w:rPr>
          <w:vertAlign w:val="subscript"/>
        </w:rPr>
        <w:t>13</w:t>
      </w:r>
      <w:r w:rsidR="00AA328E" w:rsidRPr="00D97649">
        <w:t>, RF</w:t>
      </w:r>
      <w:r w:rsidR="00AA328E" w:rsidRPr="00D97649">
        <w:rPr>
          <w:vertAlign w:val="subscript"/>
        </w:rPr>
        <w:t>14</w:t>
      </w:r>
      <w:r w:rsidR="00AA328E" w:rsidRPr="00D97649">
        <w:t>, RF</w:t>
      </w:r>
      <w:r w:rsidR="00AA328E" w:rsidRPr="00D97649">
        <w:rPr>
          <w:vertAlign w:val="subscript"/>
        </w:rPr>
        <w:t>15</w:t>
      </w:r>
      <w:r w:rsidR="00AA328E" w:rsidRPr="00D97649">
        <w:t>, RF</w:t>
      </w:r>
      <w:r w:rsidR="00AA328E" w:rsidRPr="00D97649">
        <w:rPr>
          <w:vertAlign w:val="subscript"/>
        </w:rPr>
        <w:t>16</w:t>
      </w:r>
      <w:r w:rsidR="00AA328E" w:rsidRPr="00D97649">
        <w:t>, RF</w:t>
      </w:r>
      <w:r w:rsidR="00AA328E" w:rsidRPr="00D97649">
        <w:rPr>
          <w:vertAlign w:val="subscript"/>
        </w:rPr>
        <w:t>18</w:t>
      </w:r>
      <w:r w:rsidR="00AA328E" w:rsidRPr="00D97649">
        <w:t>, RF</w:t>
      </w:r>
      <w:r w:rsidR="00AA328E" w:rsidRPr="00D97649">
        <w:rPr>
          <w:vertAlign w:val="subscript"/>
        </w:rPr>
        <w:t>19</w:t>
      </w:r>
      <w:r w:rsidR="00AA328E" w:rsidRPr="00D97649">
        <w:t>, and RF</w:t>
      </w:r>
      <w:r w:rsidR="00AA328E" w:rsidRPr="00D97649">
        <w:rPr>
          <w:vertAlign w:val="subscript"/>
        </w:rPr>
        <w:t>23</w:t>
      </w:r>
      <w:r w:rsidR="00AA328E" w:rsidRPr="00D97649">
        <w:t>.</w:t>
      </w:r>
    </w:p>
    <w:p w14:paraId="16B4F9E5" w14:textId="63B2248B" w:rsidR="00315193" w:rsidRPr="00F33802" w:rsidRDefault="00315193" w:rsidP="00315193">
      <w:pPr>
        <w:pStyle w:val="BodyText"/>
        <w:spacing w:line="360" w:lineRule="auto"/>
        <w:ind w:firstLine="284"/>
        <w:jc w:val="both"/>
        <w:rPr>
          <w:rFonts w:asciiTheme="majorBidi" w:hAnsiTheme="majorBidi" w:cstheme="majorBidi"/>
        </w:rPr>
      </w:pPr>
      <w:r w:rsidRPr="00F33802">
        <w:rPr>
          <w:rFonts w:asciiTheme="majorBidi" w:hAnsiTheme="majorBidi" w:cstheme="majorBidi"/>
          <w14:textOutline w14:w="9525" w14:cap="rnd" w14:cmpd="sng" w14:algn="ctr">
            <w14:noFill/>
            <w14:prstDash w14:val="solid"/>
            <w14:bevel/>
          </w14:textOutline>
        </w:rPr>
        <w:t>Risk factors in quadrant IV are referred to as ‘</w:t>
      </w:r>
      <w:r w:rsidRPr="00F33802">
        <w:rPr>
          <w:rFonts w:asciiTheme="majorBidi" w:hAnsiTheme="majorBidi" w:cstheme="majorBidi"/>
          <w:i/>
          <w14:textOutline w14:w="9525" w14:cap="rnd" w14:cmpd="sng" w14:algn="ctr">
            <w14:noFill/>
            <w14:prstDash w14:val="solid"/>
            <w14:bevel/>
          </w14:textOutline>
        </w:rPr>
        <w:t>Driving’</w:t>
      </w:r>
      <w:r w:rsidRPr="00F33802">
        <w:rPr>
          <w:rFonts w:asciiTheme="majorBidi" w:hAnsiTheme="majorBidi" w:cstheme="majorBidi"/>
          <w14:textOutline w14:w="9525" w14:cap="rnd" w14:cmpd="sng" w14:algn="ctr">
            <w14:noFill/>
            <w14:prstDash w14:val="solid"/>
            <w14:bevel/>
          </w14:textOutline>
        </w:rPr>
        <w:t xml:space="preserve"> factors (high ‘</w:t>
      </w:r>
      <w:r w:rsidRPr="00F33802">
        <w:rPr>
          <w:rFonts w:asciiTheme="majorBidi" w:hAnsiTheme="majorBidi" w:cstheme="majorBidi"/>
          <w:i/>
          <w:iCs/>
          <w14:textOutline w14:w="9525" w14:cap="rnd" w14:cmpd="sng" w14:algn="ctr">
            <w14:noFill/>
            <w14:prstDash w14:val="solid"/>
            <w14:bevel/>
          </w14:textOutline>
        </w:rPr>
        <w:t>Driving power’</w:t>
      </w:r>
      <w:r w:rsidRPr="00F33802">
        <w:rPr>
          <w:rFonts w:asciiTheme="majorBidi" w:hAnsiTheme="majorBidi" w:cstheme="majorBidi"/>
          <w14:textOutline w14:w="9525" w14:cap="rnd" w14:cmpd="sng" w14:algn="ctr">
            <w14:noFill/>
            <w14:prstDash w14:val="solid"/>
            <w14:bevel/>
          </w14:textOutline>
        </w:rPr>
        <w:t xml:space="preserve">; low </w:t>
      </w:r>
      <w:r w:rsidRPr="00F33802">
        <w:rPr>
          <w:rFonts w:asciiTheme="majorBidi" w:hAnsiTheme="majorBidi" w:cstheme="majorBidi"/>
          <w14:textOutline w14:w="9525" w14:cap="rnd" w14:cmpd="sng" w14:algn="ctr">
            <w14:noFill/>
            <w14:prstDash w14:val="solid"/>
            <w14:bevel/>
          </w14:textOutline>
        </w:rPr>
        <w:lastRenderedPageBreak/>
        <w:t>‘</w:t>
      </w:r>
      <w:r w:rsidRPr="00F33802">
        <w:rPr>
          <w:rFonts w:asciiTheme="majorBidi" w:hAnsiTheme="majorBidi" w:cstheme="majorBidi"/>
          <w:i/>
          <w:iCs/>
          <w14:textOutline w14:w="9525" w14:cap="rnd" w14:cmpd="sng" w14:algn="ctr">
            <w14:noFill/>
            <w14:prstDash w14:val="solid"/>
            <w14:bevel/>
          </w14:textOutline>
        </w:rPr>
        <w:t>Dependence power’</w:t>
      </w:r>
      <w:r w:rsidRPr="00F33802">
        <w:rPr>
          <w:rFonts w:asciiTheme="majorBidi" w:hAnsiTheme="majorBidi" w:cstheme="majorBidi"/>
          <w14:textOutline w14:w="9525" w14:cap="rnd" w14:cmpd="sng" w14:algn="ctr">
            <w14:noFill/>
            <w14:prstDash w14:val="solid"/>
            <w14:bevel/>
          </w14:textOutline>
        </w:rPr>
        <w:t xml:space="preserve">). </w:t>
      </w:r>
      <w:r w:rsidRPr="00F33802">
        <w:rPr>
          <w:rFonts w:asciiTheme="majorBidi" w:hAnsiTheme="majorBidi" w:cstheme="majorBidi"/>
        </w:rPr>
        <w:t xml:space="preserve">We show the revised readiness factors following the MICMAC analysis in Table </w:t>
      </w:r>
      <w:ins w:id="6" w:author="Udechukwu Ojiako" w:date="2026-01-30T09:19:00Z" w16du:dateUtc="2026-01-30T14:19:00Z">
        <w:r w:rsidR="007744B3">
          <w:rPr>
            <w:rFonts w:asciiTheme="majorBidi" w:hAnsiTheme="majorBidi" w:cstheme="majorBidi"/>
          </w:rPr>
          <w:t>2</w:t>
        </w:r>
      </w:ins>
      <w:r w:rsidRPr="00F33802">
        <w:rPr>
          <w:rFonts w:asciiTheme="majorBidi" w:hAnsiTheme="majorBidi" w:cstheme="majorBidi"/>
        </w:rPr>
        <w:t xml:space="preserve">. We will use the emergent themes to develop two sequential quantitative surveys that will form part of </w:t>
      </w:r>
      <w:r w:rsidRPr="00F33802">
        <w:rPr>
          <w:rFonts w:asciiTheme="majorBidi" w:hAnsiTheme="majorBidi" w:cstheme="majorBidi"/>
          <w:i/>
          <w:iCs/>
        </w:rPr>
        <w:t>Study 2</w:t>
      </w:r>
      <w:r w:rsidRPr="00F33802">
        <w:rPr>
          <w:rFonts w:asciiTheme="majorBidi" w:hAnsiTheme="majorBidi" w:cstheme="majorBidi"/>
        </w:rPr>
        <w:t xml:space="preserve"> and </w:t>
      </w:r>
      <w:r w:rsidRPr="00F33802">
        <w:rPr>
          <w:rFonts w:asciiTheme="majorBidi" w:hAnsiTheme="majorBidi" w:cstheme="majorBidi"/>
          <w:i/>
          <w:iCs/>
        </w:rPr>
        <w:t>Study 3</w:t>
      </w:r>
      <w:r w:rsidRPr="00F33802">
        <w:rPr>
          <w:rFonts w:asciiTheme="majorBidi" w:hAnsiTheme="majorBidi" w:cstheme="majorBidi"/>
        </w:rPr>
        <w:t>.</w:t>
      </w:r>
    </w:p>
    <w:p w14:paraId="37E377CB" w14:textId="77777777" w:rsidR="00315193" w:rsidRPr="00F33802" w:rsidRDefault="00315193" w:rsidP="00315193">
      <w:pPr>
        <w:spacing w:after="0" w:line="360" w:lineRule="auto"/>
        <w:ind w:firstLine="284"/>
        <w:jc w:val="both"/>
        <w:rPr>
          <w:rFonts w:asciiTheme="majorBidi" w:hAnsiTheme="majorBidi" w:cstheme="majorBidi"/>
          <w:sz w:val="24"/>
          <w:szCs w:val="24"/>
        </w:rPr>
      </w:pPr>
    </w:p>
    <w:p w14:paraId="57A1DEAB" w14:textId="0FDC0DE5" w:rsidR="000F3B8D" w:rsidRPr="00FD2D02" w:rsidRDefault="00315193" w:rsidP="00FD2D02">
      <w:pPr>
        <w:spacing w:after="0" w:line="360" w:lineRule="auto"/>
        <w:contextualSpacing/>
        <w:jc w:val="both"/>
        <w:rPr>
          <w:rFonts w:asciiTheme="majorBidi" w:hAnsiTheme="majorBidi" w:cstheme="majorBidi"/>
          <w:sz w:val="24"/>
          <w:szCs w:val="24"/>
          <w14:textOutline w14:w="9525" w14:cap="rnd" w14:cmpd="sng" w14:algn="ctr">
            <w14:noFill/>
            <w14:prstDash w14:val="solid"/>
            <w14:bevel/>
          </w14:textOutline>
        </w:rPr>
      </w:pPr>
      <w:r w:rsidRPr="00F33802">
        <w:rPr>
          <w:rFonts w:asciiTheme="majorBidi" w:hAnsiTheme="majorBidi" w:cstheme="majorBidi"/>
          <w:sz w:val="24"/>
          <w:szCs w:val="24"/>
        </w:rPr>
        <w:t xml:space="preserve">Table </w:t>
      </w:r>
      <w:ins w:id="7" w:author="Udechukwu Ojiako" w:date="2026-01-30T09:19:00Z" w16du:dateUtc="2026-01-30T14:19:00Z">
        <w:r w:rsidR="007744B3">
          <w:rPr>
            <w:rFonts w:asciiTheme="majorBidi" w:hAnsiTheme="majorBidi" w:cstheme="majorBidi"/>
            <w:sz w:val="24"/>
            <w:szCs w:val="24"/>
          </w:rPr>
          <w:t>2</w:t>
        </w:r>
      </w:ins>
      <w:r w:rsidRPr="00F33802">
        <w:rPr>
          <w:rFonts w:asciiTheme="majorBidi" w:hAnsiTheme="majorBidi" w:cstheme="majorBidi"/>
          <w:sz w:val="24"/>
          <w:szCs w:val="24"/>
        </w:rPr>
        <w:t>: Selected sub-factors based (high</w:t>
      </w:r>
      <w:r w:rsidRPr="00F33802">
        <w:rPr>
          <w:rFonts w:asciiTheme="majorBidi" w:hAnsiTheme="majorBidi" w:cstheme="majorBidi"/>
          <w:sz w:val="24"/>
          <w:szCs w:val="24"/>
          <w14:textOutline w14:w="9525" w14:cap="rnd" w14:cmpd="sng" w14:algn="ctr">
            <w14:noFill/>
            <w14:prstDash w14:val="solid"/>
            <w14:bevel/>
          </w14:textOutline>
        </w:rPr>
        <w:t xml:space="preserve"> ‘</w:t>
      </w:r>
      <w:r w:rsidRPr="00F33802">
        <w:rPr>
          <w:rFonts w:asciiTheme="majorBidi" w:hAnsiTheme="majorBidi" w:cstheme="majorBidi"/>
          <w:i/>
          <w:iCs/>
          <w:sz w:val="24"/>
          <w:szCs w:val="24"/>
          <w14:textOutline w14:w="9525" w14:cap="rnd" w14:cmpd="sng" w14:algn="ctr">
            <w14:noFill/>
            <w14:prstDash w14:val="solid"/>
            <w14:bevel/>
          </w14:textOutline>
        </w:rPr>
        <w:t>Driving power’</w:t>
      </w:r>
      <w:r w:rsidRPr="00F33802">
        <w:rPr>
          <w:rFonts w:asciiTheme="majorBidi" w:hAnsiTheme="majorBidi" w:cstheme="majorBidi"/>
          <w:sz w:val="24"/>
          <w:szCs w:val="24"/>
          <w14:textOutline w14:w="9525" w14:cap="rnd" w14:cmpd="sng" w14:algn="ctr">
            <w14:noFill/>
            <w14:prstDash w14:val="solid"/>
            <w14:bevel/>
          </w14:textOutline>
        </w:rPr>
        <w:t>; high ‘</w:t>
      </w:r>
      <w:r w:rsidRPr="00F33802">
        <w:rPr>
          <w:rFonts w:asciiTheme="majorBidi" w:hAnsiTheme="majorBidi" w:cstheme="majorBidi"/>
          <w:i/>
          <w:iCs/>
          <w:sz w:val="24"/>
          <w:szCs w:val="24"/>
          <w14:textOutline w14:w="9525" w14:cap="rnd" w14:cmpd="sng" w14:algn="ctr">
            <w14:noFill/>
            <w14:prstDash w14:val="solid"/>
            <w14:bevel/>
          </w14:textOutline>
        </w:rPr>
        <w:t>Dependence power’</w:t>
      </w:r>
      <w:r w:rsidRPr="00F33802">
        <w:rPr>
          <w:rFonts w:asciiTheme="majorBidi" w:hAnsiTheme="majorBidi" w:cstheme="majorBidi"/>
          <w:sz w:val="24"/>
          <w:szCs w:val="24"/>
          <w14:textOutline w14:w="9525" w14:cap="rnd" w14:cmpd="sng" w14:algn="ctr">
            <w14:noFill/>
            <w14:prstDash w14:val="solid"/>
            <w14:bevel/>
          </w14:textOutline>
        </w:rPr>
        <w:t>)</w:t>
      </w:r>
    </w:p>
    <w:tbl>
      <w:tblPr>
        <w:tblStyle w:val="TableGrid"/>
        <w:tblW w:w="0" w:type="auto"/>
        <w:tblLook w:val="04A0" w:firstRow="1" w:lastRow="0" w:firstColumn="1" w:lastColumn="0" w:noHBand="0" w:noVBand="1"/>
      </w:tblPr>
      <w:tblGrid>
        <w:gridCol w:w="956"/>
        <w:gridCol w:w="474"/>
        <w:gridCol w:w="474"/>
        <w:gridCol w:w="473"/>
        <w:gridCol w:w="473"/>
        <w:gridCol w:w="473"/>
        <w:gridCol w:w="473"/>
        <w:gridCol w:w="473"/>
        <w:gridCol w:w="473"/>
        <w:gridCol w:w="525"/>
        <w:gridCol w:w="525"/>
        <w:gridCol w:w="525"/>
        <w:gridCol w:w="512"/>
        <w:gridCol w:w="512"/>
        <w:gridCol w:w="512"/>
        <w:gridCol w:w="512"/>
        <w:gridCol w:w="512"/>
      </w:tblGrid>
      <w:tr w:rsidR="00FD2D02" w14:paraId="4BB1E869" w14:textId="77777777" w:rsidTr="001F0FFD">
        <w:tc>
          <w:tcPr>
            <w:tcW w:w="956" w:type="dxa"/>
          </w:tcPr>
          <w:p w14:paraId="77E82F51"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b/>
                <w:bCs/>
                <w:sz w:val="16"/>
                <w:szCs w:val="16"/>
              </w:rPr>
              <w:t>Symbol</w:t>
            </w:r>
          </w:p>
        </w:tc>
        <w:tc>
          <w:tcPr>
            <w:tcW w:w="474" w:type="dxa"/>
          </w:tcPr>
          <w:p w14:paraId="216C3788"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1</w:t>
            </w:r>
          </w:p>
        </w:tc>
        <w:tc>
          <w:tcPr>
            <w:tcW w:w="474" w:type="dxa"/>
            <w:vAlign w:val="center"/>
          </w:tcPr>
          <w:p w14:paraId="4F9B0EAF"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3</w:t>
            </w:r>
          </w:p>
        </w:tc>
        <w:tc>
          <w:tcPr>
            <w:tcW w:w="473" w:type="dxa"/>
            <w:vAlign w:val="center"/>
          </w:tcPr>
          <w:p w14:paraId="0A8F24D9"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4</w:t>
            </w:r>
          </w:p>
        </w:tc>
        <w:tc>
          <w:tcPr>
            <w:tcW w:w="473" w:type="dxa"/>
            <w:vAlign w:val="center"/>
          </w:tcPr>
          <w:p w14:paraId="031E17C6"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5</w:t>
            </w:r>
          </w:p>
        </w:tc>
        <w:tc>
          <w:tcPr>
            <w:tcW w:w="473" w:type="dxa"/>
            <w:vAlign w:val="center"/>
          </w:tcPr>
          <w:p w14:paraId="3482BE4D"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6</w:t>
            </w:r>
          </w:p>
        </w:tc>
        <w:tc>
          <w:tcPr>
            <w:tcW w:w="473" w:type="dxa"/>
          </w:tcPr>
          <w:p w14:paraId="16CB72BC"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7</w:t>
            </w:r>
          </w:p>
        </w:tc>
        <w:tc>
          <w:tcPr>
            <w:tcW w:w="473" w:type="dxa"/>
            <w:vAlign w:val="center"/>
          </w:tcPr>
          <w:p w14:paraId="15FD49DA"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8</w:t>
            </w:r>
          </w:p>
        </w:tc>
        <w:tc>
          <w:tcPr>
            <w:tcW w:w="473" w:type="dxa"/>
          </w:tcPr>
          <w:p w14:paraId="3106E279"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9</w:t>
            </w:r>
          </w:p>
        </w:tc>
        <w:tc>
          <w:tcPr>
            <w:tcW w:w="525" w:type="dxa"/>
            <w:vAlign w:val="center"/>
          </w:tcPr>
          <w:p w14:paraId="702B1139"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10</w:t>
            </w:r>
          </w:p>
        </w:tc>
        <w:tc>
          <w:tcPr>
            <w:tcW w:w="525" w:type="dxa"/>
            <w:vAlign w:val="center"/>
          </w:tcPr>
          <w:p w14:paraId="3F40ACAC"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13</w:t>
            </w:r>
          </w:p>
        </w:tc>
        <w:tc>
          <w:tcPr>
            <w:tcW w:w="525" w:type="dxa"/>
            <w:vAlign w:val="center"/>
          </w:tcPr>
          <w:p w14:paraId="2F2D0ACB"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14</w:t>
            </w:r>
          </w:p>
        </w:tc>
        <w:tc>
          <w:tcPr>
            <w:tcW w:w="512" w:type="dxa"/>
            <w:vAlign w:val="center"/>
          </w:tcPr>
          <w:p w14:paraId="6E03CC15"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15</w:t>
            </w:r>
          </w:p>
        </w:tc>
        <w:tc>
          <w:tcPr>
            <w:tcW w:w="512" w:type="dxa"/>
            <w:vAlign w:val="center"/>
          </w:tcPr>
          <w:p w14:paraId="22B946A1"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16</w:t>
            </w:r>
          </w:p>
        </w:tc>
        <w:tc>
          <w:tcPr>
            <w:tcW w:w="512" w:type="dxa"/>
          </w:tcPr>
          <w:p w14:paraId="38D751D9"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18</w:t>
            </w:r>
          </w:p>
        </w:tc>
        <w:tc>
          <w:tcPr>
            <w:tcW w:w="512" w:type="dxa"/>
          </w:tcPr>
          <w:p w14:paraId="376BD6FC"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19</w:t>
            </w:r>
          </w:p>
        </w:tc>
        <w:tc>
          <w:tcPr>
            <w:tcW w:w="512" w:type="dxa"/>
          </w:tcPr>
          <w:p w14:paraId="3F2363A1"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RF</w:t>
            </w:r>
            <w:r w:rsidRPr="005A509E">
              <w:rPr>
                <w:rFonts w:ascii="Times New Roman" w:hAnsi="Times New Roman" w:cs="Times New Roman"/>
                <w:sz w:val="16"/>
                <w:szCs w:val="16"/>
                <w:vertAlign w:val="subscript"/>
              </w:rPr>
              <w:t>23</w:t>
            </w:r>
          </w:p>
        </w:tc>
      </w:tr>
      <w:tr w:rsidR="00FD2D02" w14:paraId="3C12B72A" w14:textId="77777777" w:rsidTr="001F0FFD">
        <w:tc>
          <w:tcPr>
            <w:tcW w:w="956" w:type="dxa"/>
          </w:tcPr>
          <w:p w14:paraId="032DE495"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b/>
                <w:bCs/>
                <w:sz w:val="16"/>
                <w:szCs w:val="16"/>
              </w:rPr>
              <w:t>Selected following MICMAC</w:t>
            </w:r>
          </w:p>
        </w:tc>
        <w:tc>
          <w:tcPr>
            <w:tcW w:w="474" w:type="dxa"/>
          </w:tcPr>
          <w:p w14:paraId="12A6D2D7"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474" w:type="dxa"/>
          </w:tcPr>
          <w:p w14:paraId="24F34A1E"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473" w:type="dxa"/>
          </w:tcPr>
          <w:p w14:paraId="246F1A5F"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473" w:type="dxa"/>
          </w:tcPr>
          <w:p w14:paraId="7CB78380"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473" w:type="dxa"/>
          </w:tcPr>
          <w:p w14:paraId="273CB1B3"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473" w:type="dxa"/>
          </w:tcPr>
          <w:p w14:paraId="5E79DE97"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473" w:type="dxa"/>
          </w:tcPr>
          <w:p w14:paraId="045D3A66"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473" w:type="dxa"/>
          </w:tcPr>
          <w:p w14:paraId="079611FB"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525" w:type="dxa"/>
          </w:tcPr>
          <w:p w14:paraId="233C8322"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525" w:type="dxa"/>
          </w:tcPr>
          <w:p w14:paraId="637F64A0"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525" w:type="dxa"/>
          </w:tcPr>
          <w:p w14:paraId="29442D96"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512" w:type="dxa"/>
          </w:tcPr>
          <w:p w14:paraId="379596B4"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512" w:type="dxa"/>
          </w:tcPr>
          <w:p w14:paraId="00C34E9D"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512" w:type="dxa"/>
          </w:tcPr>
          <w:p w14:paraId="5FAB7AA1"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512" w:type="dxa"/>
          </w:tcPr>
          <w:p w14:paraId="508C6906"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c>
          <w:tcPr>
            <w:tcW w:w="512" w:type="dxa"/>
          </w:tcPr>
          <w:p w14:paraId="35A5FE1F" w14:textId="77777777" w:rsidR="00FD2D02" w:rsidRPr="005A509E" w:rsidRDefault="00FD2D02" w:rsidP="001F0FFD">
            <w:pPr>
              <w:spacing w:after="0" w:line="360" w:lineRule="auto"/>
              <w:contextualSpacing/>
              <w:jc w:val="both"/>
              <w:rPr>
                <w:rFonts w:ascii="Times New Roman" w:hAnsi="Times New Roman" w:cs="Times New Roman"/>
                <w:sz w:val="16"/>
                <w:szCs w:val="16"/>
                <w14:textOutline w14:w="9525" w14:cap="rnd" w14:cmpd="sng" w14:algn="ctr">
                  <w14:noFill/>
                  <w14:prstDash w14:val="solid"/>
                  <w14:bevel/>
                </w14:textOutline>
              </w:rPr>
            </w:pPr>
            <w:r w:rsidRPr="005A509E">
              <w:rPr>
                <w:rFonts w:ascii="Times New Roman" w:hAnsi="Times New Roman" w:cs="Times New Roman"/>
                <w:sz w:val="16"/>
                <w:szCs w:val="16"/>
              </w:rPr>
              <w:t>Yes</w:t>
            </w:r>
          </w:p>
        </w:tc>
      </w:tr>
    </w:tbl>
    <w:p w14:paraId="68BBCB21" w14:textId="77777777" w:rsidR="00655C10" w:rsidRPr="00D97649" w:rsidRDefault="00655C10" w:rsidP="00EC1242">
      <w:pPr>
        <w:spacing w:after="0" w:line="360" w:lineRule="auto"/>
        <w:jc w:val="both"/>
        <w:rPr>
          <w:rFonts w:ascii="Times New Roman" w:hAnsi="Times New Roman" w:cs="Times New Roman"/>
          <w:i/>
          <w:iCs/>
          <w:sz w:val="24"/>
          <w:szCs w:val="24"/>
        </w:rPr>
      </w:pPr>
    </w:p>
    <w:p w14:paraId="36513A51" w14:textId="77777777" w:rsidR="00970A99" w:rsidRPr="00F33802" w:rsidRDefault="00970A99" w:rsidP="00085A27">
      <w:pPr>
        <w:spacing w:after="0" w:line="360" w:lineRule="auto"/>
        <w:jc w:val="both"/>
        <w:rPr>
          <w:rFonts w:asciiTheme="majorBidi" w:hAnsiTheme="majorBidi" w:cstheme="majorBidi"/>
          <w:i/>
          <w:iCs/>
          <w:sz w:val="24"/>
          <w:szCs w:val="24"/>
        </w:rPr>
      </w:pPr>
      <w:r w:rsidRPr="00F33802">
        <w:rPr>
          <w:rFonts w:asciiTheme="majorBidi" w:hAnsiTheme="majorBidi" w:cstheme="majorBidi"/>
          <w:i/>
          <w:iCs/>
          <w:sz w:val="24"/>
          <w:szCs w:val="24"/>
        </w:rPr>
        <w:t xml:space="preserve">4.2.5 Relationship between risk readiness capability factors </w:t>
      </w:r>
    </w:p>
    <w:p w14:paraId="6537140F" w14:textId="5689B488" w:rsidR="00970A99" w:rsidRPr="00F33802" w:rsidRDefault="00970A99" w:rsidP="00085A27">
      <w:pPr>
        <w:spacing w:after="0" w:line="360" w:lineRule="auto"/>
        <w:jc w:val="both"/>
        <w:rPr>
          <w:rFonts w:asciiTheme="majorBidi" w:hAnsiTheme="majorBidi" w:cstheme="majorBidi"/>
          <w:color w:val="000000" w:themeColor="text1"/>
          <w:sz w:val="24"/>
          <w:szCs w:val="24"/>
        </w:rPr>
      </w:pPr>
      <w:r w:rsidRPr="00F33802">
        <w:rPr>
          <w:rFonts w:asciiTheme="majorBidi" w:hAnsiTheme="majorBidi" w:cstheme="majorBidi"/>
          <w:color w:val="000000" w:themeColor="text1"/>
          <w:sz w:val="24"/>
          <w:szCs w:val="24"/>
        </w:rPr>
        <w:t xml:space="preserve">Next, we examined how the key risk readiness capability factors influence one another. To do this, we first identified, for each factor, the set of factors that it affects as well as those that affect it, forming the reachability and antecedent sets. The antecedent set includes the factor itself and all others that influence it, while the reachability set captures the factor and all factors it may impact. Using the intersections of these sets, we established a hierarchical structure. Factors whose intersections matched in the first iteration were assigned to Level I in the ISM hierarchy, indicating that no other factors exerted influence over them. Once these top-level factors were identified, they were removed from the analysis, and the process was repeated until every factor was assigned a level. This iterative approach produced the ISM model. With these levels defined, the model clearly maps the interrelationships and influence patterns among the </w:t>
      </w:r>
      <w:r w:rsidR="00B46D53">
        <w:rPr>
          <w:rFonts w:asciiTheme="majorBidi" w:hAnsiTheme="majorBidi" w:cstheme="majorBidi"/>
          <w:color w:val="000000" w:themeColor="text1"/>
          <w:sz w:val="24"/>
          <w:szCs w:val="24"/>
        </w:rPr>
        <w:t xml:space="preserve">16 </w:t>
      </w:r>
      <w:r w:rsidRPr="00F33802">
        <w:rPr>
          <w:rFonts w:asciiTheme="majorBidi" w:hAnsiTheme="majorBidi" w:cstheme="majorBidi"/>
          <w:color w:val="000000" w:themeColor="text1"/>
          <w:sz w:val="24"/>
          <w:szCs w:val="24"/>
        </w:rPr>
        <w:t xml:space="preserve">risk readiness capabilities sub-factors. </w:t>
      </w:r>
      <w:r w:rsidR="000A3237" w:rsidRPr="00F33802">
        <w:rPr>
          <w:rFonts w:asciiTheme="majorBidi" w:hAnsiTheme="majorBidi" w:cstheme="majorBidi"/>
          <w:color w:val="000000" w:themeColor="text1"/>
          <w:sz w:val="24"/>
          <w:szCs w:val="24"/>
        </w:rPr>
        <w:t xml:space="preserve">Table </w:t>
      </w:r>
      <w:ins w:id="8" w:author="Udechukwu Ojiako" w:date="2026-01-30T09:19:00Z" w16du:dateUtc="2026-01-30T14:19:00Z">
        <w:r w:rsidR="007744B3">
          <w:rPr>
            <w:rFonts w:asciiTheme="majorBidi" w:hAnsiTheme="majorBidi" w:cstheme="majorBidi"/>
            <w:color w:val="000000" w:themeColor="text1"/>
            <w:sz w:val="24"/>
            <w:szCs w:val="24"/>
          </w:rPr>
          <w:t>3</w:t>
        </w:r>
        <w:r w:rsidR="007744B3" w:rsidRPr="00F33802">
          <w:rPr>
            <w:rFonts w:asciiTheme="majorBidi" w:hAnsiTheme="majorBidi" w:cstheme="majorBidi"/>
            <w:color w:val="000000" w:themeColor="text1"/>
            <w:sz w:val="24"/>
            <w:szCs w:val="24"/>
          </w:rPr>
          <w:t xml:space="preserve"> </w:t>
        </w:r>
      </w:ins>
      <w:r w:rsidR="000A3237" w:rsidRPr="00F33802">
        <w:rPr>
          <w:rFonts w:asciiTheme="majorBidi" w:hAnsiTheme="majorBidi" w:cstheme="majorBidi"/>
          <w:color w:val="000000" w:themeColor="text1"/>
          <w:sz w:val="24"/>
          <w:szCs w:val="24"/>
        </w:rPr>
        <w:t xml:space="preserve">shows the level partitioning for </w:t>
      </w:r>
      <w:r w:rsidR="00786CA2">
        <w:rPr>
          <w:rFonts w:asciiTheme="majorBidi" w:hAnsiTheme="majorBidi" w:cstheme="majorBidi"/>
          <w:color w:val="000000" w:themeColor="text1"/>
          <w:sz w:val="24"/>
          <w:szCs w:val="24"/>
        </w:rPr>
        <w:t xml:space="preserve">all </w:t>
      </w:r>
      <w:r w:rsidR="000A3237" w:rsidRPr="00F33802">
        <w:rPr>
          <w:rFonts w:asciiTheme="majorBidi" w:hAnsiTheme="majorBidi" w:cstheme="majorBidi"/>
          <w:color w:val="000000" w:themeColor="text1"/>
          <w:sz w:val="24"/>
          <w:szCs w:val="24"/>
        </w:rPr>
        <w:t xml:space="preserve">the </w:t>
      </w:r>
      <w:r w:rsidR="000A3237" w:rsidRPr="00F33802">
        <w:rPr>
          <w:rFonts w:asciiTheme="majorBidi" w:hAnsiTheme="majorBidi" w:cstheme="majorBidi"/>
          <w:sz w:val="24"/>
          <w:szCs w:val="24"/>
        </w:rPr>
        <w:t>sub-factors</w:t>
      </w:r>
      <w:r w:rsidR="00786CA2">
        <w:rPr>
          <w:rFonts w:asciiTheme="majorBidi" w:hAnsiTheme="majorBidi" w:cstheme="majorBidi"/>
          <w:sz w:val="24"/>
          <w:szCs w:val="24"/>
        </w:rPr>
        <w:t>.</w:t>
      </w:r>
    </w:p>
    <w:p w14:paraId="0D096D1A" w14:textId="77777777" w:rsidR="00970A99" w:rsidRPr="00F33802" w:rsidRDefault="00970A99" w:rsidP="00085A27">
      <w:pPr>
        <w:spacing w:after="0" w:line="360" w:lineRule="auto"/>
        <w:jc w:val="both"/>
        <w:rPr>
          <w:rFonts w:asciiTheme="majorBidi" w:hAnsiTheme="majorBidi" w:cstheme="majorBidi"/>
          <w:color w:val="000000" w:themeColor="text1"/>
          <w:sz w:val="24"/>
          <w:szCs w:val="24"/>
        </w:rPr>
      </w:pPr>
    </w:p>
    <w:p w14:paraId="75555AF0" w14:textId="5D727DED" w:rsidR="00FC596A" w:rsidRPr="009B13B9" w:rsidRDefault="00970A99" w:rsidP="009B13B9">
      <w:pPr>
        <w:spacing w:after="0" w:line="360" w:lineRule="auto"/>
        <w:jc w:val="both"/>
        <w:rPr>
          <w:rFonts w:asciiTheme="majorBidi" w:hAnsiTheme="majorBidi" w:cstheme="majorBidi"/>
          <w:color w:val="000000" w:themeColor="text1"/>
          <w:sz w:val="24"/>
          <w:szCs w:val="24"/>
        </w:rPr>
      </w:pPr>
      <w:r w:rsidRPr="00230D21">
        <w:rPr>
          <w:rFonts w:asciiTheme="majorBidi" w:hAnsiTheme="majorBidi" w:cstheme="majorBidi"/>
          <w:sz w:val="24"/>
          <w:szCs w:val="24"/>
        </w:rPr>
        <w:t xml:space="preserve">Table </w:t>
      </w:r>
      <w:ins w:id="9" w:author="Udechukwu Ojiako" w:date="2026-01-30T09:19:00Z" w16du:dateUtc="2026-01-30T14:19:00Z">
        <w:r w:rsidR="007744B3">
          <w:rPr>
            <w:rFonts w:asciiTheme="majorBidi" w:hAnsiTheme="majorBidi" w:cstheme="majorBidi"/>
            <w:sz w:val="24"/>
            <w:szCs w:val="24"/>
          </w:rPr>
          <w:t>3</w:t>
        </w:r>
      </w:ins>
      <w:r w:rsidRPr="00230D21">
        <w:rPr>
          <w:rFonts w:asciiTheme="majorBidi" w:hAnsiTheme="majorBidi" w:cstheme="majorBidi"/>
          <w:sz w:val="24"/>
          <w:szCs w:val="24"/>
        </w:rPr>
        <w:t xml:space="preserve">: </w:t>
      </w:r>
      <w:r w:rsidRPr="00230D21">
        <w:rPr>
          <w:rFonts w:asciiTheme="majorBidi" w:hAnsiTheme="majorBidi" w:cstheme="majorBidi"/>
          <w:color w:val="000000" w:themeColor="text1"/>
          <w:sz w:val="24"/>
          <w:szCs w:val="24"/>
        </w:rPr>
        <w:t xml:space="preserve">Level partitioning </w:t>
      </w:r>
    </w:p>
    <w:tbl>
      <w:tblPr>
        <w:tblStyle w:val="TableGrid"/>
        <w:tblW w:w="9337" w:type="dxa"/>
        <w:jc w:val="center"/>
        <w:tblLayout w:type="fixed"/>
        <w:tblLook w:val="04A0" w:firstRow="1" w:lastRow="0" w:firstColumn="1" w:lastColumn="0" w:noHBand="0" w:noVBand="1"/>
      </w:tblPr>
      <w:tblGrid>
        <w:gridCol w:w="1280"/>
        <w:gridCol w:w="2977"/>
        <w:gridCol w:w="1930"/>
        <w:gridCol w:w="1897"/>
        <w:gridCol w:w="1253"/>
      </w:tblGrid>
      <w:tr w:rsidR="00FC596A" w:rsidRPr="00F33802" w14:paraId="4D84BB3E" w14:textId="77777777" w:rsidTr="009B13B9">
        <w:trPr>
          <w:jc w:val="center"/>
        </w:trPr>
        <w:tc>
          <w:tcPr>
            <w:tcW w:w="1280" w:type="dxa"/>
            <w:vAlign w:val="center"/>
          </w:tcPr>
          <w:p w14:paraId="668EA292" w14:textId="77777777" w:rsidR="00FC596A" w:rsidRPr="009B13B9" w:rsidRDefault="00FC596A" w:rsidP="008624DE">
            <w:pPr>
              <w:jc w:val="center"/>
              <w:rPr>
                <w:rFonts w:asciiTheme="majorBidi" w:hAnsiTheme="majorBidi" w:cstheme="majorBidi"/>
                <w:b/>
                <w:bCs/>
                <w:color w:val="000000" w:themeColor="text1"/>
                <w:sz w:val="16"/>
                <w:szCs w:val="16"/>
              </w:rPr>
            </w:pPr>
            <w:r w:rsidRPr="009B13B9">
              <w:rPr>
                <w:rFonts w:asciiTheme="majorBidi" w:hAnsiTheme="majorBidi" w:cstheme="majorBidi"/>
                <w:b/>
                <w:bCs/>
                <w:color w:val="000000" w:themeColor="text1"/>
                <w:sz w:val="16"/>
                <w:szCs w:val="16"/>
              </w:rPr>
              <w:t>Risk Factors</w:t>
            </w:r>
          </w:p>
          <w:p w14:paraId="08FF9EC6" w14:textId="77777777" w:rsidR="00FC596A" w:rsidRPr="009B13B9" w:rsidRDefault="00FC596A" w:rsidP="008624DE">
            <w:pPr>
              <w:jc w:val="center"/>
              <w:rPr>
                <w:rFonts w:asciiTheme="majorBidi" w:hAnsiTheme="majorBidi" w:cstheme="majorBidi"/>
                <w:b/>
                <w:bCs/>
                <w:color w:val="000000" w:themeColor="text1"/>
                <w:sz w:val="16"/>
                <w:szCs w:val="16"/>
              </w:rPr>
            </w:pPr>
            <w:r w:rsidRPr="009B13B9">
              <w:rPr>
                <w:rFonts w:asciiTheme="majorBidi" w:hAnsiTheme="majorBidi" w:cstheme="majorBidi"/>
                <w:b/>
                <w:bCs/>
                <w:color w:val="000000" w:themeColor="text1"/>
                <w:sz w:val="16"/>
                <w:szCs w:val="16"/>
              </w:rPr>
              <w:t>(Ri)</w:t>
            </w:r>
          </w:p>
        </w:tc>
        <w:tc>
          <w:tcPr>
            <w:tcW w:w="2977" w:type="dxa"/>
            <w:vAlign w:val="center"/>
          </w:tcPr>
          <w:p w14:paraId="517ABC57" w14:textId="77777777" w:rsidR="00FC596A" w:rsidRPr="009B13B9" w:rsidRDefault="00FC596A" w:rsidP="008624DE">
            <w:pPr>
              <w:jc w:val="center"/>
              <w:rPr>
                <w:rFonts w:asciiTheme="majorBidi" w:hAnsiTheme="majorBidi" w:cstheme="majorBidi"/>
                <w:b/>
                <w:color w:val="000000" w:themeColor="text1"/>
                <w:sz w:val="16"/>
                <w:szCs w:val="16"/>
              </w:rPr>
            </w:pPr>
            <w:r w:rsidRPr="009B13B9">
              <w:rPr>
                <w:rFonts w:asciiTheme="majorBidi" w:hAnsiTheme="majorBidi" w:cstheme="majorBidi"/>
                <w:b/>
                <w:color w:val="000000" w:themeColor="text1"/>
                <w:sz w:val="16"/>
                <w:szCs w:val="16"/>
              </w:rPr>
              <w:t>Reachability Set</w:t>
            </w:r>
          </w:p>
          <w:p w14:paraId="6C982819" w14:textId="77777777" w:rsidR="00FC596A" w:rsidRPr="009B13B9" w:rsidRDefault="00FC596A" w:rsidP="008624DE">
            <w:pPr>
              <w:jc w:val="center"/>
              <w:rPr>
                <w:rFonts w:asciiTheme="majorBidi" w:hAnsiTheme="majorBidi" w:cstheme="majorBidi"/>
                <w:b/>
                <w:color w:val="000000" w:themeColor="text1"/>
                <w:sz w:val="16"/>
                <w:szCs w:val="16"/>
              </w:rPr>
            </w:pPr>
            <w:r w:rsidRPr="009B13B9">
              <w:rPr>
                <w:rFonts w:asciiTheme="majorBidi" w:hAnsiTheme="majorBidi" w:cstheme="majorBidi"/>
                <w:b/>
                <w:color w:val="000000" w:themeColor="text1"/>
                <w:sz w:val="16"/>
                <w:szCs w:val="16"/>
              </w:rPr>
              <w:t>R (Ri)</w:t>
            </w:r>
          </w:p>
        </w:tc>
        <w:tc>
          <w:tcPr>
            <w:tcW w:w="1930" w:type="dxa"/>
            <w:vAlign w:val="center"/>
          </w:tcPr>
          <w:p w14:paraId="244746C3" w14:textId="77777777" w:rsidR="00FC596A" w:rsidRPr="009B13B9" w:rsidRDefault="00FC596A" w:rsidP="008624DE">
            <w:pPr>
              <w:jc w:val="center"/>
              <w:rPr>
                <w:rFonts w:asciiTheme="majorBidi" w:hAnsiTheme="majorBidi" w:cstheme="majorBidi"/>
                <w:b/>
                <w:color w:val="000000" w:themeColor="text1"/>
                <w:sz w:val="16"/>
                <w:szCs w:val="16"/>
              </w:rPr>
            </w:pPr>
            <w:r w:rsidRPr="009B13B9">
              <w:rPr>
                <w:rFonts w:asciiTheme="majorBidi" w:hAnsiTheme="majorBidi" w:cstheme="majorBidi"/>
                <w:b/>
                <w:color w:val="000000" w:themeColor="text1"/>
                <w:sz w:val="16"/>
                <w:szCs w:val="16"/>
              </w:rPr>
              <w:t>Antecedent Set</w:t>
            </w:r>
          </w:p>
          <w:p w14:paraId="5D726E18" w14:textId="77777777" w:rsidR="00FC596A" w:rsidRPr="009B13B9" w:rsidRDefault="00FC596A" w:rsidP="008624DE">
            <w:pPr>
              <w:jc w:val="center"/>
              <w:rPr>
                <w:rFonts w:asciiTheme="majorBidi" w:hAnsiTheme="majorBidi" w:cstheme="majorBidi"/>
                <w:b/>
                <w:color w:val="000000" w:themeColor="text1"/>
                <w:sz w:val="16"/>
                <w:szCs w:val="16"/>
              </w:rPr>
            </w:pPr>
            <w:r w:rsidRPr="009B13B9">
              <w:rPr>
                <w:rFonts w:asciiTheme="majorBidi" w:hAnsiTheme="majorBidi" w:cstheme="majorBidi"/>
                <w:b/>
                <w:color w:val="000000" w:themeColor="text1"/>
                <w:sz w:val="16"/>
                <w:szCs w:val="16"/>
              </w:rPr>
              <w:t>A (Ri)</w:t>
            </w:r>
          </w:p>
        </w:tc>
        <w:tc>
          <w:tcPr>
            <w:tcW w:w="1897" w:type="dxa"/>
            <w:vAlign w:val="center"/>
          </w:tcPr>
          <w:p w14:paraId="09F684F6" w14:textId="77777777" w:rsidR="00FC596A" w:rsidRPr="009B13B9" w:rsidRDefault="00FC596A" w:rsidP="008624DE">
            <w:pPr>
              <w:jc w:val="center"/>
              <w:rPr>
                <w:rFonts w:asciiTheme="majorBidi" w:hAnsiTheme="majorBidi" w:cstheme="majorBidi"/>
                <w:b/>
                <w:color w:val="000000" w:themeColor="text1"/>
                <w:sz w:val="16"/>
                <w:szCs w:val="16"/>
              </w:rPr>
            </w:pPr>
            <w:r w:rsidRPr="009B13B9">
              <w:rPr>
                <w:rFonts w:asciiTheme="majorBidi" w:hAnsiTheme="majorBidi" w:cstheme="majorBidi"/>
                <w:b/>
                <w:color w:val="000000" w:themeColor="text1"/>
                <w:sz w:val="16"/>
                <w:szCs w:val="16"/>
              </w:rPr>
              <w:t>Intersection Set</w:t>
            </w:r>
          </w:p>
          <w:p w14:paraId="5157769B" w14:textId="77777777" w:rsidR="00FC596A" w:rsidRPr="009B13B9" w:rsidRDefault="00FC596A" w:rsidP="008624DE">
            <w:pPr>
              <w:jc w:val="center"/>
              <w:rPr>
                <w:rFonts w:asciiTheme="majorBidi" w:hAnsiTheme="majorBidi" w:cstheme="majorBidi"/>
                <w:b/>
                <w:color w:val="000000" w:themeColor="text1"/>
                <w:sz w:val="16"/>
                <w:szCs w:val="16"/>
              </w:rPr>
            </w:pPr>
            <w:r w:rsidRPr="009B13B9">
              <w:rPr>
                <w:rFonts w:asciiTheme="majorBidi" w:hAnsiTheme="majorBidi" w:cstheme="majorBidi"/>
                <w:b/>
                <w:color w:val="000000" w:themeColor="text1"/>
                <w:sz w:val="16"/>
                <w:szCs w:val="16"/>
              </w:rPr>
              <w:t>R(Ri) ∩ (Ri)</w:t>
            </w:r>
          </w:p>
        </w:tc>
        <w:tc>
          <w:tcPr>
            <w:tcW w:w="1253" w:type="dxa"/>
            <w:vAlign w:val="center"/>
          </w:tcPr>
          <w:p w14:paraId="236DFCB7" w14:textId="77777777" w:rsidR="00FC596A" w:rsidRPr="009B13B9" w:rsidRDefault="00FC596A" w:rsidP="008624DE">
            <w:pPr>
              <w:jc w:val="center"/>
              <w:rPr>
                <w:rFonts w:asciiTheme="majorBidi" w:hAnsiTheme="majorBidi" w:cstheme="majorBidi"/>
                <w:b/>
                <w:color w:val="000000" w:themeColor="text1"/>
                <w:sz w:val="16"/>
                <w:szCs w:val="16"/>
              </w:rPr>
            </w:pPr>
            <w:r w:rsidRPr="009B13B9">
              <w:rPr>
                <w:rFonts w:asciiTheme="majorBidi" w:hAnsiTheme="majorBidi" w:cstheme="majorBidi"/>
                <w:b/>
                <w:color w:val="000000" w:themeColor="text1"/>
                <w:sz w:val="16"/>
                <w:szCs w:val="16"/>
              </w:rPr>
              <w:t>Level</w:t>
            </w:r>
          </w:p>
        </w:tc>
      </w:tr>
      <w:tr w:rsidR="00FC596A" w:rsidRPr="00F33802" w14:paraId="339D52E2" w14:textId="77777777" w:rsidTr="009B13B9">
        <w:trPr>
          <w:jc w:val="center"/>
        </w:trPr>
        <w:tc>
          <w:tcPr>
            <w:tcW w:w="1280" w:type="dxa"/>
            <w:vAlign w:val="center"/>
          </w:tcPr>
          <w:p w14:paraId="78100D4A"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1</w:t>
            </w:r>
          </w:p>
        </w:tc>
        <w:tc>
          <w:tcPr>
            <w:tcW w:w="2977" w:type="dxa"/>
            <w:vAlign w:val="center"/>
          </w:tcPr>
          <w:p w14:paraId="1ADAD2EF"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p>
        </w:tc>
        <w:tc>
          <w:tcPr>
            <w:tcW w:w="1930" w:type="dxa"/>
            <w:vAlign w:val="center"/>
          </w:tcPr>
          <w:p w14:paraId="57DAE8D3"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p>
        </w:tc>
        <w:tc>
          <w:tcPr>
            <w:tcW w:w="1897" w:type="dxa"/>
            <w:vAlign w:val="center"/>
          </w:tcPr>
          <w:p w14:paraId="0422C3DE"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p>
        </w:tc>
        <w:tc>
          <w:tcPr>
            <w:tcW w:w="1253" w:type="dxa"/>
            <w:vAlign w:val="center"/>
          </w:tcPr>
          <w:p w14:paraId="44C0CDA0"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XI</w:t>
            </w:r>
          </w:p>
        </w:tc>
      </w:tr>
      <w:tr w:rsidR="00FC596A" w:rsidRPr="00F33802" w14:paraId="03E02A65" w14:textId="77777777" w:rsidTr="009B13B9">
        <w:trPr>
          <w:jc w:val="center"/>
        </w:trPr>
        <w:tc>
          <w:tcPr>
            <w:tcW w:w="1280" w:type="dxa"/>
            <w:vAlign w:val="center"/>
          </w:tcPr>
          <w:p w14:paraId="54EE1397"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3</w:t>
            </w:r>
          </w:p>
        </w:tc>
        <w:tc>
          <w:tcPr>
            <w:tcW w:w="2977" w:type="dxa"/>
            <w:vAlign w:val="center"/>
          </w:tcPr>
          <w:p w14:paraId="4C727DCB"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22 </w:t>
            </w:r>
          </w:p>
        </w:tc>
        <w:tc>
          <w:tcPr>
            <w:tcW w:w="1930" w:type="dxa"/>
          </w:tcPr>
          <w:p w14:paraId="5F50AAD6"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w:t>
            </w:r>
          </w:p>
        </w:tc>
        <w:tc>
          <w:tcPr>
            <w:tcW w:w="1897" w:type="dxa"/>
            <w:vAlign w:val="center"/>
          </w:tcPr>
          <w:p w14:paraId="34B6C8A2"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13</w:t>
            </w:r>
          </w:p>
        </w:tc>
        <w:tc>
          <w:tcPr>
            <w:tcW w:w="1253" w:type="dxa"/>
            <w:vAlign w:val="center"/>
          </w:tcPr>
          <w:p w14:paraId="633BB01D"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XIV</w:t>
            </w:r>
          </w:p>
        </w:tc>
      </w:tr>
      <w:tr w:rsidR="00FC596A" w:rsidRPr="00F33802" w14:paraId="64771E09" w14:textId="77777777" w:rsidTr="009B13B9">
        <w:trPr>
          <w:jc w:val="center"/>
        </w:trPr>
        <w:tc>
          <w:tcPr>
            <w:tcW w:w="1280" w:type="dxa"/>
            <w:vAlign w:val="center"/>
          </w:tcPr>
          <w:p w14:paraId="49C720B5"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4</w:t>
            </w:r>
          </w:p>
        </w:tc>
        <w:tc>
          <w:tcPr>
            <w:tcW w:w="2977" w:type="dxa"/>
            <w:vAlign w:val="center"/>
          </w:tcPr>
          <w:p w14:paraId="773EAC8C"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930" w:type="dxa"/>
            <w:vAlign w:val="center"/>
          </w:tcPr>
          <w:p w14:paraId="3A6E6D2C"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897" w:type="dxa"/>
            <w:vAlign w:val="center"/>
          </w:tcPr>
          <w:p w14:paraId="395F03A2"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253" w:type="dxa"/>
            <w:vAlign w:val="center"/>
          </w:tcPr>
          <w:p w14:paraId="0D1B1EBE"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V</w:t>
            </w:r>
          </w:p>
        </w:tc>
      </w:tr>
      <w:tr w:rsidR="00FC596A" w:rsidRPr="00F33802" w14:paraId="61776E88" w14:textId="77777777" w:rsidTr="009B13B9">
        <w:trPr>
          <w:jc w:val="center"/>
        </w:trPr>
        <w:tc>
          <w:tcPr>
            <w:tcW w:w="1280" w:type="dxa"/>
            <w:vAlign w:val="center"/>
          </w:tcPr>
          <w:p w14:paraId="48C83641"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5</w:t>
            </w:r>
          </w:p>
        </w:tc>
        <w:tc>
          <w:tcPr>
            <w:tcW w:w="2977" w:type="dxa"/>
            <w:vAlign w:val="center"/>
          </w:tcPr>
          <w:p w14:paraId="43D64689"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930" w:type="dxa"/>
            <w:vAlign w:val="center"/>
          </w:tcPr>
          <w:p w14:paraId="0E5CD754"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897" w:type="dxa"/>
            <w:vAlign w:val="center"/>
          </w:tcPr>
          <w:p w14:paraId="1ABD7807"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253" w:type="dxa"/>
            <w:vAlign w:val="center"/>
          </w:tcPr>
          <w:p w14:paraId="71B25518"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VI</w:t>
            </w:r>
          </w:p>
        </w:tc>
      </w:tr>
      <w:tr w:rsidR="00FC596A" w:rsidRPr="00F33802" w14:paraId="5F3DDBB8" w14:textId="77777777" w:rsidTr="009B13B9">
        <w:trPr>
          <w:jc w:val="center"/>
        </w:trPr>
        <w:tc>
          <w:tcPr>
            <w:tcW w:w="1280" w:type="dxa"/>
            <w:vAlign w:val="center"/>
          </w:tcPr>
          <w:p w14:paraId="3DD83824"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lastRenderedPageBreak/>
              <w:t>RF</w:t>
            </w:r>
            <w:r w:rsidRPr="009B13B9">
              <w:rPr>
                <w:rFonts w:asciiTheme="majorBidi" w:eastAsia="Times New Roman" w:hAnsiTheme="majorBidi" w:cstheme="majorBidi"/>
                <w:bCs/>
                <w:color w:val="000000" w:themeColor="text1"/>
                <w:sz w:val="16"/>
                <w:szCs w:val="16"/>
                <w:vertAlign w:val="subscript"/>
              </w:rPr>
              <w:t>6</w:t>
            </w:r>
          </w:p>
        </w:tc>
        <w:tc>
          <w:tcPr>
            <w:tcW w:w="2977" w:type="dxa"/>
            <w:vAlign w:val="center"/>
          </w:tcPr>
          <w:p w14:paraId="2AEE83AA"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930" w:type="dxa"/>
            <w:vAlign w:val="center"/>
          </w:tcPr>
          <w:p w14:paraId="1B3DC848"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897" w:type="dxa"/>
            <w:vAlign w:val="center"/>
          </w:tcPr>
          <w:p w14:paraId="2C393C7D"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253" w:type="dxa"/>
            <w:vAlign w:val="center"/>
          </w:tcPr>
          <w:p w14:paraId="2AD24215"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VII</w:t>
            </w:r>
          </w:p>
        </w:tc>
      </w:tr>
      <w:tr w:rsidR="00FC596A" w:rsidRPr="00F33802" w14:paraId="2FBBE7A5" w14:textId="77777777" w:rsidTr="009B13B9">
        <w:trPr>
          <w:jc w:val="center"/>
        </w:trPr>
        <w:tc>
          <w:tcPr>
            <w:tcW w:w="1280" w:type="dxa"/>
            <w:vAlign w:val="center"/>
          </w:tcPr>
          <w:p w14:paraId="6323159B"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7</w:t>
            </w:r>
          </w:p>
        </w:tc>
        <w:tc>
          <w:tcPr>
            <w:tcW w:w="2977" w:type="dxa"/>
            <w:vAlign w:val="center"/>
          </w:tcPr>
          <w:p w14:paraId="5400CD80"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930" w:type="dxa"/>
            <w:vAlign w:val="center"/>
          </w:tcPr>
          <w:p w14:paraId="3DD87A72"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897" w:type="dxa"/>
            <w:vAlign w:val="center"/>
          </w:tcPr>
          <w:p w14:paraId="34DE442D"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253" w:type="dxa"/>
            <w:vAlign w:val="center"/>
          </w:tcPr>
          <w:p w14:paraId="4DEA473E"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I</w:t>
            </w:r>
          </w:p>
        </w:tc>
      </w:tr>
      <w:tr w:rsidR="00FC596A" w:rsidRPr="00F33802" w14:paraId="79A0A86A" w14:textId="77777777" w:rsidTr="009B13B9">
        <w:trPr>
          <w:jc w:val="center"/>
        </w:trPr>
        <w:tc>
          <w:tcPr>
            <w:tcW w:w="1280" w:type="dxa"/>
            <w:vAlign w:val="center"/>
          </w:tcPr>
          <w:p w14:paraId="56B281C7"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8</w:t>
            </w:r>
          </w:p>
        </w:tc>
        <w:tc>
          <w:tcPr>
            <w:tcW w:w="2977" w:type="dxa"/>
            <w:vAlign w:val="center"/>
          </w:tcPr>
          <w:p w14:paraId="19298B28"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930" w:type="dxa"/>
            <w:vAlign w:val="center"/>
          </w:tcPr>
          <w:p w14:paraId="69CC4B88"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p>
        </w:tc>
        <w:tc>
          <w:tcPr>
            <w:tcW w:w="1897" w:type="dxa"/>
            <w:vAlign w:val="center"/>
          </w:tcPr>
          <w:p w14:paraId="5D7A7D9E"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18</w:t>
            </w:r>
          </w:p>
        </w:tc>
        <w:tc>
          <w:tcPr>
            <w:tcW w:w="1253" w:type="dxa"/>
            <w:vAlign w:val="center"/>
          </w:tcPr>
          <w:p w14:paraId="3F31EEBD"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IX</w:t>
            </w:r>
          </w:p>
        </w:tc>
      </w:tr>
      <w:tr w:rsidR="00FC596A" w:rsidRPr="00F33802" w14:paraId="7F130A50" w14:textId="77777777" w:rsidTr="009B13B9">
        <w:trPr>
          <w:jc w:val="center"/>
        </w:trPr>
        <w:tc>
          <w:tcPr>
            <w:tcW w:w="1280" w:type="dxa"/>
            <w:vAlign w:val="center"/>
          </w:tcPr>
          <w:p w14:paraId="2369EFF5"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9</w:t>
            </w:r>
          </w:p>
        </w:tc>
        <w:tc>
          <w:tcPr>
            <w:tcW w:w="2977" w:type="dxa"/>
            <w:vAlign w:val="center"/>
          </w:tcPr>
          <w:p w14:paraId="322750D0"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xml:space="preserve">, </w:t>
            </w:r>
            <w:r w:rsidRPr="009B13B9">
              <w:rPr>
                <w:rFonts w:asciiTheme="majorBidi" w:hAnsiTheme="majorBidi" w:cstheme="majorBidi"/>
                <w:color w:val="000000" w:themeColor="text1"/>
                <w:sz w:val="16"/>
                <w:szCs w:val="16"/>
                <w:vertAlign w:val="subscript"/>
              </w:rPr>
              <w:t xml:space="preserve">,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930" w:type="dxa"/>
            <w:vAlign w:val="center"/>
          </w:tcPr>
          <w:p w14:paraId="295407FE"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897" w:type="dxa"/>
            <w:vAlign w:val="center"/>
          </w:tcPr>
          <w:p w14:paraId="17C3593E"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xml:space="preserve">, </w:t>
            </w:r>
            <w:r w:rsidRPr="009B13B9">
              <w:rPr>
                <w:rFonts w:asciiTheme="majorBidi" w:hAnsiTheme="majorBidi" w:cstheme="majorBidi"/>
                <w:color w:val="000000" w:themeColor="text1"/>
                <w:sz w:val="16"/>
                <w:szCs w:val="16"/>
                <w:vertAlign w:val="subscript"/>
              </w:rPr>
              <w:t xml:space="preserve">,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253" w:type="dxa"/>
            <w:vAlign w:val="center"/>
          </w:tcPr>
          <w:p w14:paraId="3C435B51"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I</w:t>
            </w:r>
          </w:p>
        </w:tc>
      </w:tr>
      <w:tr w:rsidR="00FC596A" w:rsidRPr="00F33802" w14:paraId="1DDEF6DF" w14:textId="77777777" w:rsidTr="009B13B9">
        <w:trPr>
          <w:jc w:val="center"/>
        </w:trPr>
        <w:tc>
          <w:tcPr>
            <w:tcW w:w="1280" w:type="dxa"/>
            <w:vAlign w:val="center"/>
          </w:tcPr>
          <w:p w14:paraId="187FA1BD"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10</w:t>
            </w:r>
          </w:p>
        </w:tc>
        <w:tc>
          <w:tcPr>
            <w:tcW w:w="2977" w:type="dxa"/>
            <w:vAlign w:val="center"/>
          </w:tcPr>
          <w:p w14:paraId="736CA11B"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930" w:type="dxa"/>
            <w:vAlign w:val="center"/>
          </w:tcPr>
          <w:p w14:paraId="296D73A8"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897" w:type="dxa"/>
            <w:vAlign w:val="center"/>
          </w:tcPr>
          <w:p w14:paraId="66FACE9E"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253" w:type="dxa"/>
            <w:vAlign w:val="center"/>
          </w:tcPr>
          <w:p w14:paraId="3ED57464"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VIII</w:t>
            </w:r>
          </w:p>
        </w:tc>
      </w:tr>
      <w:tr w:rsidR="00FC596A" w:rsidRPr="00F33802" w14:paraId="74CA3BD2" w14:textId="77777777" w:rsidTr="009B13B9">
        <w:trPr>
          <w:jc w:val="center"/>
        </w:trPr>
        <w:tc>
          <w:tcPr>
            <w:tcW w:w="1280" w:type="dxa"/>
            <w:vAlign w:val="center"/>
          </w:tcPr>
          <w:p w14:paraId="413C3F3B"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13</w:t>
            </w:r>
          </w:p>
        </w:tc>
        <w:tc>
          <w:tcPr>
            <w:tcW w:w="2977" w:type="dxa"/>
          </w:tcPr>
          <w:p w14:paraId="3F52836A"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22</w:t>
            </w:r>
          </w:p>
        </w:tc>
        <w:tc>
          <w:tcPr>
            <w:tcW w:w="1930" w:type="dxa"/>
          </w:tcPr>
          <w:p w14:paraId="5B885033"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13</w:t>
            </w:r>
          </w:p>
        </w:tc>
        <w:tc>
          <w:tcPr>
            <w:tcW w:w="1897" w:type="dxa"/>
            <w:vAlign w:val="center"/>
          </w:tcPr>
          <w:p w14:paraId="17799470"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13</w:t>
            </w:r>
          </w:p>
        </w:tc>
        <w:tc>
          <w:tcPr>
            <w:tcW w:w="1253" w:type="dxa"/>
            <w:vAlign w:val="center"/>
          </w:tcPr>
          <w:p w14:paraId="2E405359"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XIV</w:t>
            </w:r>
          </w:p>
        </w:tc>
      </w:tr>
      <w:tr w:rsidR="00FC596A" w:rsidRPr="00F33802" w14:paraId="5E502A88" w14:textId="77777777" w:rsidTr="009B13B9">
        <w:trPr>
          <w:jc w:val="center"/>
        </w:trPr>
        <w:tc>
          <w:tcPr>
            <w:tcW w:w="1280" w:type="dxa"/>
            <w:vAlign w:val="center"/>
          </w:tcPr>
          <w:p w14:paraId="0D65D3DD"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14</w:t>
            </w:r>
          </w:p>
        </w:tc>
        <w:tc>
          <w:tcPr>
            <w:tcW w:w="2977" w:type="dxa"/>
            <w:vAlign w:val="center"/>
          </w:tcPr>
          <w:p w14:paraId="167D8068"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930" w:type="dxa"/>
            <w:vAlign w:val="center"/>
          </w:tcPr>
          <w:p w14:paraId="67B3D551"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897" w:type="dxa"/>
            <w:vAlign w:val="center"/>
          </w:tcPr>
          <w:p w14:paraId="790B85D3"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253" w:type="dxa"/>
            <w:vAlign w:val="center"/>
          </w:tcPr>
          <w:p w14:paraId="4A19E417"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II</w:t>
            </w:r>
          </w:p>
        </w:tc>
      </w:tr>
      <w:tr w:rsidR="00FC596A" w:rsidRPr="00F33802" w14:paraId="66FB4250" w14:textId="77777777" w:rsidTr="009B13B9">
        <w:trPr>
          <w:jc w:val="center"/>
        </w:trPr>
        <w:tc>
          <w:tcPr>
            <w:tcW w:w="1280" w:type="dxa"/>
            <w:vAlign w:val="center"/>
          </w:tcPr>
          <w:p w14:paraId="447C9DFD"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15</w:t>
            </w:r>
          </w:p>
        </w:tc>
        <w:tc>
          <w:tcPr>
            <w:tcW w:w="2977" w:type="dxa"/>
            <w:vAlign w:val="center"/>
          </w:tcPr>
          <w:p w14:paraId="7BC5D30A"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p>
        </w:tc>
        <w:tc>
          <w:tcPr>
            <w:tcW w:w="1930" w:type="dxa"/>
            <w:vAlign w:val="center"/>
          </w:tcPr>
          <w:p w14:paraId="6F3E288E"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p>
        </w:tc>
        <w:tc>
          <w:tcPr>
            <w:tcW w:w="1897" w:type="dxa"/>
            <w:vAlign w:val="center"/>
          </w:tcPr>
          <w:p w14:paraId="3EA6CE71"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16</w:t>
            </w:r>
          </w:p>
        </w:tc>
        <w:tc>
          <w:tcPr>
            <w:tcW w:w="1253" w:type="dxa"/>
            <w:vAlign w:val="center"/>
          </w:tcPr>
          <w:p w14:paraId="204A8C76"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XII</w:t>
            </w:r>
          </w:p>
        </w:tc>
      </w:tr>
      <w:tr w:rsidR="00FC596A" w:rsidRPr="00F33802" w14:paraId="5C076706" w14:textId="77777777" w:rsidTr="009B13B9">
        <w:trPr>
          <w:jc w:val="center"/>
        </w:trPr>
        <w:tc>
          <w:tcPr>
            <w:tcW w:w="1280" w:type="dxa"/>
            <w:vAlign w:val="center"/>
          </w:tcPr>
          <w:p w14:paraId="502BE0C9"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16</w:t>
            </w:r>
          </w:p>
        </w:tc>
        <w:tc>
          <w:tcPr>
            <w:tcW w:w="2977" w:type="dxa"/>
            <w:vAlign w:val="center"/>
          </w:tcPr>
          <w:p w14:paraId="3E5B642C"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p>
        </w:tc>
        <w:tc>
          <w:tcPr>
            <w:tcW w:w="1930" w:type="dxa"/>
            <w:vAlign w:val="center"/>
          </w:tcPr>
          <w:p w14:paraId="531ECE11"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p>
        </w:tc>
        <w:tc>
          <w:tcPr>
            <w:tcW w:w="1897" w:type="dxa"/>
            <w:vAlign w:val="center"/>
          </w:tcPr>
          <w:p w14:paraId="5FD43319"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253" w:type="dxa"/>
            <w:vAlign w:val="center"/>
          </w:tcPr>
          <w:p w14:paraId="6AB92683"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XIII</w:t>
            </w:r>
          </w:p>
        </w:tc>
      </w:tr>
      <w:tr w:rsidR="00FC596A" w:rsidRPr="00F33802" w14:paraId="74C9A301" w14:textId="77777777" w:rsidTr="009B13B9">
        <w:trPr>
          <w:jc w:val="center"/>
        </w:trPr>
        <w:tc>
          <w:tcPr>
            <w:tcW w:w="1280" w:type="dxa"/>
            <w:vAlign w:val="center"/>
          </w:tcPr>
          <w:p w14:paraId="4C61F60E"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18</w:t>
            </w:r>
          </w:p>
        </w:tc>
        <w:tc>
          <w:tcPr>
            <w:tcW w:w="2977" w:type="dxa"/>
            <w:vAlign w:val="center"/>
          </w:tcPr>
          <w:p w14:paraId="652954BF"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930" w:type="dxa"/>
            <w:vAlign w:val="center"/>
          </w:tcPr>
          <w:p w14:paraId="7DA4FF2C"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897" w:type="dxa"/>
            <w:vAlign w:val="center"/>
          </w:tcPr>
          <w:p w14:paraId="3DDE2861"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22</w:t>
            </w:r>
          </w:p>
        </w:tc>
        <w:tc>
          <w:tcPr>
            <w:tcW w:w="1253" w:type="dxa"/>
            <w:vAlign w:val="center"/>
          </w:tcPr>
          <w:p w14:paraId="0EBFF293"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X</w:t>
            </w:r>
          </w:p>
        </w:tc>
      </w:tr>
      <w:tr w:rsidR="00FC596A" w:rsidRPr="00F33802" w14:paraId="634655ED" w14:textId="77777777" w:rsidTr="009B13B9">
        <w:trPr>
          <w:jc w:val="center"/>
        </w:trPr>
        <w:tc>
          <w:tcPr>
            <w:tcW w:w="1280" w:type="dxa"/>
            <w:vAlign w:val="center"/>
          </w:tcPr>
          <w:p w14:paraId="767F40A4"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19</w:t>
            </w:r>
          </w:p>
        </w:tc>
        <w:tc>
          <w:tcPr>
            <w:tcW w:w="2977" w:type="dxa"/>
            <w:vAlign w:val="center"/>
          </w:tcPr>
          <w:p w14:paraId="0ADFC759"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930" w:type="dxa"/>
            <w:vAlign w:val="center"/>
          </w:tcPr>
          <w:p w14:paraId="45EF46DF"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897" w:type="dxa"/>
            <w:vAlign w:val="center"/>
          </w:tcPr>
          <w:p w14:paraId="077EB2EE"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253" w:type="dxa"/>
            <w:vAlign w:val="center"/>
          </w:tcPr>
          <w:p w14:paraId="22A306BD"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I</w:t>
            </w:r>
          </w:p>
        </w:tc>
      </w:tr>
      <w:tr w:rsidR="00FC596A" w:rsidRPr="00F33802" w14:paraId="48FF114D" w14:textId="77777777" w:rsidTr="009B13B9">
        <w:trPr>
          <w:jc w:val="center"/>
        </w:trPr>
        <w:tc>
          <w:tcPr>
            <w:tcW w:w="1280" w:type="dxa"/>
            <w:vAlign w:val="center"/>
          </w:tcPr>
          <w:p w14:paraId="26030BCE"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eastAsia="Times New Roman" w:hAnsiTheme="majorBidi" w:cstheme="majorBidi"/>
                <w:bCs/>
                <w:color w:val="000000" w:themeColor="text1"/>
                <w:sz w:val="16"/>
                <w:szCs w:val="16"/>
              </w:rPr>
              <w:t>RF</w:t>
            </w:r>
            <w:r w:rsidRPr="009B13B9">
              <w:rPr>
                <w:rFonts w:asciiTheme="majorBidi" w:eastAsia="Times New Roman" w:hAnsiTheme="majorBidi" w:cstheme="majorBidi"/>
                <w:bCs/>
                <w:color w:val="000000" w:themeColor="text1"/>
                <w:sz w:val="16"/>
                <w:szCs w:val="16"/>
                <w:vertAlign w:val="subscript"/>
              </w:rPr>
              <w:t>23</w:t>
            </w:r>
          </w:p>
        </w:tc>
        <w:tc>
          <w:tcPr>
            <w:tcW w:w="2977" w:type="dxa"/>
            <w:vAlign w:val="center"/>
          </w:tcPr>
          <w:p w14:paraId="5DE89BBA"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930" w:type="dxa"/>
            <w:vAlign w:val="center"/>
          </w:tcPr>
          <w:p w14:paraId="3FAB09C2" w14:textId="77777777" w:rsidR="00FC596A" w:rsidRPr="009B13B9" w:rsidRDefault="00FC596A" w:rsidP="008624DE">
            <w:pPr>
              <w:spacing w:after="0"/>
              <w:jc w:val="center"/>
              <w:rPr>
                <w:rFonts w:asciiTheme="majorBidi" w:hAnsiTheme="majorBidi" w:cstheme="majorBidi"/>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13 , </w:t>
            </w: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21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897" w:type="dxa"/>
            <w:vAlign w:val="center"/>
          </w:tcPr>
          <w:p w14:paraId="1FA2337E"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hAnsiTheme="majorBidi" w:cstheme="majorBidi"/>
                <w:color w:val="000000" w:themeColor="text1"/>
                <w:sz w:val="16"/>
                <w:szCs w:val="16"/>
              </w:rPr>
              <w:t>RF</w:t>
            </w:r>
            <w:r w:rsidRPr="009B13B9">
              <w:rPr>
                <w:rFonts w:asciiTheme="majorBidi" w:hAnsiTheme="majorBidi" w:cstheme="majorBidi"/>
                <w:color w:val="000000" w:themeColor="text1"/>
                <w:sz w:val="16"/>
                <w:szCs w:val="16"/>
                <w:vertAlign w:val="subscript"/>
              </w:rPr>
              <w:t xml:space="preserve">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3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7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10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11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12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14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15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16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18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 xml:space="preserve">19 </w:t>
            </w:r>
            <w:r w:rsidRPr="009B13B9">
              <w:rPr>
                <w:rFonts w:asciiTheme="majorBidi" w:hAnsiTheme="majorBidi" w:cstheme="majorBidi"/>
                <w:color w:val="000000" w:themeColor="text1"/>
                <w:sz w:val="16"/>
                <w:szCs w:val="16"/>
              </w:rPr>
              <w:t>, RF</w:t>
            </w:r>
            <w:r w:rsidRPr="009B13B9">
              <w:rPr>
                <w:rFonts w:asciiTheme="majorBidi" w:hAnsiTheme="majorBidi" w:cstheme="majorBidi"/>
                <w:color w:val="000000" w:themeColor="text1"/>
                <w:sz w:val="16"/>
                <w:szCs w:val="16"/>
                <w:vertAlign w:val="subscript"/>
              </w:rPr>
              <w:t>23</w:t>
            </w:r>
          </w:p>
        </w:tc>
        <w:tc>
          <w:tcPr>
            <w:tcW w:w="1253" w:type="dxa"/>
            <w:vAlign w:val="center"/>
          </w:tcPr>
          <w:p w14:paraId="2C9E1E59" w14:textId="77777777" w:rsidR="00FC596A" w:rsidRPr="009B13B9" w:rsidRDefault="00FC596A" w:rsidP="008624DE">
            <w:pPr>
              <w:spacing w:after="0"/>
              <w:jc w:val="center"/>
              <w:rPr>
                <w:rFonts w:asciiTheme="majorBidi" w:eastAsia="Times New Roman" w:hAnsiTheme="majorBidi" w:cstheme="majorBidi"/>
                <w:bCs/>
                <w:color w:val="000000" w:themeColor="text1"/>
                <w:sz w:val="16"/>
                <w:szCs w:val="16"/>
              </w:rPr>
            </w:pPr>
            <w:r w:rsidRPr="009B13B9">
              <w:rPr>
                <w:rFonts w:asciiTheme="majorBidi" w:eastAsia="Times New Roman" w:hAnsiTheme="majorBidi" w:cstheme="majorBidi"/>
                <w:bCs/>
                <w:color w:val="000000" w:themeColor="text1"/>
                <w:sz w:val="16"/>
                <w:szCs w:val="16"/>
              </w:rPr>
              <w:t>I</w:t>
            </w:r>
          </w:p>
        </w:tc>
      </w:tr>
    </w:tbl>
    <w:p w14:paraId="7C47900F" w14:textId="77777777" w:rsidR="00FC596A" w:rsidRPr="00F33802" w:rsidRDefault="00FC596A" w:rsidP="00FC596A">
      <w:pPr>
        <w:spacing w:line="240" w:lineRule="auto"/>
        <w:ind w:left="432" w:hanging="432"/>
        <w:jc w:val="both"/>
        <w:rPr>
          <w:rFonts w:asciiTheme="majorBidi" w:hAnsiTheme="majorBidi" w:cstheme="majorBidi"/>
          <w:color w:val="000000" w:themeColor="text1"/>
          <w:highlight w:val="yellow"/>
        </w:rPr>
      </w:pPr>
    </w:p>
    <w:p w14:paraId="4E8B7DAC" w14:textId="3D146DF5" w:rsidR="005871A8" w:rsidRDefault="005871A8" w:rsidP="005871A8">
      <w:pPr>
        <w:spacing w:after="0" w:line="360" w:lineRule="auto"/>
        <w:jc w:val="both"/>
        <w:rPr>
          <w:rFonts w:asciiTheme="majorBidi" w:hAnsiTheme="majorBidi" w:cstheme="majorBidi"/>
          <w:sz w:val="24"/>
          <w:szCs w:val="24"/>
        </w:rPr>
      </w:pPr>
      <w:r w:rsidRPr="005871A8">
        <w:rPr>
          <w:rFonts w:asciiTheme="majorBidi" w:hAnsiTheme="majorBidi" w:cstheme="majorBidi"/>
          <w:sz w:val="24"/>
          <w:szCs w:val="24"/>
        </w:rPr>
        <w:t xml:space="preserve">Table </w:t>
      </w:r>
      <w:ins w:id="10" w:author="Udechukwu Ojiako" w:date="2026-01-30T09:20:00Z" w16du:dateUtc="2026-01-30T14:20:00Z">
        <w:r w:rsidR="007744B3">
          <w:rPr>
            <w:rFonts w:asciiTheme="majorBidi" w:hAnsiTheme="majorBidi" w:cstheme="majorBidi"/>
            <w:sz w:val="24"/>
            <w:szCs w:val="24"/>
          </w:rPr>
          <w:t>3</w:t>
        </w:r>
        <w:r w:rsidR="007744B3" w:rsidRPr="005871A8">
          <w:rPr>
            <w:rFonts w:asciiTheme="majorBidi" w:hAnsiTheme="majorBidi" w:cstheme="majorBidi"/>
            <w:sz w:val="24"/>
            <w:szCs w:val="24"/>
          </w:rPr>
          <w:t xml:space="preserve"> </w:t>
        </w:r>
      </w:ins>
      <w:r w:rsidR="000A3237">
        <w:rPr>
          <w:rFonts w:asciiTheme="majorBidi" w:hAnsiTheme="majorBidi" w:cstheme="majorBidi"/>
          <w:sz w:val="24"/>
          <w:szCs w:val="24"/>
        </w:rPr>
        <w:t xml:space="preserve">therefore essentially, </w:t>
      </w:r>
      <w:r w:rsidRPr="005871A8">
        <w:rPr>
          <w:rFonts w:asciiTheme="majorBidi" w:hAnsiTheme="majorBidi" w:cstheme="majorBidi"/>
          <w:sz w:val="24"/>
          <w:szCs w:val="24"/>
        </w:rPr>
        <w:t>presents the hierarchical level partitioning of readiness and risk-intelligence factors using the ISM approach. The reachability set R(Ri) identifies the factors that a given element can influence, while the antecedent set A(Ri) represents the factors that influence it. The intersection set R(Ri) ∩ A(Ri) is used to determine the hierarchical level of each factor. For instance, RF</w:t>
      </w:r>
      <w:r w:rsidRPr="009B13B9">
        <w:rPr>
          <w:rFonts w:asciiTheme="majorBidi" w:hAnsiTheme="majorBidi" w:cstheme="majorBidi"/>
          <w:sz w:val="24"/>
          <w:szCs w:val="24"/>
          <w:vertAlign w:val="subscript"/>
        </w:rPr>
        <w:t>1</w:t>
      </w:r>
      <w:r w:rsidRPr="005871A8">
        <w:rPr>
          <w:rFonts w:asciiTheme="majorBidi" w:hAnsiTheme="majorBidi" w:cstheme="majorBidi"/>
          <w:sz w:val="24"/>
          <w:szCs w:val="24"/>
        </w:rPr>
        <w:t xml:space="preserve"> (</w:t>
      </w:r>
      <w:r w:rsidRPr="009B13B9">
        <w:rPr>
          <w:rFonts w:asciiTheme="majorBidi" w:hAnsiTheme="majorBidi" w:cstheme="majorBidi"/>
          <w:i/>
          <w:iCs/>
          <w:sz w:val="24"/>
          <w:szCs w:val="24"/>
        </w:rPr>
        <w:t>availability of operational and maintenance procedures</w:t>
      </w:r>
      <w:r w:rsidRPr="005871A8">
        <w:rPr>
          <w:rFonts w:asciiTheme="majorBidi" w:hAnsiTheme="majorBidi" w:cstheme="majorBidi"/>
          <w:sz w:val="24"/>
          <w:szCs w:val="24"/>
        </w:rPr>
        <w:t>) and RF</w:t>
      </w:r>
      <w:r w:rsidRPr="009B13B9">
        <w:rPr>
          <w:rFonts w:asciiTheme="majorBidi" w:hAnsiTheme="majorBidi" w:cstheme="majorBidi"/>
          <w:sz w:val="24"/>
          <w:szCs w:val="24"/>
          <w:vertAlign w:val="subscript"/>
        </w:rPr>
        <w:t>15</w:t>
      </w:r>
      <w:r w:rsidRPr="005871A8">
        <w:rPr>
          <w:rFonts w:asciiTheme="majorBidi" w:hAnsiTheme="majorBidi" w:cstheme="majorBidi"/>
          <w:sz w:val="24"/>
          <w:szCs w:val="24"/>
        </w:rPr>
        <w:t xml:space="preserve"> (</w:t>
      </w:r>
      <w:r w:rsidRPr="009B13B9">
        <w:rPr>
          <w:rFonts w:asciiTheme="majorBidi" w:hAnsiTheme="majorBidi" w:cstheme="majorBidi"/>
          <w:i/>
          <w:iCs/>
          <w:sz w:val="24"/>
          <w:szCs w:val="24"/>
        </w:rPr>
        <w:t>proactive sourcing of risk intelligence</w:t>
      </w:r>
      <w:r w:rsidRPr="005871A8">
        <w:rPr>
          <w:rFonts w:asciiTheme="majorBidi" w:hAnsiTheme="majorBidi" w:cstheme="majorBidi"/>
          <w:sz w:val="24"/>
          <w:szCs w:val="24"/>
        </w:rPr>
        <w:t>) have large intersection sets, indicating strong reciprocal influence with other readiness elements and placement at mid-levels (XI–XIII). In contrast, RF</w:t>
      </w:r>
      <w:r w:rsidRPr="009B13B9">
        <w:rPr>
          <w:rFonts w:asciiTheme="majorBidi" w:hAnsiTheme="majorBidi" w:cstheme="majorBidi"/>
          <w:sz w:val="24"/>
          <w:szCs w:val="24"/>
          <w:vertAlign w:val="subscript"/>
        </w:rPr>
        <w:t>3</w:t>
      </w:r>
      <w:r w:rsidRPr="005871A8">
        <w:rPr>
          <w:rFonts w:asciiTheme="majorBidi" w:hAnsiTheme="majorBidi" w:cstheme="majorBidi"/>
          <w:sz w:val="24"/>
          <w:szCs w:val="24"/>
        </w:rPr>
        <w:t xml:space="preserve"> (</w:t>
      </w:r>
      <w:r w:rsidRPr="009B13B9">
        <w:rPr>
          <w:rFonts w:asciiTheme="majorBidi" w:hAnsiTheme="majorBidi" w:cstheme="majorBidi"/>
          <w:i/>
          <w:iCs/>
          <w:sz w:val="24"/>
          <w:szCs w:val="24"/>
        </w:rPr>
        <w:t xml:space="preserve">creation </w:t>
      </w:r>
      <w:r w:rsidRPr="009B13B9">
        <w:rPr>
          <w:rFonts w:asciiTheme="majorBidi" w:hAnsiTheme="majorBidi" w:cstheme="majorBidi"/>
          <w:i/>
          <w:iCs/>
          <w:sz w:val="24"/>
          <w:szCs w:val="24"/>
        </w:rPr>
        <w:lastRenderedPageBreak/>
        <w:t>and approval of new processes</w:t>
      </w:r>
      <w:r w:rsidRPr="005871A8">
        <w:rPr>
          <w:rFonts w:asciiTheme="majorBidi" w:hAnsiTheme="majorBidi" w:cstheme="majorBidi"/>
          <w:sz w:val="24"/>
          <w:szCs w:val="24"/>
        </w:rPr>
        <w:t>) and RF</w:t>
      </w:r>
      <w:r w:rsidRPr="009B13B9">
        <w:rPr>
          <w:rFonts w:asciiTheme="majorBidi" w:hAnsiTheme="majorBidi" w:cstheme="majorBidi"/>
          <w:sz w:val="24"/>
          <w:szCs w:val="24"/>
          <w:vertAlign w:val="subscript"/>
        </w:rPr>
        <w:t>13</w:t>
      </w:r>
      <w:r w:rsidRPr="005871A8">
        <w:rPr>
          <w:rFonts w:asciiTheme="majorBidi" w:hAnsiTheme="majorBidi" w:cstheme="majorBidi"/>
          <w:sz w:val="24"/>
          <w:szCs w:val="24"/>
        </w:rPr>
        <w:t xml:space="preserve"> (</w:t>
      </w:r>
      <w:r w:rsidRPr="009B13B9">
        <w:rPr>
          <w:rFonts w:asciiTheme="majorBidi" w:hAnsiTheme="majorBidi" w:cstheme="majorBidi"/>
          <w:i/>
          <w:iCs/>
          <w:sz w:val="24"/>
          <w:szCs w:val="24"/>
        </w:rPr>
        <w:t>documentation of risk intelligence</w:t>
      </w:r>
      <w:r w:rsidRPr="005871A8">
        <w:rPr>
          <w:rFonts w:asciiTheme="majorBidi" w:hAnsiTheme="majorBidi" w:cstheme="majorBidi"/>
          <w:sz w:val="24"/>
          <w:szCs w:val="24"/>
        </w:rPr>
        <w:t>) have smaller intersections, reflecting greater dependence and placement at higher levels (XIV). Foundational factors at lower levels, such as RF</w:t>
      </w:r>
      <w:r w:rsidRPr="009B13B9">
        <w:rPr>
          <w:rFonts w:asciiTheme="majorBidi" w:hAnsiTheme="majorBidi" w:cstheme="majorBidi"/>
          <w:sz w:val="24"/>
          <w:szCs w:val="24"/>
          <w:vertAlign w:val="subscript"/>
        </w:rPr>
        <w:t>10</w:t>
      </w:r>
      <w:r w:rsidRPr="005871A8">
        <w:rPr>
          <w:rFonts w:asciiTheme="majorBidi" w:hAnsiTheme="majorBidi" w:cstheme="majorBidi"/>
          <w:sz w:val="24"/>
          <w:szCs w:val="24"/>
        </w:rPr>
        <w:t xml:space="preserve"> (</w:t>
      </w:r>
      <w:r w:rsidRPr="009B13B9">
        <w:rPr>
          <w:rFonts w:asciiTheme="majorBidi" w:hAnsiTheme="majorBidi" w:cstheme="majorBidi"/>
          <w:i/>
          <w:iCs/>
          <w:sz w:val="24"/>
          <w:szCs w:val="24"/>
        </w:rPr>
        <w:t>regulatory compliance</w:t>
      </w:r>
      <w:r w:rsidRPr="005871A8">
        <w:rPr>
          <w:rFonts w:asciiTheme="majorBidi" w:hAnsiTheme="majorBidi" w:cstheme="majorBidi"/>
          <w:sz w:val="24"/>
          <w:szCs w:val="24"/>
        </w:rPr>
        <w:t xml:space="preserve">), enable stable production planning and control, while higher-level, execution-oriented </w:t>
      </w:r>
      <w:r w:rsidRPr="00762D44">
        <w:rPr>
          <w:rFonts w:asciiTheme="majorBidi" w:hAnsiTheme="majorBidi" w:cstheme="majorBidi"/>
          <w:sz w:val="24"/>
          <w:szCs w:val="24"/>
        </w:rPr>
        <w:t xml:space="preserve">factors guide operational actions. This hierarchy allows </w:t>
      </w:r>
      <w:r w:rsidR="00762D44" w:rsidRPr="00762D44">
        <w:rPr>
          <w:rFonts w:asciiTheme="majorBidi" w:hAnsiTheme="majorBidi" w:cstheme="majorBidi"/>
          <w:sz w:val="24"/>
          <w:szCs w:val="24"/>
        </w:rPr>
        <w:t>project delivery, operations, and ORAT professionals</w:t>
      </w:r>
      <w:r w:rsidR="00762D44" w:rsidRPr="009B13B9" w:rsidDel="00762D44">
        <w:rPr>
          <w:rFonts w:asciiTheme="majorBidi" w:hAnsiTheme="majorBidi" w:cstheme="majorBidi"/>
          <w:sz w:val="24"/>
          <w:szCs w:val="24"/>
        </w:rPr>
        <w:t xml:space="preserve"> </w:t>
      </w:r>
      <w:r w:rsidRPr="00762D44">
        <w:rPr>
          <w:rFonts w:asciiTheme="majorBidi" w:hAnsiTheme="majorBidi" w:cstheme="majorBidi"/>
          <w:sz w:val="24"/>
          <w:szCs w:val="24"/>
        </w:rPr>
        <w:t>to prioritize</w:t>
      </w:r>
      <w:r w:rsidRPr="005871A8">
        <w:rPr>
          <w:rFonts w:asciiTheme="majorBidi" w:hAnsiTheme="majorBidi" w:cstheme="majorBidi"/>
          <w:sz w:val="24"/>
          <w:szCs w:val="24"/>
        </w:rPr>
        <w:t xml:space="preserve"> foundational readiness first, ensuring smooth and controlled production activation.</w:t>
      </w:r>
    </w:p>
    <w:p w14:paraId="13EE9122" w14:textId="77777777" w:rsidR="005871A8" w:rsidRDefault="005871A8" w:rsidP="005871A8">
      <w:pPr>
        <w:spacing w:after="0" w:line="360" w:lineRule="auto"/>
        <w:jc w:val="both"/>
        <w:rPr>
          <w:rFonts w:asciiTheme="majorBidi" w:hAnsiTheme="majorBidi" w:cstheme="majorBidi"/>
          <w:sz w:val="24"/>
          <w:szCs w:val="24"/>
        </w:rPr>
      </w:pPr>
    </w:p>
    <w:p w14:paraId="782A835A" w14:textId="61C06293" w:rsidR="00315193" w:rsidRPr="00F33802" w:rsidRDefault="00315193" w:rsidP="00315193">
      <w:pPr>
        <w:spacing w:after="0" w:line="360" w:lineRule="auto"/>
        <w:jc w:val="both"/>
        <w:rPr>
          <w:rFonts w:asciiTheme="majorBidi" w:hAnsiTheme="majorBidi" w:cstheme="majorBidi"/>
          <w:i/>
          <w:iCs/>
          <w:sz w:val="24"/>
          <w:szCs w:val="24"/>
        </w:rPr>
      </w:pPr>
      <w:r w:rsidRPr="00F33802">
        <w:rPr>
          <w:rFonts w:asciiTheme="majorBidi" w:hAnsiTheme="majorBidi" w:cstheme="majorBidi"/>
          <w:i/>
          <w:iCs/>
          <w:sz w:val="24"/>
          <w:szCs w:val="24"/>
        </w:rPr>
        <w:t>4.</w:t>
      </w:r>
      <w:r w:rsidR="00E67BA3" w:rsidRPr="00F33802">
        <w:rPr>
          <w:rFonts w:asciiTheme="majorBidi" w:hAnsiTheme="majorBidi" w:cstheme="majorBidi"/>
          <w:i/>
          <w:iCs/>
          <w:sz w:val="24"/>
          <w:szCs w:val="24"/>
        </w:rPr>
        <w:t>3</w:t>
      </w:r>
      <w:r w:rsidRPr="00F33802">
        <w:rPr>
          <w:rFonts w:asciiTheme="majorBidi" w:hAnsiTheme="majorBidi" w:cstheme="majorBidi"/>
          <w:i/>
          <w:iCs/>
          <w:sz w:val="24"/>
          <w:szCs w:val="24"/>
        </w:rPr>
        <w:t xml:space="preserve"> Study 2 (Determining structure of interdependent readiness factors)</w:t>
      </w:r>
    </w:p>
    <w:p w14:paraId="0FB2DDAF" w14:textId="13077A5F" w:rsidR="005822B7" w:rsidRPr="00F33802" w:rsidRDefault="005822B7" w:rsidP="00970A99">
      <w:pPr>
        <w:pStyle w:val="BodyText"/>
        <w:spacing w:line="360" w:lineRule="auto"/>
        <w:jc w:val="both"/>
        <w:rPr>
          <w:rFonts w:asciiTheme="majorBidi" w:hAnsiTheme="majorBidi" w:cstheme="majorBidi"/>
        </w:rPr>
      </w:pPr>
      <w:r w:rsidRPr="00F33802">
        <w:rPr>
          <w:rFonts w:asciiTheme="majorBidi" w:hAnsiTheme="majorBidi" w:cstheme="majorBidi"/>
        </w:rPr>
        <w:t xml:space="preserve">The findings from </w:t>
      </w:r>
      <w:r w:rsidRPr="00F33802">
        <w:rPr>
          <w:rFonts w:asciiTheme="majorBidi" w:hAnsiTheme="majorBidi" w:cstheme="majorBidi"/>
          <w:i/>
          <w:iCs/>
        </w:rPr>
        <w:t>Study 1</w:t>
      </w:r>
      <w:r w:rsidRPr="00F33802">
        <w:rPr>
          <w:rFonts w:asciiTheme="majorBidi" w:hAnsiTheme="majorBidi" w:cstheme="majorBidi"/>
        </w:rPr>
        <w:t xml:space="preserve"> (which identifies </w:t>
      </w:r>
      <w:r w:rsidR="00F2356E">
        <w:rPr>
          <w:rFonts w:asciiTheme="majorBidi" w:hAnsiTheme="majorBidi" w:cstheme="majorBidi"/>
        </w:rPr>
        <w:t>the</w:t>
      </w:r>
      <w:r w:rsidR="00F2356E" w:rsidRPr="00F33802">
        <w:rPr>
          <w:rFonts w:asciiTheme="majorBidi" w:hAnsiTheme="majorBidi" w:cstheme="majorBidi"/>
        </w:rPr>
        <w:t xml:space="preserve"> </w:t>
      </w:r>
      <w:r w:rsidR="00225A2C">
        <w:rPr>
          <w:rFonts w:asciiTheme="majorBidi" w:hAnsiTheme="majorBidi" w:cstheme="majorBidi"/>
        </w:rPr>
        <w:t xml:space="preserve">16 </w:t>
      </w:r>
      <w:r w:rsidRPr="00F33802">
        <w:rPr>
          <w:rFonts w:asciiTheme="majorBidi" w:hAnsiTheme="majorBidi" w:cstheme="majorBidi"/>
        </w:rPr>
        <w:t xml:space="preserve">key risk readiness </w:t>
      </w:r>
      <w:r w:rsidR="00EB424E" w:rsidRPr="00F33802">
        <w:rPr>
          <w:rFonts w:asciiTheme="majorBidi" w:hAnsiTheme="majorBidi" w:cstheme="majorBidi"/>
        </w:rPr>
        <w:t xml:space="preserve">capability </w:t>
      </w:r>
      <w:r w:rsidRPr="00F33802">
        <w:rPr>
          <w:rFonts w:asciiTheme="majorBidi" w:hAnsiTheme="majorBidi" w:cstheme="majorBidi"/>
        </w:rPr>
        <w:t xml:space="preserve">factors impacting handover), served as the basis for </w:t>
      </w:r>
      <w:r w:rsidRPr="00F33802">
        <w:rPr>
          <w:rFonts w:asciiTheme="majorBidi" w:hAnsiTheme="majorBidi" w:cstheme="majorBidi"/>
          <w:i/>
          <w:iCs/>
        </w:rPr>
        <w:t>Study 2</w:t>
      </w:r>
      <w:r w:rsidRPr="00F33802">
        <w:rPr>
          <w:rFonts w:asciiTheme="majorBidi" w:hAnsiTheme="majorBidi" w:cstheme="majorBidi"/>
        </w:rPr>
        <w:t>, which focuses on determining the fundamental structure of interdependent readiness factors refram</w:t>
      </w:r>
      <w:r w:rsidR="008E2B7C" w:rsidRPr="00F33802">
        <w:rPr>
          <w:rFonts w:asciiTheme="majorBidi" w:hAnsiTheme="majorBidi" w:cstheme="majorBidi"/>
        </w:rPr>
        <w:t>ed</w:t>
      </w:r>
      <w:r w:rsidRPr="00F33802">
        <w:rPr>
          <w:rFonts w:asciiTheme="majorBidi" w:hAnsiTheme="majorBidi" w:cstheme="majorBidi"/>
        </w:rPr>
        <w:t xml:space="preserve"> into temporal frames of </w:t>
      </w:r>
      <w:r w:rsidR="008B2A5E">
        <w:rPr>
          <w:rFonts w:asciiTheme="majorBidi" w:hAnsiTheme="majorBidi" w:cstheme="majorBidi"/>
        </w:rPr>
        <w:t>‘</w:t>
      </w:r>
      <w:r w:rsidR="008B2A5E" w:rsidRPr="00F33802">
        <w:rPr>
          <w:rFonts w:asciiTheme="majorBidi" w:hAnsiTheme="majorBidi" w:cstheme="majorBidi"/>
          <w:i/>
          <w:iCs/>
        </w:rPr>
        <w:t>foresight</w:t>
      </w:r>
      <w:r w:rsidR="008B2A5E">
        <w:rPr>
          <w:rFonts w:asciiTheme="majorBidi" w:hAnsiTheme="majorBidi" w:cstheme="majorBidi"/>
          <w:i/>
          <w:iCs/>
        </w:rPr>
        <w:t>’</w:t>
      </w:r>
      <w:r w:rsidR="008B2A5E" w:rsidRPr="00F33802">
        <w:rPr>
          <w:rFonts w:asciiTheme="majorBidi" w:hAnsiTheme="majorBidi" w:cstheme="majorBidi"/>
        </w:rPr>
        <w:t xml:space="preserve"> and </w:t>
      </w:r>
      <w:r w:rsidR="008B2A5E">
        <w:rPr>
          <w:rFonts w:asciiTheme="majorBidi" w:hAnsiTheme="majorBidi" w:cstheme="majorBidi"/>
        </w:rPr>
        <w:t>‘</w:t>
      </w:r>
      <w:r w:rsidR="008B2A5E" w:rsidRPr="00F33802">
        <w:rPr>
          <w:rFonts w:asciiTheme="majorBidi" w:hAnsiTheme="majorBidi" w:cstheme="majorBidi"/>
          <w:i/>
          <w:iCs/>
        </w:rPr>
        <w:t>oversight</w:t>
      </w:r>
      <w:r w:rsidR="008B2A5E">
        <w:rPr>
          <w:rFonts w:asciiTheme="majorBidi" w:hAnsiTheme="majorBidi" w:cstheme="majorBidi"/>
          <w:i/>
          <w:iCs/>
        </w:rPr>
        <w:t>’</w:t>
      </w:r>
      <w:r w:rsidR="00452A61" w:rsidRPr="00F33802">
        <w:rPr>
          <w:rFonts w:asciiTheme="majorBidi" w:hAnsiTheme="majorBidi" w:cstheme="majorBidi"/>
          <w:i/>
          <w:iCs/>
        </w:rPr>
        <w:t>,</w:t>
      </w:r>
      <w:r w:rsidRPr="00F33802">
        <w:rPr>
          <w:rFonts w:asciiTheme="majorBidi" w:hAnsiTheme="majorBidi" w:cstheme="majorBidi"/>
        </w:rPr>
        <w:t xml:space="preserve"> and the interrelations among them. Noting expected close association between </w:t>
      </w:r>
      <w:r w:rsidR="008B2A5E">
        <w:rPr>
          <w:rFonts w:asciiTheme="majorBidi" w:hAnsiTheme="majorBidi" w:cstheme="majorBidi"/>
        </w:rPr>
        <w:t>‘</w:t>
      </w:r>
      <w:r w:rsidR="008B2A5E" w:rsidRPr="00F33802">
        <w:rPr>
          <w:rFonts w:asciiTheme="majorBidi" w:hAnsiTheme="majorBidi" w:cstheme="majorBidi"/>
          <w:i/>
          <w:iCs/>
        </w:rPr>
        <w:t>foresight</w:t>
      </w:r>
      <w:r w:rsidR="008B2A5E">
        <w:rPr>
          <w:rFonts w:asciiTheme="majorBidi" w:hAnsiTheme="majorBidi" w:cstheme="majorBidi"/>
          <w:i/>
          <w:iCs/>
        </w:rPr>
        <w:t>’</w:t>
      </w:r>
      <w:r w:rsidR="008B2A5E" w:rsidRPr="00F33802">
        <w:rPr>
          <w:rFonts w:asciiTheme="majorBidi" w:hAnsiTheme="majorBidi" w:cstheme="majorBidi"/>
        </w:rPr>
        <w:t xml:space="preserve"> and </w:t>
      </w:r>
      <w:r w:rsidR="008B2A5E">
        <w:rPr>
          <w:rFonts w:asciiTheme="majorBidi" w:hAnsiTheme="majorBidi" w:cstheme="majorBidi"/>
        </w:rPr>
        <w:t>‘</w:t>
      </w:r>
      <w:r w:rsidR="008B2A5E" w:rsidRPr="00F33802">
        <w:rPr>
          <w:rFonts w:asciiTheme="majorBidi" w:hAnsiTheme="majorBidi" w:cstheme="majorBidi"/>
          <w:i/>
          <w:iCs/>
        </w:rPr>
        <w:t>oversight</w:t>
      </w:r>
      <w:r w:rsidR="008B2A5E">
        <w:rPr>
          <w:rFonts w:asciiTheme="majorBidi" w:hAnsiTheme="majorBidi" w:cstheme="majorBidi"/>
          <w:i/>
          <w:iCs/>
        </w:rPr>
        <w:t>’</w:t>
      </w:r>
      <w:r w:rsidR="008B2A5E" w:rsidRPr="00F33802" w:rsidDel="008B2A5E">
        <w:rPr>
          <w:rFonts w:asciiTheme="majorBidi" w:hAnsiTheme="majorBidi" w:cstheme="majorBidi"/>
        </w:rPr>
        <w:t xml:space="preserve"> </w:t>
      </w:r>
      <w:r w:rsidRPr="00F33802">
        <w:rPr>
          <w:rFonts w:asciiTheme="majorBidi" w:hAnsiTheme="majorBidi" w:cstheme="majorBidi"/>
        </w:rPr>
        <w:t xml:space="preserve">(see Piper 1966; Sihag 2017), </w:t>
      </w:r>
      <w:r w:rsidR="00F2356E" w:rsidRPr="00F33802">
        <w:rPr>
          <w:rFonts w:asciiTheme="majorBidi" w:hAnsiTheme="majorBidi" w:cstheme="majorBidi"/>
        </w:rPr>
        <w:t xml:space="preserve">we will test the correlation between them. </w:t>
      </w:r>
      <w:r w:rsidR="00F2356E" w:rsidRPr="00F33802">
        <w:rPr>
          <w:rFonts w:asciiTheme="majorBidi" w:hAnsiTheme="majorBidi" w:cstheme="majorBidi"/>
          <w:i/>
          <w:iCs/>
          <w14:textOutline w14:w="9525" w14:cap="rnd" w14:cmpd="sng" w14:algn="ctr">
            <w14:noFill/>
            <w14:prstDash w14:val="solid"/>
            <w14:bevel/>
          </w14:textOutline>
        </w:rPr>
        <w:t>Study 2</w:t>
      </w:r>
      <w:r w:rsidR="00F2356E" w:rsidRPr="00F33802">
        <w:rPr>
          <w:rFonts w:asciiTheme="majorBidi" w:hAnsiTheme="majorBidi" w:cstheme="majorBidi"/>
          <w14:textOutline w14:w="9525" w14:cap="rnd" w14:cmpd="sng" w14:algn="ctr">
            <w14:noFill/>
            <w14:prstDash w14:val="solid"/>
            <w14:bevel/>
          </w14:textOutline>
        </w:rPr>
        <w:t xml:space="preserve"> consists of three distinct steps, (i) </w:t>
      </w:r>
      <w:r w:rsidR="00F2356E" w:rsidRPr="00F33802">
        <w:rPr>
          <w:rFonts w:asciiTheme="majorBidi" w:hAnsiTheme="majorBidi" w:cstheme="majorBidi"/>
        </w:rPr>
        <w:t>survey (ii) exploratory factor analysis, and</w:t>
      </w:r>
      <w:r w:rsidR="00F2356E" w:rsidRPr="00F33802" w:rsidDel="005822B7">
        <w:rPr>
          <w:rFonts w:asciiTheme="majorBidi" w:hAnsiTheme="majorBidi" w:cstheme="majorBidi"/>
        </w:rPr>
        <w:t xml:space="preserve"> </w:t>
      </w:r>
      <w:r w:rsidR="00F2356E" w:rsidRPr="00F33802">
        <w:rPr>
          <w:rFonts w:asciiTheme="majorBidi" w:hAnsiTheme="majorBidi" w:cstheme="majorBidi"/>
        </w:rPr>
        <w:t>(iii) confirmatory factor analysis.</w:t>
      </w:r>
    </w:p>
    <w:p w14:paraId="4CC31DC9" w14:textId="56590E18" w:rsidR="006462B4" w:rsidRPr="00F33802" w:rsidRDefault="006462B4" w:rsidP="00FA4D9E">
      <w:pPr>
        <w:spacing w:after="0" w:line="360" w:lineRule="auto"/>
        <w:ind w:firstLine="284"/>
        <w:jc w:val="both"/>
        <w:rPr>
          <w:rFonts w:asciiTheme="majorBidi" w:hAnsiTheme="majorBidi" w:cstheme="majorBidi"/>
          <w:sz w:val="24"/>
          <w:szCs w:val="24"/>
        </w:rPr>
      </w:pPr>
    </w:p>
    <w:p w14:paraId="745A86A7" w14:textId="4377E961" w:rsidR="006462B4" w:rsidRPr="00F33802" w:rsidRDefault="006462B4" w:rsidP="00FA4D9E">
      <w:pPr>
        <w:spacing w:after="0" w:line="360" w:lineRule="auto"/>
        <w:jc w:val="both"/>
        <w:rPr>
          <w:rFonts w:asciiTheme="majorBidi" w:eastAsia="SimSun" w:hAnsiTheme="majorBidi" w:cstheme="majorBidi"/>
          <w:i/>
          <w:sz w:val="24"/>
          <w:szCs w:val="24"/>
          <w:lang w:eastAsia="zh-CN"/>
        </w:rPr>
      </w:pPr>
      <w:r w:rsidRPr="00F33802">
        <w:rPr>
          <w:rFonts w:asciiTheme="majorBidi" w:eastAsia="SimSun" w:hAnsiTheme="majorBidi" w:cstheme="majorBidi"/>
          <w:i/>
          <w:sz w:val="24"/>
          <w:szCs w:val="24"/>
          <w:lang w:eastAsia="zh-CN"/>
        </w:rPr>
        <w:t>4.</w:t>
      </w:r>
      <w:r w:rsidR="00E67BA3" w:rsidRPr="00F33802">
        <w:rPr>
          <w:rFonts w:asciiTheme="majorBidi" w:eastAsia="SimSun" w:hAnsiTheme="majorBidi" w:cstheme="majorBidi"/>
          <w:i/>
          <w:sz w:val="24"/>
          <w:szCs w:val="24"/>
          <w:lang w:eastAsia="zh-CN"/>
        </w:rPr>
        <w:t>3</w:t>
      </w:r>
      <w:r w:rsidRPr="00F33802">
        <w:rPr>
          <w:rFonts w:asciiTheme="majorBidi" w:eastAsia="SimSun" w:hAnsiTheme="majorBidi" w:cstheme="majorBidi"/>
          <w:i/>
          <w:sz w:val="24"/>
          <w:szCs w:val="24"/>
          <w:lang w:eastAsia="zh-CN"/>
        </w:rPr>
        <w:t xml:space="preserve">.1 </w:t>
      </w:r>
      <w:r w:rsidR="009853D4" w:rsidRPr="00F33802">
        <w:rPr>
          <w:rFonts w:asciiTheme="majorBidi" w:eastAsia="SimSun" w:hAnsiTheme="majorBidi" w:cstheme="majorBidi"/>
          <w:i/>
          <w:sz w:val="24"/>
          <w:szCs w:val="24"/>
          <w:lang w:eastAsia="zh-CN"/>
        </w:rPr>
        <w:t>Study 2 survey</w:t>
      </w:r>
      <w:r w:rsidRPr="00F33802">
        <w:rPr>
          <w:rFonts w:asciiTheme="majorBidi" w:eastAsia="SimSun" w:hAnsiTheme="majorBidi" w:cstheme="majorBidi"/>
          <w:i/>
          <w:sz w:val="24"/>
          <w:szCs w:val="24"/>
          <w:lang w:eastAsia="zh-CN"/>
        </w:rPr>
        <w:t xml:space="preserve"> </w:t>
      </w:r>
    </w:p>
    <w:p w14:paraId="11BBA701" w14:textId="763FA1AC" w:rsidR="00EB5BE8" w:rsidRPr="00F33802" w:rsidRDefault="00FE0555" w:rsidP="00FE0555">
      <w:pPr>
        <w:spacing w:after="0" w:line="360" w:lineRule="auto"/>
        <w:jc w:val="both"/>
        <w:rPr>
          <w:rFonts w:asciiTheme="majorBidi" w:hAnsiTheme="majorBidi" w:cstheme="majorBidi"/>
        </w:rPr>
      </w:pPr>
      <w:r w:rsidRPr="00F33802">
        <w:rPr>
          <w:rFonts w:asciiTheme="majorBidi" w:hAnsiTheme="majorBidi" w:cstheme="majorBidi"/>
          <w:sz w:val="24"/>
          <w:szCs w:val="24"/>
        </w:rPr>
        <w:t xml:space="preserve">Qualitative insights from </w:t>
      </w:r>
      <w:r w:rsidRPr="00F33802">
        <w:rPr>
          <w:rFonts w:asciiTheme="majorBidi" w:hAnsiTheme="majorBidi" w:cstheme="majorBidi"/>
          <w:i/>
          <w:iCs/>
          <w:sz w:val="24"/>
          <w:szCs w:val="24"/>
        </w:rPr>
        <w:t>Study 1</w:t>
      </w:r>
      <w:r w:rsidRPr="00F33802">
        <w:rPr>
          <w:rFonts w:asciiTheme="majorBidi" w:hAnsiTheme="majorBidi" w:cstheme="majorBidi"/>
          <w:sz w:val="24"/>
          <w:szCs w:val="24"/>
        </w:rPr>
        <w:t xml:space="preserve"> informed the structure of the </w:t>
      </w:r>
      <w:r w:rsidRPr="00F33802">
        <w:rPr>
          <w:rFonts w:asciiTheme="majorBidi" w:hAnsiTheme="majorBidi" w:cstheme="majorBidi"/>
          <w:i/>
          <w:iCs/>
          <w:sz w:val="24"/>
          <w:szCs w:val="24"/>
        </w:rPr>
        <w:t>Study 2</w:t>
      </w:r>
      <w:r w:rsidRPr="00F33802">
        <w:rPr>
          <w:rFonts w:asciiTheme="majorBidi" w:hAnsiTheme="majorBidi" w:cstheme="majorBidi"/>
          <w:sz w:val="24"/>
          <w:szCs w:val="24"/>
        </w:rPr>
        <w:t xml:space="preserve"> survey. D</w:t>
      </w:r>
      <w:r w:rsidR="00FA4D9E" w:rsidRPr="00F33802">
        <w:rPr>
          <w:rFonts w:asciiTheme="majorBidi" w:hAnsiTheme="majorBidi" w:cstheme="majorBidi"/>
          <w:sz w:val="24"/>
          <w:szCs w:val="24"/>
        </w:rPr>
        <w:t xml:space="preserve">ata collection </w:t>
      </w:r>
      <w:r w:rsidRPr="00F33802">
        <w:rPr>
          <w:rFonts w:asciiTheme="majorBidi" w:hAnsiTheme="majorBidi" w:cstheme="majorBidi"/>
          <w:sz w:val="24"/>
          <w:szCs w:val="24"/>
        </w:rPr>
        <w:t xml:space="preserve">for </w:t>
      </w:r>
      <w:r w:rsidRPr="00F33802">
        <w:rPr>
          <w:rFonts w:asciiTheme="majorBidi" w:hAnsiTheme="majorBidi" w:cstheme="majorBidi"/>
          <w:i/>
          <w:iCs/>
          <w:sz w:val="24"/>
          <w:szCs w:val="24"/>
        </w:rPr>
        <w:t>Study 2</w:t>
      </w:r>
      <w:r w:rsidRPr="00F33802">
        <w:rPr>
          <w:rFonts w:asciiTheme="majorBidi" w:hAnsiTheme="majorBidi" w:cstheme="majorBidi"/>
          <w:sz w:val="24"/>
          <w:szCs w:val="24"/>
        </w:rPr>
        <w:t xml:space="preserve"> </w:t>
      </w:r>
      <w:r w:rsidR="00FA4D9E" w:rsidRPr="00F33802">
        <w:rPr>
          <w:rFonts w:asciiTheme="majorBidi" w:hAnsiTheme="majorBidi" w:cstheme="majorBidi"/>
          <w:sz w:val="24"/>
          <w:szCs w:val="24"/>
        </w:rPr>
        <w:t>began with an online survey developed via SurveyMonkey. The initial version was piloted in the UAE, excluding original focus group members to minimise response bias. Feedback from the pilot informed revisions, and the updated instrument was returned to the same cohort for final validation before wider dissemination.</w:t>
      </w:r>
      <w:r w:rsidRPr="00F33802">
        <w:rPr>
          <w:rFonts w:asciiTheme="majorBidi" w:hAnsiTheme="majorBidi" w:cstheme="majorBidi"/>
          <w:sz w:val="24"/>
          <w:szCs w:val="24"/>
        </w:rPr>
        <w:t xml:space="preserve"> </w:t>
      </w:r>
      <w:r w:rsidRPr="00F33802">
        <w:rPr>
          <w:rFonts w:asciiTheme="majorBidi" w:eastAsia="Times New Roman" w:hAnsiTheme="majorBidi" w:cstheme="majorBidi"/>
          <w:sz w:val="24"/>
          <w:szCs w:val="24"/>
        </w:rPr>
        <w:t>To ensure consistency, t</w:t>
      </w:r>
      <w:r w:rsidR="00FA4D9E" w:rsidRPr="00F33802">
        <w:rPr>
          <w:rFonts w:asciiTheme="majorBidi" w:hAnsiTheme="majorBidi" w:cstheme="majorBidi"/>
        </w:rPr>
        <w:t xml:space="preserve">he survey incorporated the </w:t>
      </w:r>
      <w:r w:rsidR="004F2927" w:rsidRPr="00F33802">
        <w:rPr>
          <w:rFonts w:asciiTheme="majorBidi" w:hAnsiTheme="majorBidi" w:cstheme="majorBidi"/>
        </w:rPr>
        <w:t>16-risk</w:t>
      </w:r>
      <w:r w:rsidR="00FA4D9E" w:rsidRPr="00F33802">
        <w:rPr>
          <w:rFonts w:asciiTheme="majorBidi" w:hAnsiTheme="majorBidi" w:cstheme="majorBidi"/>
        </w:rPr>
        <w:t xml:space="preserve"> readiness sub-factors identified in </w:t>
      </w:r>
      <w:r w:rsidR="00FA4D9E" w:rsidRPr="00F33802">
        <w:rPr>
          <w:rFonts w:asciiTheme="majorBidi" w:hAnsiTheme="majorBidi" w:cstheme="majorBidi"/>
          <w:i/>
          <w:iCs/>
        </w:rPr>
        <w:t>Study 1</w:t>
      </w:r>
      <w:r w:rsidR="00FA4D9E" w:rsidRPr="00F33802">
        <w:rPr>
          <w:rFonts w:asciiTheme="majorBidi" w:hAnsiTheme="majorBidi" w:cstheme="majorBidi"/>
        </w:rPr>
        <w:t xml:space="preserve"> (</w:t>
      </w:r>
      <w:r w:rsidR="00FA4D9E" w:rsidRPr="004A6921">
        <w:rPr>
          <w:rFonts w:asciiTheme="majorBidi" w:hAnsiTheme="majorBidi" w:cstheme="majorBidi"/>
        </w:rPr>
        <w:t xml:space="preserve">see Table </w:t>
      </w:r>
      <w:ins w:id="11" w:author="Udechukwu Ojiako" w:date="2026-01-30T09:20:00Z" w16du:dateUtc="2026-01-30T14:20:00Z">
        <w:r w:rsidR="007744B3">
          <w:rPr>
            <w:rFonts w:asciiTheme="majorBidi" w:hAnsiTheme="majorBidi" w:cstheme="majorBidi"/>
          </w:rPr>
          <w:t>2</w:t>
        </w:r>
      </w:ins>
      <w:r w:rsidR="00FA4D9E" w:rsidRPr="00F33802">
        <w:rPr>
          <w:rFonts w:asciiTheme="majorBidi" w:hAnsiTheme="majorBidi" w:cstheme="majorBidi"/>
        </w:rPr>
        <w:t xml:space="preserve">) and was distributed using non-random snowball sampling. Each co-author shared the link within their professional networks, encouraging recipients to respond and forward it to similarly qualified peers. </w:t>
      </w:r>
    </w:p>
    <w:p w14:paraId="344B19EE" w14:textId="7332DE56" w:rsidR="00FA4D9E" w:rsidRPr="00F33802" w:rsidRDefault="004E28EC" w:rsidP="004E28EC">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Measures were implemented to reduce the risk of sample homogeneity. Initial</w:t>
      </w:r>
      <w:r w:rsidR="000F2A25"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respondents for the snowball sampling were deliberately selected from multiple organisations, with invitations extended to a range of practitioner groups (e.g., project managers, operations managers, and ORAT personnel) engaged in diverse types of infrastructure projects, ensuring broad representation from the outset. Additionally, respondent demographic and professional characteristics were carefully reviewed to avoid overconcentration within any single organisation or discipline. </w:t>
      </w:r>
      <w:r w:rsidR="00FA4D9E" w:rsidRPr="00F33802">
        <w:rPr>
          <w:rFonts w:asciiTheme="majorBidi" w:hAnsiTheme="majorBidi" w:cstheme="majorBidi"/>
          <w:sz w:val="24"/>
          <w:szCs w:val="24"/>
        </w:rPr>
        <w:t xml:space="preserve">To </w:t>
      </w:r>
      <w:r w:rsidR="008156C9" w:rsidRPr="00F33802">
        <w:rPr>
          <w:rFonts w:asciiTheme="majorBidi" w:hAnsiTheme="majorBidi" w:cstheme="majorBidi"/>
          <w:sz w:val="24"/>
          <w:szCs w:val="24"/>
        </w:rPr>
        <w:t xml:space="preserve">further </w:t>
      </w:r>
      <w:r w:rsidR="00FA4D9E" w:rsidRPr="00F33802">
        <w:rPr>
          <w:rFonts w:asciiTheme="majorBidi" w:hAnsiTheme="majorBidi" w:cstheme="majorBidi"/>
          <w:sz w:val="24"/>
          <w:szCs w:val="24"/>
        </w:rPr>
        <w:lastRenderedPageBreak/>
        <w:t>broaden reach, the survey was also shared on LinkedIn, targeting infrastructure project professionals globally.</w:t>
      </w:r>
    </w:p>
    <w:p w14:paraId="57EF82CE" w14:textId="61B7D769" w:rsidR="00FA4D9E" w:rsidRPr="00F33802" w:rsidRDefault="00FA4D9E" w:rsidP="00EB5BE8">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The final survey, administered via Qualtrics, included several quality assurance measures. Eligibility was confirmed by asking respondents to verify recent involvement in </w:t>
      </w:r>
      <w:r w:rsidR="00A01D95" w:rsidRPr="00F33802">
        <w:rPr>
          <w:rFonts w:asciiTheme="majorBidi" w:hAnsiTheme="majorBidi" w:cstheme="majorBidi"/>
          <w:sz w:val="24"/>
          <w:szCs w:val="24"/>
        </w:rPr>
        <w:t xml:space="preserve">major </w:t>
      </w:r>
      <w:r w:rsidRPr="00F33802">
        <w:rPr>
          <w:rFonts w:asciiTheme="majorBidi" w:hAnsiTheme="majorBidi" w:cstheme="majorBidi"/>
          <w:sz w:val="24"/>
          <w:szCs w:val="24"/>
        </w:rPr>
        <w:t>infrastructure projects, specifically in roles such as project user, client/sponsor, project manager, consultant, or director. Those who did not meet this criterion were screened out. To encourage thoughtful responses, participants were asked to commit to providing considered answers, a technique shown to enhance response quality (Geisen 2022). Respondents who selected ‘</w:t>
      </w:r>
      <w:r w:rsidRPr="00F33802">
        <w:rPr>
          <w:rFonts w:asciiTheme="majorBidi" w:hAnsiTheme="majorBidi" w:cstheme="majorBidi"/>
          <w:i/>
          <w:iCs/>
          <w:sz w:val="24"/>
          <w:szCs w:val="24"/>
        </w:rPr>
        <w:t>no’</w:t>
      </w:r>
      <w:r w:rsidRPr="00F33802">
        <w:rPr>
          <w:rFonts w:asciiTheme="majorBidi" w:hAnsiTheme="majorBidi" w:cstheme="majorBidi"/>
          <w:sz w:val="24"/>
          <w:szCs w:val="24"/>
        </w:rPr>
        <w:t xml:space="preserve"> were excluded, while those who were ‘</w:t>
      </w:r>
      <w:r w:rsidRPr="00F33802">
        <w:rPr>
          <w:rFonts w:asciiTheme="majorBidi" w:hAnsiTheme="majorBidi" w:cstheme="majorBidi"/>
          <w:i/>
          <w:iCs/>
          <w:sz w:val="24"/>
          <w:szCs w:val="24"/>
        </w:rPr>
        <w:t>not sure either way’</w:t>
      </w:r>
      <w:r w:rsidRPr="00F33802">
        <w:rPr>
          <w:rFonts w:asciiTheme="majorBidi" w:hAnsiTheme="majorBidi" w:cstheme="majorBidi"/>
          <w:sz w:val="24"/>
          <w:szCs w:val="24"/>
        </w:rPr>
        <w:t xml:space="preserve"> were allowed to proceed, with their responses reviewed individually. Additional quality controls included an attention-check question, AI-enabled bot detection (using the Q_RecaptchaScore), and monitoring of survey completion time and progress.</w:t>
      </w:r>
    </w:p>
    <w:p w14:paraId="02D915C9" w14:textId="2158FD91" w:rsidR="00FA4D9E" w:rsidRPr="00F33802" w:rsidRDefault="00FA4D9E" w:rsidP="00FA4D9E">
      <w:pPr>
        <w:spacing w:after="0" w:line="360" w:lineRule="auto"/>
        <w:ind w:firstLine="284"/>
        <w:jc w:val="both"/>
        <w:rPr>
          <w:rFonts w:asciiTheme="majorBidi" w:eastAsia="SimSun" w:hAnsiTheme="majorBidi" w:cstheme="majorBidi"/>
          <w:sz w:val="24"/>
          <w:szCs w:val="24"/>
          <w:lang w:eastAsia="zh-CN"/>
        </w:rPr>
      </w:pPr>
      <w:r w:rsidRPr="00F33802">
        <w:rPr>
          <w:rFonts w:asciiTheme="majorBidi" w:hAnsiTheme="majorBidi" w:cstheme="majorBidi"/>
          <w:sz w:val="24"/>
          <w:szCs w:val="24"/>
        </w:rPr>
        <w:t xml:space="preserve">The survey consisted of three sections. The first covered project characteristics (of a recently completed </w:t>
      </w:r>
      <w:r w:rsidR="00A01D95" w:rsidRPr="00F33802">
        <w:rPr>
          <w:rFonts w:asciiTheme="majorBidi" w:hAnsiTheme="majorBidi" w:cstheme="majorBidi"/>
          <w:sz w:val="24"/>
          <w:szCs w:val="24"/>
        </w:rPr>
        <w:t xml:space="preserve">major </w:t>
      </w:r>
      <w:r w:rsidRPr="00F33802">
        <w:rPr>
          <w:rFonts w:asciiTheme="majorBidi" w:hAnsiTheme="majorBidi" w:cstheme="majorBidi"/>
          <w:sz w:val="24"/>
          <w:szCs w:val="24"/>
        </w:rPr>
        <w:t xml:space="preserve">infrastructure project), including duration, budget, industry sector, and the primary country of project activities. The second section addressed the substantive readiness indicators derived from the ISM-MICMAC analysis conducted in </w:t>
      </w:r>
      <w:r w:rsidRPr="00F33802">
        <w:rPr>
          <w:rFonts w:asciiTheme="majorBidi" w:hAnsiTheme="majorBidi" w:cstheme="majorBidi"/>
          <w:i/>
          <w:iCs/>
          <w:sz w:val="24"/>
          <w:szCs w:val="24"/>
        </w:rPr>
        <w:t>Study 1</w:t>
      </w:r>
      <w:r w:rsidRPr="00F33802">
        <w:rPr>
          <w:rFonts w:asciiTheme="majorBidi" w:hAnsiTheme="majorBidi" w:cstheme="majorBidi"/>
          <w:sz w:val="24"/>
          <w:szCs w:val="24"/>
        </w:rPr>
        <w:t xml:space="preserve"> (see Table </w:t>
      </w:r>
      <w:ins w:id="12" w:author="Udechukwu Ojiako" w:date="2026-01-30T09:20:00Z" w16du:dateUtc="2026-01-30T14:20:00Z">
        <w:r w:rsidR="007744B3">
          <w:rPr>
            <w:rFonts w:asciiTheme="majorBidi" w:hAnsiTheme="majorBidi" w:cstheme="majorBidi"/>
            <w:sz w:val="24"/>
            <w:szCs w:val="24"/>
          </w:rPr>
          <w:t>2</w:t>
        </w:r>
      </w:ins>
      <w:r w:rsidRPr="00F33802">
        <w:rPr>
          <w:rFonts w:asciiTheme="majorBidi" w:hAnsiTheme="majorBidi" w:cstheme="majorBidi"/>
          <w:sz w:val="24"/>
          <w:szCs w:val="24"/>
        </w:rPr>
        <w:t xml:space="preserve">). To mitigate potential response bias, sub-factor items were not grouped but presented in a randomised order, interspersed with items from other readiness dimensions. Each sub-factor was rated using an unnumbered 100-point sliding scale rather than traditional Likert-style radio buttons. This choice was informed by evidence suggesting that sliding scales yield greater variance and reliability in online surveys, whereas radio buttons are better suited to paper-based formats (Cook </w:t>
      </w:r>
      <w:r w:rsidR="009A3DE3" w:rsidRPr="00F33802">
        <w:rPr>
          <w:rFonts w:asciiTheme="majorBidi" w:hAnsiTheme="majorBidi" w:cstheme="majorBidi"/>
          <w:sz w:val="24"/>
          <w:szCs w:val="24"/>
        </w:rPr>
        <w:t xml:space="preserve">et al. </w:t>
      </w:r>
      <w:r w:rsidRPr="00F33802">
        <w:rPr>
          <w:rFonts w:asciiTheme="majorBidi" w:hAnsiTheme="majorBidi" w:cstheme="majorBidi"/>
          <w:sz w:val="24"/>
          <w:szCs w:val="24"/>
        </w:rPr>
        <w:t>2001). The final section collected respondent demographic information, including age, gender, and primary role in the project.</w:t>
      </w:r>
    </w:p>
    <w:p w14:paraId="2CDD3411" w14:textId="46C8DEEE" w:rsidR="00AE7123" w:rsidRPr="00F33802" w:rsidRDefault="00AE7123" w:rsidP="00316EFA">
      <w:pPr>
        <w:spacing w:after="0" w:line="360" w:lineRule="auto"/>
        <w:ind w:firstLine="284"/>
        <w:jc w:val="both"/>
        <w:rPr>
          <w:rFonts w:asciiTheme="majorBidi" w:eastAsia="SimSun" w:hAnsiTheme="majorBidi" w:cstheme="majorBidi"/>
          <w:sz w:val="24"/>
          <w:szCs w:val="24"/>
          <w:lang w:eastAsia="zh-CN"/>
        </w:rPr>
      </w:pPr>
      <w:r w:rsidRPr="00F33802">
        <w:rPr>
          <w:rFonts w:asciiTheme="majorBidi" w:hAnsiTheme="majorBidi" w:cstheme="majorBidi"/>
          <w:sz w:val="24"/>
          <w:szCs w:val="24"/>
        </w:rPr>
        <w:t xml:space="preserve">We received 378 responses. However, once the quality checks described above were completed, the number of valid responses reduced to 280. As such, while it is not possible to estimate the overall response rate from the snowballing approach, we may estimate the </w:t>
      </w:r>
      <w:r w:rsidRPr="00F33802">
        <w:rPr>
          <w:rFonts w:asciiTheme="majorBidi" w:hAnsiTheme="majorBidi" w:cstheme="majorBidi"/>
          <w:i/>
          <w:iCs/>
          <w:sz w:val="24"/>
          <w:szCs w:val="24"/>
        </w:rPr>
        <w:t>valid response rate</w:t>
      </w:r>
      <w:r w:rsidRPr="00F33802">
        <w:rPr>
          <w:rFonts w:asciiTheme="majorBidi" w:hAnsiTheme="majorBidi" w:cstheme="majorBidi"/>
          <w:sz w:val="24"/>
          <w:szCs w:val="24"/>
        </w:rPr>
        <w:t xml:space="preserve"> as 280/378 = 74%. 65% of respondents were male, 32.5% female, and the rest chose not to declare their gender. The age ranged from 20 to 63, with a mean of 33.5 (</w:t>
      </w:r>
      <w:r w:rsidRPr="00F33802">
        <w:rPr>
          <w:rFonts w:asciiTheme="majorBidi" w:hAnsiTheme="majorBidi" w:cstheme="majorBidi"/>
          <w:i/>
          <w:sz w:val="24"/>
          <w:szCs w:val="24"/>
        </w:rPr>
        <w:t>SD</w:t>
      </w:r>
      <w:r w:rsidRPr="00F33802">
        <w:rPr>
          <w:rFonts w:asciiTheme="majorBidi" w:hAnsiTheme="majorBidi" w:cstheme="majorBidi"/>
          <w:sz w:val="24"/>
          <w:szCs w:val="24"/>
        </w:rPr>
        <w:t xml:space="preserve"> = 9.6). Most respondents (54.3%) were project team members, followed by project managers (18.6%). Project consultants, directors and other roles each accounted for less than 10% of respondents. Notably, there were few </w:t>
      </w:r>
      <w:r w:rsidRPr="00F33802">
        <w:rPr>
          <w:rFonts w:asciiTheme="majorBidi" w:hAnsiTheme="majorBidi" w:cstheme="majorBidi"/>
          <w:sz w:val="24"/>
          <w:szCs w:val="24"/>
        </w:rPr>
        <w:lastRenderedPageBreak/>
        <w:t xml:space="preserve">individuals from the steering committee, or the community was the </w:t>
      </w:r>
      <w:r w:rsidR="00A01D95" w:rsidRPr="00F33802">
        <w:rPr>
          <w:rFonts w:asciiTheme="majorBidi" w:hAnsiTheme="majorBidi" w:cstheme="majorBidi"/>
          <w:sz w:val="24"/>
          <w:szCs w:val="24"/>
        </w:rPr>
        <w:t xml:space="preserve">major </w:t>
      </w:r>
      <w:r w:rsidRPr="00F33802">
        <w:rPr>
          <w:rFonts w:asciiTheme="majorBidi" w:hAnsiTheme="majorBidi" w:cstheme="majorBidi"/>
          <w:sz w:val="24"/>
          <w:szCs w:val="24"/>
        </w:rPr>
        <w:t>infrastructure project was conducted.</w:t>
      </w:r>
    </w:p>
    <w:p w14:paraId="551FB5B0" w14:textId="77777777" w:rsidR="00E144EE" w:rsidRPr="00F33802" w:rsidRDefault="00E144EE" w:rsidP="00E144EE">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Most projects (50.4%) lasted 1-2 years. A significant portion (26.1%) lasted 3-5 years. Fewer projects were completed in less than a year (16.4%) or longer than 5 years (6.4%). Most projects (37.9%) had a budget of at least $500,000 but less than $5 million. A significant proportion (30.7%) had budgets between $5 million and $100 million. Fewer projects had budgets exceeding $100 million (13.9%) or under $500,000 (17.1%). The majority project activities were conducted in Asia (65.4%). The Middle East was the second most common region, accounting for 19.6% of activities, while the other regions accounted for the rest of the project activities.</w:t>
      </w:r>
    </w:p>
    <w:p w14:paraId="3C8A03EB" w14:textId="77777777" w:rsidR="00E144EE" w:rsidRPr="00F33802" w:rsidRDefault="00E144EE" w:rsidP="00E144EE">
      <w:pPr>
        <w:pStyle w:val="Heading4"/>
        <w:spacing w:before="0" w:line="360" w:lineRule="auto"/>
        <w:ind w:firstLine="284"/>
        <w:jc w:val="both"/>
        <w:rPr>
          <w:rFonts w:asciiTheme="majorBidi" w:hAnsiTheme="majorBidi"/>
          <w:szCs w:val="24"/>
        </w:rPr>
      </w:pPr>
    </w:p>
    <w:p w14:paraId="15C52631" w14:textId="6DC7B914" w:rsidR="00E144EE" w:rsidRPr="00F33802" w:rsidRDefault="00E144EE" w:rsidP="00E144EE">
      <w:pPr>
        <w:spacing w:after="0" w:line="360" w:lineRule="auto"/>
        <w:jc w:val="both"/>
        <w:rPr>
          <w:rFonts w:asciiTheme="majorBidi" w:hAnsiTheme="majorBidi" w:cstheme="majorBidi"/>
          <w:i/>
          <w:sz w:val="24"/>
          <w:szCs w:val="24"/>
        </w:rPr>
      </w:pPr>
      <w:r w:rsidRPr="00F33802">
        <w:rPr>
          <w:rFonts w:asciiTheme="majorBidi" w:hAnsiTheme="majorBidi" w:cstheme="majorBidi"/>
          <w:i/>
          <w:sz w:val="24"/>
          <w:szCs w:val="24"/>
        </w:rPr>
        <w:t>4.</w:t>
      </w:r>
      <w:r w:rsidR="00E67BA3" w:rsidRPr="00F33802">
        <w:rPr>
          <w:rFonts w:asciiTheme="majorBidi" w:hAnsiTheme="majorBidi" w:cstheme="majorBidi"/>
          <w:i/>
          <w:sz w:val="24"/>
          <w:szCs w:val="24"/>
        </w:rPr>
        <w:t>3</w:t>
      </w:r>
      <w:r w:rsidRPr="00F33802">
        <w:rPr>
          <w:rFonts w:asciiTheme="majorBidi" w:hAnsiTheme="majorBidi" w:cstheme="majorBidi"/>
          <w:i/>
          <w:sz w:val="24"/>
          <w:szCs w:val="24"/>
        </w:rPr>
        <w:t>.</w:t>
      </w:r>
      <w:r w:rsidR="005822B7" w:rsidRPr="00F33802">
        <w:rPr>
          <w:rFonts w:asciiTheme="majorBidi" w:hAnsiTheme="majorBidi" w:cstheme="majorBidi"/>
          <w:i/>
          <w:sz w:val="24"/>
          <w:szCs w:val="24"/>
        </w:rPr>
        <w:t xml:space="preserve">2 </w:t>
      </w:r>
      <w:r w:rsidRPr="00F33802">
        <w:rPr>
          <w:rFonts w:asciiTheme="majorBidi" w:hAnsiTheme="majorBidi" w:cstheme="majorBidi"/>
          <w:i/>
          <w:sz w:val="24"/>
          <w:szCs w:val="24"/>
        </w:rPr>
        <w:t>Exploratory factor analysis</w:t>
      </w:r>
    </w:p>
    <w:p w14:paraId="174056E0" w14:textId="071DB99E" w:rsidR="00E144EE" w:rsidRPr="00F33802" w:rsidRDefault="00E144EE" w:rsidP="003A247D">
      <w:pPr>
        <w:spacing w:after="0" w:line="360" w:lineRule="auto"/>
        <w:jc w:val="both"/>
        <w:rPr>
          <w:rFonts w:asciiTheme="majorBidi" w:hAnsiTheme="majorBidi" w:cstheme="majorBidi"/>
          <w:sz w:val="24"/>
          <w:szCs w:val="24"/>
        </w:rPr>
      </w:pPr>
      <w:r w:rsidRPr="00F33802">
        <w:rPr>
          <w:rFonts w:asciiTheme="majorBidi" w:hAnsiTheme="majorBidi" w:cstheme="majorBidi"/>
          <w:sz w:val="24"/>
          <w:szCs w:val="24"/>
        </w:rPr>
        <w:t xml:space="preserve">To establish if the readiness scale was reflecting the expected factor structure with two temporal subscales, we conducted an </w:t>
      </w:r>
      <w:bookmarkStart w:id="13" w:name="_Hlk210739156"/>
      <w:r w:rsidRPr="00F33802">
        <w:rPr>
          <w:rFonts w:asciiTheme="majorBidi" w:hAnsiTheme="majorBidi" w:cstheme="majorBidi"/>
          <w:sz w:val="24"/>
          <w:szCs w:val="24"/>
        </w:rPr>
        <w:t>Exploratory Factor Analysis (EFA), submitting the measures of readiness to a Principal Components Analysis</w:t>
      </w:r>
      <w:bookmarkEnd w:id="13"/>
      <w:r w:rsidR="00D26058" w:rsidRPr="00F33802">
        <w:rPr>
          <w:rFonts w:asciiTheme="majorBidi" w:hAnsiTheme="majorBidi" w:cstheme="majorBidi"/>
          <w:sz w:val="24"/>
          <w:szCs w:val="24"/>
        </w:rPr>
        <w:t xml:space="preserve"> (PCA)</w:t>
      </w:r>
      <w:r w:rsidRPr="00F33802">
        <w:rPr>
          <w:rFonts w:asciiTheme="majorBidi" w:hAnsiTheme="majorBidi" w:cstheme="majorBidi"/>
          <w:sz w:val="24"/>
          <w:szCs w:val="24"/>
        </w:rPr>
        <w:t xml:space="preserve">, with the number of factors set using the </w:t>
      </w:r>
      <w:r w:rsidRPr="00F33802">
        <w:rPr>
          <w:rFonts w:asciiTheme="majorBidi" w:hAnsiTheme="majorBidi" w:cstheme="majorBidi"/>
          <w:i/>
          <w:sz w:val="24"/>
          <w:szCs w:val="24"/>
        </w:rPr>
        <w:t>Scree</w:t>
      </w:r>
      <w:r w:rsidRPr="00F33802">
        <w:rPr>
          <w:rFonts w:asciiTheme="majorBidi" w:hAnsiTheme="majorBidi" w:cstheme="majorBidi"/>
          <w:sz w:val="24"/>
          <w:szCs w:val="24"/>
        </w:rPr>
        <w:t xml:space="preserve"> criterion and Jolliffe’s rule (</w:t>
      </w:r>
      <w:r w:rsidR="006D1C8B" w:rsidRPr="00F33802">
        <w:rPr>
          <w:rFonts w:asciiTheme="majorBidi" w:hAnsiTheme="majorBidi" w:cstheme="majorBidi"/>
          <w:sz w:val="24"/>
          <w:szCs w:val="24"/>
        </w:rPr>
        <w:t xml:space="preserve">1986; see also </w:t>
      </w:r>
      <w:r w:rsidRPr="00F33802">
        <w:rPr>
          <w:rFonts w:asciiTheme="majorBidi" w:hAnsiTheme="majorBidi" w:cstheme="majorBidi"/>
          <w:sz w:val="24"/>
          <w:szCs w:val="24"/>
        </w:rPr>
        <w:t>Rea and Rea 2016). The EFA applied the Oblimin rotation method with Kaiser Normalization, thus allowing for correlation between the factors. The data fit the EFA model excellently. The KMO (Kaiser-Meyer-Olkin) measure of sampling adequacy was remarkably close to the ideal value of 1 at 0.96. Similarly, sphericity, measured by Bartlett’s test, was statistically significant with χ2 = 3603.8 (df = 120, p &lt; .001). The Bartlett's test indicates the measures of operational readiness are significantly related such that they can be represented as components of the same factor structure.</w:t>
      </w:r>
    </w:p>
    <w:p w14:paraId="4D62359F" w14:textId="72CA7C92" w:rsidR="00F83129" w:rsidRPr="00F33802" w:rsidRDefault="00E144EE" w:rsidP="00E144EE">
      <w:pPr>
        <w:spacing w:after="0" w:line="360" w:lineRule="auto"/>
        <w:ind w:firstLine="284"/>
        <w:jc w:val="both"/>
        <w:rPr>
          <w:rFonts w:asciiTheme="majorBidi" w:eastAsia="Calibri" w:hAnsiTheme="majorBidi" w:cstheme="majorBidi"/>
          <w:sz w:val="24"/>
          <w:szCs w:val="24"/>
        </w:rPr>
      </w:pPr>
      <w:r w:rsidRPr="00F33802">
        <w:rPr>
          <w:rFonts w:asciiTheme="majorBidi" w:hAnsiTheme="majorBidi" w:cstheme="majorBidi"/>
          <w:sz w:val="24"/>
          <w:szCs w:val="24"/>
        </w:rPr>
        <w:t xml:space="preserve">Figure </w:t>
      </w:r>
      <w:ins w:id="14" w:author="Udechukwu Ojiako" w:date="2026-01-30T09:16:00Z" w16du:dateUtc="2026-01-30T14:16:00Z">
        <w:r w:rsidR="007744B3">
          <w:rPr>
            <w:rFonts w:asciiTheme="majorBidi" w:hAnsiTheme="majorBidi" w:cstheme="majorBidi"/>
            <w:sz w:val="24"/>
            <w:szCs w:val="24"/>
          </w:rPr>
          <w:t>4</w:t>
        </w:r>
        <w:r w:rsidR="007744B3" w:rsidRPr="00F33802">
          <w:rPr>
            <w:rFonts w:asciiTheme="majorBidi" w:hAnsiTheme="majorBidi" w:cstheme="majorBidi"/>
            <w:sz w:val="24"/>
            <w:szCs w:val="24"/>
          </w:rPr>
          <w:t xml:space="preserve"> </w:t>
        </w:r>
      </w:ins>
      <w:r w:rsidRPr="00F33802">
        <w:rPr>
          <w:rFonts w:asciiTheme="majorBidi" w:hAnsiTheme="majorBidi" w:cstheme="majorBidi"/>
          <w:sz w:val="24"/>
          <w:szCs w:val="24"/>
        </w:rPr>
        <w:t xml:space="preserve">shows the </w:t>
      </w:r>
      <w:r w:rsidR="00F83129" w:rsidRPr="00F33802">
        <w:rPr>
          <w:rFonts w:asciiTheme="majorBidi" w:hAnsiTheme="majorBidi" w:cstheme="majorBidi"/>
          <w:sz w:val="24"/>
          <w:szCs w:val="24"/>
        </w:rPr>
        <w:t>S</w:t>
      </w:r>
      <w:r w:rsidRPr="00F33802">
        <w:rPr>
          <w:rFonts w:asciiTheme="majorBidi" w:hAnsiTheme="majorBidi" w:cstheme="majorBidi"/>
          <w:sz w:val="24"/>
          <w:szCs w:val="24"/>
        </w:rPr>
        <w:t xml:space="preserve">cree plot confirming there is no substantial improvement in the factor structure after </w:t>
      </w:r>
      <w:r w:rsidR="00F83129" w:rsidRPr="00F33802">
        <w:rPr>
          <w:rFonts w:asciiTheme="majorBidi" w:hAnsiTheme="majorBidi" w:cstheme="majorBidi"/>
          <w:i/>
          <w:iCs/>
          <w:sz w:val="24"/>
          <w:szCs w:val="24"/>
        </w:rPr>
        <w:t>c</w:t>
      </w:r>
      <w:r w:rsidRPr="00F33802">
        <w:rPr>
          <w:rFonts w:asciiTheme="majorBidi" w:hAnsiTheme="majorBidi" w:cstheme="majorBidi"/>
          <w:i/>
          <w:iCs/>
          <w:sz w:val="24"/>
          <w:szCs w:val="24"/>
        </w:rPr>
        <w:t>omponent</w:t>
      </w:r>
      <w:r w:rsidRPr="00F33802">
        <w:rPr>
          <w:rFonts w:asciiTheme="majorBidi" w:hAnsiTheme="majorBidi" w:cstheme="majorBidi"/>
          <w:sz w:val="24"/>
          <w:szCs w:val="24"/>
        </w:rPr>
        <w:t xml:space="preserve"> 2. Cumulatively, </w:t>
      </w:r>
      <w:r w:rsidR="00F83129" w:rsidRPr="00F33802">
        <w:rPr>
          <w:rFonts w:asciiTheme="majorBidi" w:hAnsiTheme="majorBidi" w:cstheme="majorBidi"/>
          <w:i/>
          <w:iCs/>
          <w:sz w:val="24"/>
          <w:szCs w:val="24"/>
        </w:rPr>
        <w:t>c</w:t>
      </w:r>
      <w:r w:rsidRPr="00F33802">
        <w:rPr>
          <w:rFonts w:asciiTheme="majorBidi" w:hAnsiTheme="majorBidi" w:cstheme="majorBidi"/>
          <w:i/>
          <w:iCs/>
          <w:sz w:val="24"/>
          <w:szCs w:val="24"/>
        </w:rPr>
        <w:t>omponent</w:t>
      </w:r>
      <w:r w:rsidRPr="00F33802">
        <w:rPr>
          <w:rFonts w:asciiTheme="majorBidi" w:hAnsiTheme="majorBidi" w:cstheme="majorBidi"/>
          <w:sz w:val="24"/>
          <w:szCs w:val="24"/>
        </w:rPr>
        <w:t xml:space="preserve"> 1 and </w:t>
      </w:r>
      <w:r w:rsidR="00F83129" w:rsidRPr="00F33802">
        <w:rPr>
          <w:rFonts w:asciiTheme="majorBidi" w:hAnsiTheme="majorBidi" w:cstheme="majorBidi"/>
          <w:i/>
          <w:iCs/>
          <w:sz w:val="24"/>
          <w:szCs w:val="24"/>
        </w:rPr>
        <w:t>component</w:t>
      </w:r>
      <w:r w:rsidR="00F83129"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2 account for 67% of the variance among the measures. Successive components each explain less than 5% additional variance, which is not a substantial improvement to justify the increased complexity in interpreting the model. </w:t>
      </w:r>
      <w:r w:rsidRPr="00F33802">
        <w:rPr>
          <w:rFonts w:asciiTheme="majorBidi" w:eastAsia="Calibri" w:hAnsiTheme="majorBidi" w:cstheme="majorBidi"/>
          <w:sz w:val="24"/>
          <w:szCs w:val="24"/>
        </w:rPr>
        <w:t xml:space="preserve">Similarly, consistent with Jolliffe's rule, both eigenvalues for </w:t>
      </w:r>
      <w:r w:rsidRPr="00F33802">
        <w:rPr>
          <w:rFonts w:asciiTheme="majorBidi" w:eastAsia="Calibri" w:hAnsiTheme="majorBidi" w:cstheme="majorBidi"/>
          <w:i/>
          <w:iCs/>
          <w:sz w:val="24"/>
          <w:szCs w:val="24"/>
        </w:rPr>
        <w:t>component</w:t>
      </w:r>
      <w:r w:rsidRPr="00F33802">
        <w:rPr>
          <w:rFonts w:asciiTheme="majorBidi" w:eastAsia="Calibri" w:hAnsiTheme="majorBidi" w:cstheme="majorBidi"/>
          <w:sz w:val="24"/>
          <w:szCs w:val="24"/>
        </w:rPr>
        <w:t xml:space="preserve"> 1 and </w:t>
      </w:r>
      <w:r w:rsidR="00F83129" w:rsidRPr="00F33802">
        <w:rPr>
          <w:rFonts w:asciiTheme="majorBidi" w:eastAsia="Calibri" w:hAnsiTheme="majorBidi" w:cstheme="majorBidi"/>
          <w:i/>
          <w:iCs/>
          <w:sz w:val="24"/>
          <w:szCs w:val="24"/>
        </w:rPr>
        <w:t>component</w:t>
      </w:r>
      <w:r w:rsidR="00F83129" w:rsidRPr="00F33802">
        <w:rPr>
          <w:rFonts w:asciiTheme="majorBidi" w:eastAsia="Calibri" w:hAnsiTheme="majorBidi" w:cstheme="majorBidi"/>
          <w:sz w:val="24"/>
          <w:szCs w:val="24"/>
        </w:rPr>
        <w:t xml:space="preserve"> </w:t>
      </w:r>
      <w:r w:rsidRPr="00F33802">
        <w:rPr>
          <w:rFonts w:asciiTheme="majorBidi" w:eastAsia="Calibri" w:hAnsiTheme="majorBidi" w:cstheme="majorBidi"/>
          <w:sz w:val="24"/>
          <w:szCs w:val="24"/>
        </w:rPr>
        <w:t>2 exceeded 0.7.</w:t>
      </w:r>
      <w:r w:rsidR="00F83129" w:rsidRPr="00F33802">
        <w:rPr>
          <w:rFonts w:asciiTheme="majorBidi" w:eastAsia="Calibri" w:hAnsiTheme="majorBidi" w:cstheme="majorBidi"/>
          <w:sz w:val="24"/>
          <w:szCs w:val="24"/>
        </w:rPr>
        <w:t xml:space="preserve"> </w:t>
      </w:r>
    </w:p>
    <w:p w14:paraId="01F39458" w14:textId="67EC7B68" w:rsidR="00A6664F" w:rsidRPr="00F33802" w:rsidRDefault="00A6664F" w:rsidP="00F20461">
      <w:pPr>
        <w:spacing w:after="0" w:line="360" w:lineRule="auto"/>
        <w:ind w:firstLine="284"/>
        <w:jc w:val="both"/>
        <w:rPr>
          <w:rFonts w:asciiTheme="majorBidi" w:eastAsia="Calibri" w:hAnsiTheme="majorBidi" w:cstheme="majorBidi"/>
          <w:sz w:val="24"/>
          <w:szCs w:val="24"/>
        </w:rPr>
      </w:pPr>
    </w:p>
    <w:p w14:paraId="76425DDC" w14:textId="2050074A" w:rsidR="00173D47" w:rsidRPr="00F33802" w:rsidRDefault="00A6664F" w:rsidP="003A247D">
      <w:pPr>
        <w:pStyle w:val="BodyText"/>
        <w:spacing w:line="360" w:lineRule="auto"/>
        <w:rPr>
          <w:rFonts w:asciiTheme="majorBidi" w:eastAsia="Calibri" w:hAnsiTheme="majorBidi" w:cstheme="majorBidi"/>
        </w:rPr>
      </w:pPr>
      <w:r w:rsidRPr="00F33802">
        <w:rPr>
          <w:rFonts w:asciiTheme="majorBidi" w:hAnsiTheme="majorBidi" w:cstheme="majorBidi"/>
          <w:b/>
        </w:rPr>
        <w:t xml:space="preserve">Figure </w:t>
      </w:r>
      <w:ins w:id="15" w:author="Udechukwu Ojiako" w:date="2026-01-30T09:16:00Z" w16du:dateUtc="2026-01-30T14:16:00Z">
        <w:r w:rsidR="007744B3">
          <w:rPr>
            <w:rFonts w:asciiTheme="majorBidi" w:hAnsiTheme="majorBidi" w:cstheme="majorBidi"/>
            <w:b/>
          </w:rPr>
          <w:t>4</w:t>
        </w:r>
      </w:ins>
      <w:r w:rsidRPr="00F33802">
        <w:rPr>
          <w:rFonts w:asciiTheme="majorBidi" w:hAnsiTheme="majorBidi" w:cstheme="majorBidi"/>
          <w:b/>
        </w:rPr>
        <w:t xml:space="preserve">. </w:t>
      </w:r>
      <w:r w:rsidRPr="00F33802">
        <w:rPr>
          <w:rFonts w:asciiTheme="majorBidi" w:hAnsiTheme="majorBidi" w:cstheme="majorBidi"/>
        </w:rPr>
        <w:t xml:space="preserve">Scree plot for </w:t>
      </w:r>
      <w:r w:rsidR="00D96181" w:rsidRPr="00F33802">
        <w:rPr>
          <w:rFonts w:asciiTheme="majorBidi" w:hAnsiTheme="majorBidi" w:cstheme="majorBidi"/>
        </w:rPr>
        <w:t xml:space="preserve">risk </w:t>
      </w:r>
      <w:r w:rsidRPr="00F33802">
        <w:rPr>
          <w:rFonts w:asciiTheme="majorBidi" w:hAnsiTheme="majorBidi" w:cstheme="majorBidi"/>
        </w:rPr>
        <w:t xml:space="preserve">readiness </w:t>
      </w:r>
      <w:r w:rsidR="00EB424E" w:rsidRPr="00F33802">
        <w:rPr>
          <w:rFonts w:asciiTheme="majorBidi" w:hAnsiTheme="majorBidi" w:cstheme="majorBidi"/>
        </w:rPr>
        <w:t xml:space="preserve">capability </w:t>
      </w:r>
      <w:r w:rsidRPr="00F33802">
        <w:rPr>
          <w:rFonts w:asciiTheme="majorBidi" w:hAnsiTheme="majorBidi" w:cstheme="majorBidi"/>
        </w:rPr>
        <w:t>factor structure</w:t>
      </w:r>
    </w:p>
    <w:p w14:paraId="6959BEBF" w14:textId="38036B91" w:rsidR="001668BF" w:rsidRPr="00F33802" w:rsidRDefault="001668BF" w:rsidP="00F83129">
      <w:pPr>
        <w:spacing w:after="0" w:line="360" w:lineRule="auto"/>
        <w:jc w:val="center"/>
        <w:rPr>
          <w:rFonts w:asciiTheme="majorBidi" w:eastAsia="Calibri" w:hAnsiTheme="majorBidi" w:cstheme="majorBidi"/>
          <w:sz w:val="24"/>
          <w:szCs w:val="24"/>
        </w:rPr>
      </w:pPr>
      <w:r w:rsidRPr="00F33802">
        <w:rPr>
          <w:rFonts w:asciiTheme="majorBidi" w:eastAsia="Calibri" w:hAnsiTheme="majorBidi" w:cstheme="majorBidi"/>
          <w:noProof/>
          <w:sz w:val="24"/>
          <w:szCs w:val="24"/>
        </w:rPr>
        <w:lastRenderedPageBreak/>
        <w:drawing>
          <wp:inline distT="0" distB="0" distL="0" distR="0" wp14:anchorId="1692DD63" wp14:editId="43BD8546">
            <wp:extent cx="4616497" cy="2817158"/>
            <wp:effectExtent l="0" t="0" r="0" b="2540"/>
            <wp:docPr id="686885092" name="Picture 1" descr="A graph with a line and a blue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85092" name="Picture 1" descr="A graph with a line and a blue line&#10;&#10;Description automatically generated with medium confidence"/>
                    <pic:cNvPicPr/>
                  </pic:nvPicPr>
                  <pic:blipFill>
                    <a:blip r:embed="rId21"/>
                    <a:stretch>
                      <a:fillRect/>
                    </a:stretch>
                  </pic:blipFill>
                  <pic:spPr>
                    <a:xfrm>
                      <a:off x="0" y="0"/>
                      <a:ext cx="4761538" cy="2905667"/>
                    </a:xfrm>
                    <a:prstGeom prst="rect">
                      <a:avLst/>
                    </a:prstGeom>
                  </pic:spPr>
                </pic:pic>
              </a:graphicData>
            </a:graphic>
          </wp:inline>
        </w:drawing>
      </w:r>
    </w:p>
    <w:p w14:paraId="0EAD6597" w14:textId="77777777" w:rsidR="00D05A72" w:rsidRPr="00F33802" w:rsidRDefault="00D05A72" w:rsidP="00E861E6">
      <w:pPr>
        <w:spacing w:after="0" w:line="360" w:lineRule="auto"/>
        <w:jc w:val="both"/>
        <w:rPr>
          <w:rFonts w:asciiTheme="majorBidi" w:eastAsia="Calibri" w:hAnsiTheme="majorBidi" w:cstheme="majorBidi"/>
          <w:sz w:val="24"/>
          <w:szCs w:val="24"/>
        </w:rPr>
      </w:pPr>
    </w:p>
    <w:p w14:paraId="7740CE9E" w14:textId="4E34558E" w:rsidR="001721BF" w:rsidRPr="00F33802" w:rsidRDefault="001721BF" w:rsidP="00E861E6">
      <w:pPr>
        <w:spacing w:after="0" w:line="360" w:lineRule="auto"/>
        <w:jc w:val="both"/>
        <w:rPr>
          <w:rFonts w:asciiTheme="majorBidi" w:eastAsia="Calibri" w:hAnsiTheme="majorBidi" w:cstheme="majorBidi"/>
          <w:sz w:val="24"/>
          <w:szCs w:val="24"/>
        </w:rPr>
      </w:pPr>
      <w:r w:rsidRPr="00F33802">
        <w:rPr>
          <w:rFonts w:asciiTheme="majorBidi" w:eastAsia="Calibri" w:hAnsiTheme="majorBidi" w:cstheme="majorBidi"/>
          <w:sz w:val="24"/>
          <w:szCs w:val="24"/>
        </w:rPr>
        <w:t xml:space="preserve">The loadings of the Oblimin-rotated factor structure are shown in Table </w:t>
      </w:r>
      <w:ins w:id="16" w:author="Udechukwu Ojiako" w:date="2026-01-30T09:20:00Z" w16du:dateUtc="2026-01-30T14:20:00Z">
        <w:r w:rsidR="007744B3">
          <w:rPr>
            <w:rFonts w:asciiTheme="majorBidi" w:eastAsia="Calibri" w:hAnsiTheme="majorBidi" w:cstheme="majorBidi"/>
            <w:sz w:val="24"/>
            <w:szCs w:val="24"/>
          </w:rPr>
          <w:t>4</w:t>
        </w:r>
      </w:ins>
      <w:r w:rsidRPr="00F33802">
        <w:rPr>
          <w:rFonts w:asciiTheme="majorBidi" w:eastAsia="Calibri" w:hAnsiTheme="majorBidi" w:cstheme="majorBidi"/>
          <w:sz w:val="24"/>
          <w:szCs w:val="24"/>
        </w:rPr>
        <w:t>. Loadings less than 0.4 are supressed. The results of the factor analysis are encouraging, with all measures loading strongly (above 0.5) on one of the two factors, except for ‘</w:t>
      </w:r>
      <w:r w:rsidRPr="00F33802">
        <w:rPr>
          <w:rFonts w:asciiTheme="majorBidi" w:eastAsia="Calibri" w:hAnsiTheme="majorBidi" w:cstheme="majorBidi"/>
          <w:i/>
          <w:iCs/>
          <w:sz w:val="24"/>
          <w:szCs w:val="24"/>
        </w:rPr>
        <w:t>People_1: Staff training on new systems was completed prior to the start of the project phase’</w:t>
      </w:r>
      <w:r w:rsidRPr="00F33802">
        <w:rPr>
          <w:rFonts w:asciiTheme="majorBidi" w:eastAsia="Calibri" w:hAnsiTheme="majorBidi" w:cstheme="majorBidi"/>
          <w:sz w:val="24"/>
          <w:szCs w:val="24"/>
        </w:rPr>
        <w:t xml:space="preserve">. This measure loaded on Factor 2 with a value of 0.48, which, while slightly lower than the 0.5 threshold, is still considered acceptable in exploratory factor analysis, particularly given the potential theoretical significance of this measure. </w:t>
      </w:r>
    </w:p>
    <w:p w14:paraId="14F1A207" w14:textId="24C2DA4B" w:rsidR="003665EE" w:rsidRPr="00F33802" w:rsidRDefault="003665EE" w:rsidP="00E861E6">
      <w:pPr>
        <w:spacing w:after="0" w:line="360" w:lineRule="auto"/>
        <w:jc w:val="both"/>
        <w:rPr>
          <w:rFonts w:asciiTheme="majorBidi" w:eastAsia="Calibri" w:hAnsiTheme="majorBidi" w:cstheme="majorBidi"/>
          <w:sz w:val="24"/>
          <w:szCs w:val="24"/>
        </w:rPr>
      </w:pPr>
      <w:r w:rsidRPr="00F33802">
        <w:rPr>
          <w:rFonts w:asciiTheme="majorBidi" w:eastAsia="Calibri" w:hAnsiTheme="majorBidi" w:cstheme="majorBidi"/>
          <w:sz w:val="24"/>
          <w:szCs w:val="24"/>
        </w:rPr>
        <w:t>Measures are assigned to the component where they load most strongly. We observed that this separated some measures originally grouped together, such as those related to systems and technology, indicating some conceptual overlap between these two factors.</w:t>
      </w:r>
      <w:r w:rsidR="0088162D" w:rsidRPr="00F33802">
        <w:rPr>
          <w:rFonts w:asciiTheme="majorBidi" w:eastAsia="Calibri" w:hAnsiTheme="majorBidi" w:cstheme="majorBidi"/>
          <w:sz w:val="24"/>
          <w:szCs w:val="24"/>
        </w:rPr>
        <w:t xml:space="preserve"> This is consistent with the Oblimin factor rotation method which allows correlation among the underlying factors</w:t>
      </w:r>
      <w:r w:rsidRPr="00F33802">
        <w:rPr>
          <w:rFonts w:asciiTheme="majorBidi" w:eastAsia="Calibri" w:hAnsiTheme="majorBidi" w:cstheme="majorBidi"/>
          <w:sz w:val="24"/>
          <w:szCs w:val="24"/>
        </w:rPr>
        <w:t xml:space="preserve">. </w:t>
      </w:r>
      <w:r w:rsidR="00A812ED" w:rsidRPr="00F33802">
        <w:rPr>
          <w:rFonts w:asciiTheme="majorBidi" w:eastAsia="Calibri" w:hAnsiTheme="majorBidi" w:cstheme="majorBidi"/>
          <w:sz w:val="24"/>
          <w:szCs w:val="24"/>
        </w:rPr>
        <w:t xml:space="preserve">Kindly note that the ordering of Table </w:t>
      </w:r>
      <w:ins w:id="17" w:author="Udechukwu Ojiako" w:date="2026-01-30T09:20:00Z" w16du:dateUtc="2026-01-30T14:20:00Z">
        <w:r w:rsidR="007744B3">
          <w:rPr>
            <w:rFonts w:asciiTheme="majorBidi" w:eastAsia="Calibri" w:hAnsiTheme="majorBidi" w:cstheme="majorBidi"/>
            <w:sz w:val="24"/>
            <w:szCs w:val="24"/>
          </w:rPr>
          <w:t>4</w:t>
        </w:r>
        <w:r w:rsidR="007744B3" w:rsidRPr="00F33802">
          <w:rPr>
            <w:rFonts w:asciiTheme="majorBidi" w:eastAsia="Calibri" w:hAnsiTheme="majorBidi" w:cstheme="majorBidi"/>
            <w:sz w:val="24"/>
            <w:szCs w:val="24"/>
          </w:rPr>
          <w:t xml:space="preserve"> </w:t>
        </w:r>
      </w:ins>
      <w:r w:rsidR="00A812ED" w:rsidRPr="00F33802">
        <w:rPr>
          <w:rFonts w:asciiTheme="majorBidi" w:eastAsia="Calibri" w:hAnsiTheme="majorBidi" w:cstheme="majorBidi"/>
          <w:sz w:val="24"/>
          <w:szCs w:val="24"/>
        </w:rPr>
        <w:t>is based on loadings on the two components, in order to indicate the measures that represent both.</w:t>
      </w:r>
    </w:p>
    <w:p w14:paraId="4FC28436" w14:textId="77777777" w:rsidR="001721BF" w:rsidRPr="00F33802" w:rsidRDefault="001721BF" w:rsidP="00173D47">
      <w:pPr>
        <w:spacing w:after="0" w:line="360" w:lineRule="auto"/>
        <w:contextualSpacing/>
        <w:jc w:val="both"/>
        <w:rPr>
          <w:rFonts w:asciiTheme="majorBidi" w:hAnsiTheme="majorBidi" w:cstheme="majorBidi"/>
          <w:sz w:val="24"/>
          <w:szCs w:val="24"/>
        </w:rPr>
      </w:pPr>
    </w:p>
    <w:p w14:paraId="32F7A36B" w14:textId="0974DE4D" w:rsidR="001668BF" w:rsidRPr="00F33802" w:rsidRDefault="00F83129" w:rsidP="00173D47">
      <w:pPr>
        <w:spacing w:after="0" w:line="360" w:lineRule="auto"/>
        <w:contextualSpacing/>
        <w:jc w:val="both"/>
        <w:rPr>
          <w:rFonts w:asciiTheme="majorBidi" w:hAnsiTheme="majorBidi" w:cstheme="majorBidi"/>
          <w:sz w:val="24"/>
          <w:szCs w:val="24"/>
        </w:rPr>
      </w:pPr>
      <w:r w:rsidRPr="00F33802">
        <w:rPr>
          <w:rFonts w:asciiTheme="majorBidi" w:hAnsiTheme="majorBidi" w:cstheme="majorBidi"/>
          <w:sz w:val="24"/>
          <w:szCs w:val="24"/>
        </w:rPr>
        <w:t xml:space="preserve">Table </w:t>
      </w:r>
      <w:ins w:id="18" w:author="Udechukwu Ojiako" w:date="2026-01-30T09:20:00Z" w16du:dateUtc="2026-01-30T14:20:00Z">
        <w:r w:rsidR="007744B3">
          <w:rPr>
            <w:rFonts w:asciiTheme="majorBidi" w:hAnsiTheme="majorBidi" w:cstheme="majorBidi"/>
            <w:sz w:val="24"/>
            <w:szCs w:val="24"/>
          </w:rPr>
          <w:t>4</w:t>
        </w:r>
      </w:ins>
      <w:r w:rsidRPr="00F33802">
        <w:rPr>
          <w:rFonts w:asciiTheme="majorBidi" w:hAnsiTheme="majorBidi" w:cstheme="majorBidi"/>
          <w:sz w:val="24"/>
          <w:szCs w:val="24"/>
        </w:rPr>
        <w:t xml:space="preserve">: </w:t>
      </w:r>
      <w:r w:rsidRPr="00F33802">
        <w:rPr>
          <w:rFonts w:asciiTheme="majorBidi" w:eastAsia="Calibri" w:hAnsiTheme="majorBidi" w:cstheme="majorBidi"/>
          <w:sz w:val="24"/>
          <w:szCs w:val="24"/>
        </w:rPr>
        <w:t xml:space="preserve">Rotated factor structure with </w:t>
      </w:r>
      <w:r w:rsidR="00D96181" w:rsidRPr="00F33802">
        <w:rPr>
          <w:rFonts w:asciiTheme="majorBidi" w:eastAsia="Calibri" w:hAnsiTheme="majorBidi" w:cstheme="majorBidi"/>
          <w:sz w:val="24"/>
          <w:szCs w:val="24"/>
        </w:rPr>
        <w:t xml:space="preserve">risk </w:t>
      </w:r>
      <w:r w:rsidRPr="00F33802">
        <w:rPr>
          <w:rFonts w:asciiTheme="majorBidi" w:eastAsia="Calibri" w:hAnsiTheme="majorBidi" w:cstheme="majorBidi"/>
          <w:sz w:val="24"/>
          <w:szCs w:val="24"/>
        </w:rPr>
        <w:t xml:space="preserve">readiness </w:t>
      </w:r>
      <w:r w:rsidR="00EB424E" w:rsidRPr="00F33802">
        <w:rPr>
          <w:rFonts w:asciiTheme="majorBidi" w:eastAsia="Calibri" w:hAnsiTheme="majorBidi" w:cstheme="majorBidi"/>
          <w:sz w:val="24"/>
          <w:szCs w:val="24"/>
        </w:rPr>
        <w:t xml:space="preserve">capability </w:t>
      </w:r>
      <w:r w:rsidRPr="00F33802">
        <w:rPr>
          <w:rFonts w:asciiTheme="majorBidi" w:eastAsia="Calibri" w:hAnsiTheme="majorBidi" w:cstheme="majorBidi"/>
          <w:sz w:val="24"/>
          <w:szCs w:val="24"/>
        </w:rPr>
        <w:t>factor labels</w:t>
      </w:r>
    </w:p>
    <w:tbl>
      <w:tblPr>
        <w:tblStyle w:val="TableGrid"/>
        <w:tblW w:w="0" w:type="auto"/>
        <w:tblLook w:val="04A0" w:firstRow="1" w:lastRow="0" w:firstColumn="1" w:lastColumn="0" w:noHBand="0" w:noVBand="1"/>
      </w:tblPr>
      <w:tblGrid>
        <w:gridCol w:w="1557"/>
        <w:gridCol w:w="3825"/>
        <w:gridCol w:w="1417"/>
        <w:gridCol w:w="1418"/>
        <w:gridCol w:w="992"/>
      </w:tblGrid>
      <w:tr w:rsidR="006F13CF" w:rsidRPr="00F33802" w14:paraId="46A61F83" w14:textId="77777777" w:rsidTr="006F13CF">
        <w:trPr>
          <w:trHeight w:val="292"/>
        </w:trPr>
        <w:tc>
          <w:tcPr>
            <w:tcW w:w="1557" w:type="dxa"/>
            <w:noWrap/>
            <w:hideMark/>
          </w:tcPr>
          <w:p w14:paraId="61450747" w14:textId="3FEF850F" w:rsidR="006F13CF" w:rsidRPr="00F33802" w:rsidRDefault="006F13CF" w:rsidP="00E861E6">
            <w:pPr>
              <w:spacing w:after="0" w:line="240" w:lineRule="auto"/>
              <w:rPr>
                <w:rFonts w:asciiTheme="majorBidi" w:hAnsiTheme="majorBidi" w:cstheme="majorBidi"/>
                <w:b/>
                <w:bCs/>
                <w:sz w:val="20"/>
                <w:szCs w:val="20"/>
              </w:rPr>
            </w:pPr>
            <w:r w:rsidRPr="00F33802">
              <w:rPr>
                <w:rFonts w:asciiTheme="majorBidi" w:hAnsiTheme="majorBidi" w:cstheme="majorBidi"/>
                <w:b/>
                <w:bCs/>
                <w:sz w:val="20"/>
                <w:szCs w:val="20"/>
              </w:rPr>
              <w:t>Sub-Factor Name</w:t>
            </w:r>
          </w:p>
        </w:tc>
        <w:tc>
          <w:tcPr>
            <w:tcW w:w="3825" w:type="dxa"/>
            <w:noWrap/>
            <w:hideMark/>
          </w:tcPr>
          <w:p w14:paraId="30350C9B" w14:textId="77777777" w:rsidR="006F13CF" w:rsidRPr="00F33802" w:rsidRDefault="006F13CF" w:rsidP="00173D47">
            <w:pPr>
              <w:spacing w:after="0" w:line="240" w:lineRule="auto"/>
              <w:jc w:val="both"/>
              <w:rPr>
                <w:rFonts w:asciiTheme="majorBidi" w:hAnsiTheme="majorBidi" w:cstheme="majorBidi"/>
                <w:b/>
                <w:bCs/>
                <w:sz w:val="20"/>
                <w:szCs w:val="20"/>
              </w:rPr>
            </w:pPr>
            <w:r w:rsidRPr="00F33802">
              <w:rPr>
                <w:rFonts w:asciiTheme="majorBidi" w:hAnsiTheme="majorBidi" w:cstheme="majorBidi"/>
                <w:b/>
                <w:bCs/>
                <w:sz w:val="20"/>
                <w:szCs w:val="20"/>
              </w:rPr>
              <w:t>Description</w:t>
            </w:r>
          </w:p>
        </w:tc>
        <w:tc>
          <w:tcPr>
            <w:tcW w:w="1417" w:type="dxa"/>
            <w:noWrap/>
            <w:hideMark/>
          </w:tcPr>
          <w:p w14:paraId="7E3159AA" w14:textId="77777777" w:rsidR="006F13CF" w:rsidRPr="00F33802" w:rsidRDefault="006F13CF" w:rsidP="00E861E6">
            <w:pPr>
              <w:spacing w:after="0" w:line="240" w:lineRule="auto"/>
              <w:jc w:val="center"/>
              <w:rPr>
                <w:rFonts w:asciiTheme="majorBidi" w:hAnsiTheme="majorBidi" w:cstheme="majorBidi"/>
                <w:b/>
                <w:bCs/>
                <w:sz w:val="20"/>
                <w:szCs w:val="20"/>
              </w:rPr>
            </w:pPr>
            <w:r w:rsidRPr="00F33802">
              <w:rPr>
                <w:rFonts w:asciiTheme="majorBidi" w:hAnsiTheme="majorBidi" w:cstheme="majorBidi"/>
                <w:b/>
                <w:bCs/>
                <w:sz w:val="20"/>
                <w:szCs w:val="20"/>
              </w:rPr>
              <w:t>Component 1</w:t>
            </w:r>
          </w:p>
        </w:tc>
        <w:tc>
          <w:tcPr>
            <w:tcW w:w="1418" w:type="dxa"/>
            <w:noWrap/>
            <w:hideMark/>
          </w:tcPr>
          <w:p w14:paraId="4649DA46" w14:textId="77777777" w:rsidR="006F13CF" w:rsidRPr="00F33802" w:rsidRDefault="006F13CF" w:rsidP="00E861E6">
            <w:pPr>
              <w:spacing w:after="0" w:line="240" w:lineRule="auto"/>
              <w:jc w:val="center"/>
              <w:rPr>
                <w:rFonts w:asciiTheme="majorBidi" w:hAnsiTheme="majorBidi" w:cstheme="majorBidi"/>
                <w:b/>
                <w:bCs/>
                <w:sz w:val="20"/>
                <w:szCs w:val="20"/>
              </w:rPr>
            </w:pPr>
            <w:r w:rsidRPr="00F33802">
              <w:rPr>
                <w:rFonts w:asciiTheme="majorBidi" w:hAnsiTheme="majorBidi" w:cstheme="majorBidi"/>
                <w:b/>
                <w:bCs/>
                <w:sz w:val="20"/>
                <w:szCs w:val="20"/>
              </w:rPr>
              <w:t>Component 2</w:t>
            </w:r>
          </w:p>
        </w:tc>
        <w:tc>
          <w:tcPr>
            <w:tcW w:w="992" w:type="dxa"/>
            <w:noWrap/>
            <w:hideMark/>
          </w:tcPr>
          <w:p w14:paraId="1A479183" w14:textId="77777777" w:rsidR="006F13CF" w:rsidRPr="00F33802" w:rsidRDefault="006F13CF" w:rsidP="00E861E6">
            <w:pPr>
              <w:spacing w:after="0" w:line="240" w:lineRule="auto"/>
              <w:jc w:val="center"/>
              <w:rPr>
                <w:rFonts w:asciiTheme="majorBidi" w:hAnsiTheme="majorBidi" w:cstheme="majorBidi"/>
                <w:b/>
                <w:bCs/>
                <w:sz w:val="20"/>
                <w:szCs w:val="20"/>
              </w:rPr>
            </w:pPr>
            <w:r w:rsidRPr="00F33802">
              <w:rPr>
                <w:rFonts w:asciiTheme="majorBidi" w:hAnsiTheme="majorBidi" w:cstheme="majorBidi"/>
                <w:b/>
                <w:bCs/>
                <w:sz w:val="20"/>
                <w:szCs w:val="20"/>
              </w:rPr>
              <w:t>Factor Label</w:t>
            </w:r>
          </w:p>
        </w:tc>
      </w:tr>
      <w:tr w:rsidR="006F13CF" w:rsidRPr="00F33802" w14:paraId="0567089C" w14:textId="77777777" w:rsidTr="006F13CF">
        <w:trPr>
          <w:trHeight w:val="292"/>
        </w:trPr>
        <w:tc>
          <w:tcPr>
            <w:tcW w:w="1557" w:type="dxa"/>
            <w:noWrap/>
            <w:hideMark/>
          </w:tcPr>
          <w:p w14:paraId="6E13C505" w14:textId="6D6E2E60"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Facilities_2</w:t>
            </w:r>
          </w:p>
        </w:tc>
        <w:tc>
          <w:tcPr>
            <w:tcW w:w="3825" w:type="dxa"/>
            <w:noWrap/>
            <w:hideMark/>
          </w:tcPr>
          <w:p w14:paraId="077A4842"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New processes and forms were created and signed off by operations stakeholders prior to the start of the project phase</w:t>
            </w:r>
          </w:p>
        </w:tc>
        <w:tc>
          <w:tcPr>
            <w:tcW w:w="1417" w:type="dxa"/>
            <w:noWrap/>
            <w:hideMark/>
          </w:tcPr>
          <w:p w14:paraId="7932AD9E"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0.5208</w:t>
            </w:r>
          </w:p>
        </w:tc>
        <w:tc>
          <w:tcPr>
            <w:tcW w:w="1418" w:type="dxa"/>
            <w:noWrap/>
            <w:hideMark/>
          </w:tcPr>
          <w:p w14:paraId="283B7598"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992" w:type="dxa"/>
            <w:shd w:val="clear" w:color="auto" w:fill="FFF2CC" w:themeFill="accent4" w:themeFillTint="33"/>
            <w:noWrap/>
            <w:hideMark/>
          </w:tcPr>
          <w:p w14:paraId="0C1B10FA" w14:textId="3993A0DC"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r>
      <w:tr w:rsidR="006F13CF" w:rsidRPr="00F33802" w14:paraId="4C36973E" w14:textId="77777777" w:rsidTr="006F13CF">
        <w:trPr>
          <w:trHeight w:val="292"/>
        </w:trPr>
        <w:tc>
          <w:tcPr>
            <w:tcW w:w="1557" w:type="dxa"/>
            <w:noWrap/>
            <w:hideMark/>
          </w:tcPr>
          <w:p w14:paraId="5CC20E94" w14:textId="18B456E2"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lastRenderedPageBreak/>
              <w:t>People_2</w:t>
            </w:r>
          </w:p>
        </w:tc>
        <w:tc>
          <w:tcPr>
            <w:tcW w:w="3825" w:type="dxa"/>
            <w:noWrap/>
            <w:hideMark/>
          </w:tcPr>
          <w:p w14:paraId="1BB62FAA"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New understanding and familiarisation were provided to the maintenance and operations team before the start of the project phase.</w:t>
            </w:r>
          </w:p>
        </w:tc>
        <w:tc>
          <w:tcPr>
            <w:tcW w:w="1417" w:type="dxa"/>
            <w:noWrap/>
            <w:hideMark/>
          </w:tcPr>
          <w:p w14:paraId="374F55D0"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0.6294</w:t>
            </w:r>
          </w:p>
        </w:tc>
        <w:tc>
          <w:tcPr>
            <w:tcW w:w="1418" w:type="dxa"/>
            <w:noWrap/>
            <w:hideMark/>
          </w:tcPr>
          <w:p w14:paraId="799BEA38"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992" w:type="dxa"/>
            <w:shd w:val="clear" w:color="auto" w:fill="FFF2CC" w:themeFill="accent4" w:themeFillTint="33"/>
            <w:noWrap/>
            <w:hideMark/>
          </w:tcPr>
          <w:p w14:paraId="6D75687E" w14:textId="745F0475" w:rsidR="006F13CF" w:rsidRPr="00F33802" w:rsidRDefault="006F13CF" w:rsidP="00173D47">
            <w:pPr>
              <w:spacing w:after="0" w:line="240" w:lineRule="auto"/>
              <w:jc w:val="both"/>
              <w:rPr>
                <w:rFonts w:asciiTheme="majorBidi" w:hAnsiTheme="majorBidi" w:cstheme="majorBidi"/>
                <w:i/>
                <w:iCs/>
                <w:sz w:val="20"/>
                <w:szCs w:val="20"/>
              </w:rPr>
            </w:pPr>
            <w:r w:rsidRPr="00F33802">
              <w:rPr>
                <w:rFonts w:asciiTheme="majorBidi" w:hAnsiTheme="majorBidi" w:cstheme="majorBidi"/>
                <w:i/>
                <w:iCs/>
                <w:sz w:val="20"/>
                <w:szCs w:val="20"/>
              </w:rPr>
              <w:t>foresight</w:t>
            </w:r>
          </w:p>
        </w:tc>
      </w:tr>
      <w:tr w:rsidR="006F13CF" w:rsidRPr="00F33802" w14:paraId="24495DF4" w14:textId="77777777" w:rsidTr="006F13CF">
        <w:trPr>
          <w:trHeight w:val="292"/>
        </w:trPr>
        <w:tc>
          <w:tcPr>
            <w:tcW w:w="1557" w:type="dxa"/>
            <w:noWrap/>
            <w:hideMark/>
          </w:tcPr>
          <w:p w14:paraId="65550DE6" w14:textId="18024E6E"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Risk Intelligence_1</w:t>
            </w:r>
          </w:p>
        </w:tc>
        <w:tc>
          <w:tcPr>
            <w:tcW w:w="3825" w:type="dxa"/>
            <w:noWrap/>
            <w:hideMark/>
          </w:tcPr>
          <w:p w14:paraId="0B030B5F"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The unique nature and contribution of risk intelligence within the context of project and operations management was fully communicated to all stakeholders prior to the start of the project phase.</w:t>
            </w:r>
          </w:p>
        </w:tc>
        <w:tc>
          <w:tcPr>
            <w:tcW w:w="1417" w:type="dxa"/>
            <w:noWrap/>
            <w:hideMark/>
          </w:tcPr>
          <w:p w14:paraId="0ED7F4AF"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0.8408</w:t>
            </w:r>
          </w:p>
        </w:tc>
        <w:tc>
          <w:tcPr>
            <w:tcW w:w="1418" w:type="dxa"/>
            <w:noWrap/>
            <w:hideMark/>
          </w:tcPr>
          <w:p w14:paraId="0DD2A7C2"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992" w:type="dxa"/>
            <w:shd w:val="clear" w:color="auto" w:fill="FFF2CC" w:themeFill="accent4" w:themeFillTint="33"/>
            <w:noWrap/>
            <w:hideMark/>
          </w:tcPr>
          <w:p w14:paraId="657A6A35" w14:textId="25CD4E7E"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r>
      <w:tr w:rsidR="006F13CF" w:rsidRPr="00F33802" w14:paraId="2053F258" w14:textId="77777777" w:rsidTr="006F13CF">
        <w:trPr>
          <w:trHeight w:val="292"/>
        </w:trPr>
        <w:tc>
          <w:tcPr>
            <w:tcW w:w="1557" w:type="dxa"/>
            <w:noWrap/>
            <w:hideMark/>
          </w:tcPr>
          <w:p w14:paraId="2DA6264B" w14:textId="0CDF9FC8"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Risk Intelligence_2</w:t>
            </w:r>
          </w:p>
        </w:tc>
        <w:tc>
          <w:tcPr>
            <w:tcW w:w="3825" w:type="dxa"/>
            <w:noWrap/>
            <w:hideMark/>
          </w:tcPr>
          <w:p w14:paraId="5A17DE1E" w14:textId="35941B54"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Smart and targeted engagement with diverse information management activities was undertaken to create and communicate risk intelligence information prior to the start of the project phase.</w:t>
            </w:r>
          </w:p>
        </w:tc>
        <w:tc>
          <w:tcPr>
            <w:tcW w:w="1417" w:type="dxa"/>
            <w:noWrap/>
            <w:hideMark/>
          </w:tcPr>
          <w:p w14:paraId="60B0FAB1"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0.8583</w:t>
            </w:r>
          </w:p>
        </w:tc>
        <w:tc>
          <w:tcPr>
            <w:tcW w:w="1418" w:type="dxa"/>
            <w:noWrap/>
            <w:hideMark/>
          </w:tcPr>
          <w:p w14:paraId="008E3152"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992" w:type="dxa"/>
            <w:shd w:val="clear" w:color="auto" w:fill="FFF2CC" w:themeFill="accent4" w:themeFillTint="33"/>
            <w:noWrap/>
            <w:hideMark/>
          </w:tcPr>
          <w:p w14:paraId="6A06C22C" w14:textId="02EE4D61"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r>
      <w:tr w:rsidR="006F13CF" w:rsidRPr="00F33802" w14:paraId="456AC9F9" w14:textId="77777777" w:rsidTr="006F13CF">
        <w:trPr>
          <w:trHeight w:val="292"/>
        </w:trPr>
        <w:tc>
          <w:tcPr>
            <w:tcW w:w="1557" w:type="dxa"/>
            <w:noWrap/>
            <w:hideMark/>
          </w:tcPr>
          <w:p w14:paraId="4F84EF89" w14:textId="22D7EB1F"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Risk Intelligence_3</w:t>
            </w:r>
          </w:p>
        </w:tc>
        <w:tc>
          <w:tcPr>
            <w:tcW w:w="3825" w:type="dxa"/>
            <w:noWrap/>
            <w:hideMark/>
          </w:tcPr>
          <w:p w14:paraId="39E6453E"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Arrangements for smart and targeted proactive sourcing of risk intelligence were in place prior to the start of the project phase.</w:t>
            </w:r>
          </w:p>
        </w:tc>
        <w:tc>
          <w:tcPr>
            <w:tcW w:w="1417" w:type="dxa"/>
            <w:noWrap/>
            <w:hideMark/>
          </w:tcPr>
          <w:p w14:paraId="51FB39A2"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0.8028</w:t>
            </w:r>
          </w:p>
        </w:tc>
        <w:tc>
          <w:tcPr>
            <w:tcW w:w="1418" w:type="dxa"/>
            <w:noWrap/>
            <w:hideMark/>
          </w:tcPr>
          <w:p w14:paraId="2DDEDB16"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992" w:type="dxa"/>
            <w:shd w:val="clear" w:color="auto" w:fill="FFF2CC" w:themeFill="accent4" w:themeFillTint="33"/>
            <w:noWrap/>
            <w:hideMark/>
          </w:tcPr>
          <w:p w14:paraId="5987AFA9" w14:textId="7B143168"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r>
      <w:tr w:rsidR="006F13CF" w:rsidRPr="00F33802" w14:paraId="5F26222F" w14:textId="77777777" w:rsidTr="006F13CF">
        <w:trPr>
          <w:trHeight w:val="292"/>
        </w:trPr>
        <w:tc>
          <w:tcPr>
            <w:tcW w:w="1557" w:type="dxa"/>
            <w:noWrap/>
            <w:hideMark/>
          </w:tcPr>
          <w:p w14:paraId="2CD33EA8" w14:textId="2091B109"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Risk Intelligence_4</w:t>
            </w:r>
          </w:p>
        </w:tc>
        <w:tc>
          <w:tcPr>
            <w:tcW w:w="3825" w:type="dxa"/>
            <w:noWrap/>
            <w:hideMark/>
          </w:tcPr>
          <w:p w14:paraId="3F178DC5"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The nature of knowledge management in risk intelligence production was clarified to all stakeholders prior to the start of the project phase.</w:t>
            </w:r>
          </w:p>
        </w:tc>
        <w:tc>
          <w:tcPr>
            <w:tcW w:w="1417" w:type="dxa"/>
            <w:noWrap/>
            <w:hideMark/>
          </w:tcPr>
          <w:p w14:paraId="05A69723"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0.7898</w:t>
            </w:r>
          </w:p>
        </w:tc>
        <w:tc>
          <w:tcPr>
            <w:tcW w:w="1418" w:type="dxa"/>
            <w:noWrap/>
            <w:hideMark/>
          </w:tcPr>
          <w:p w14:paraId="6300C1A6"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992" w:type="dxa"/>
            <w:shd w:val="clear" w:color="auto" w:fill="FFF2CC" w:themeFill="accent4" w:themeFillTint="33"/>
            <w:noWrap/>
            <w:hideMark/>
          </w:tcPr>
          <w:p w14:paraId="2F11F664" w14:textId="3BF7EBE3"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r>
      <w:tr w:rsidR="006F13CF" w:rsidRPr="00F33802" w14:paraId="7BD6CB3E" w14:textId="77777777" w:rsidTr="006F13CF">
        <w:trPr>
          <w:trHeight w:val="292"/>
        </w:trPr>
        <w:tc>
          <w:tcPr>
            <w:tcW w:w="1557" w:type="dxa"/>
            <w:noWrap/>
            <w:hideMark/>
          </w:tcPr>
          <w:p w14:paraId="54FA4655" w14:textId="392AA2E2"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Risk Intelligence_5</w:t>
            </w:r>
          </w:p>
        </w:tc>
        <w:tc>
          <w:tcPr>
            <w:tcW w:w="3825" w:type="dxa"/>
            <w:noWrap/>
            <w:hideMark/>
          </w:tcPr>
          <w:p w14:paraId="2068FBE1"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The nature of managerial dexterity in risk intelligence production was wholly established and communicated to all stakeholders prior to the start of the project phase.</w:t>
            </w:r>
          </w:p>
        </w:tc>
        <w:tc>
          <w:tcPr>
            <w:tcW w:w="1417" w:type="dxa"/>
            <w:noWrap/>
            <w:hideMark/>
          </w:tcPr>
          <w:p w14:paraId="7693A7C6"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0.9657</w:t>
            </w:r>
          </w:p>
        </w:tc>
        <w:tc>
          <w:tcPr>
            <w:tcW w:w="1418" w:type="dxa"/>
            <w:noWrap/>
            <w:hideMark/>
          </w:tcPr>
          <w:p w14:paraId="19984A3F"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992" w:type="dxa"/>
            <w:shd w:val="clear" w:color="auto" w:fill="FFF2CC" w:themeFill="accent4" w:themeFillTint="33"/>
            <w:noWrap/>
            <w:hideMark/>
          </w:tcPr>
          <w:p w14:paraId="02651B59" w14:textId="4CBF223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r>
      <w:tr w:rsidR="006F13CF" w:rsidRPr="00F33802" w14:paraId="5C041EFD" w14:textId="77777777" w:rsidTr="006F13CF">
        <w:trPr>
          <w:trHeight w:val="292"/>
        </w:trPr>
        <w:tc>
          <w:tcPr>
            <w:tcW w:w="1557" w:type="dxa"/>
            <w:noWrap/>
            <w:hideMark/>
          </w:tcPr>
          <w:p w14:paraId="7A400647" w14:textId="23136B7C"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Risk Intelligence_6</w:t>
            </w:r>
          </w:p>
        </w:tc>
        <w:tc>
          <w:tcPr>
            <w:tcW w:w="3825" w:type="dxa"/>
            <w:noWrap/>
            <w:hideMark/>
          </w:tcPr>
          <w:p w14:paraId="053DD333"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The use of credible and reliable sources for information evaluation was fully in place prior to the start of the project phase.</w:t>
            </w:r>
          </w:p>
        </w:tc>
        <w:tc>
          <w:tcPr>
            <w:tcW w:w="1417" w:type="dxa"/>
            <w:noWrap/>
            <w:hideMark/>
          </w:tcPr>
          <w:p w14:paraId="2FDBF351"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0.6996</w:t>
            </w:r>
          </w:p>
        </w:tc>
        <w:tc>
          <w:tcPr>
            <w:tcW w:w="1418" w:type="dxa"/>
            <w:noWrap/>
            <w:hideMark/>
          </w:tcPr>
          <w:p w14:paraId="24122F36"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992" w:type="dxa"/>
            <w:shd w:val="clear" w:color="auto" w:fill="FFF2CC" w:themeFill="accent4" w:themeFillTint="33"/>
            <w:noWrap/>
            <w:hideMark/>
          </w:tcPr>
          <w:p w14:paraId="68A9FAB7" w14:textId="4D47D3E0"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r>
      <w:tr w:rsidR="006F13CF" w:rsidRPr="00F33802" w14:paraId="40CCD600" w14:textId="77777777" w:rsidTr="006F13CF">
        <w:trPr>
          <w:trHeight w:val="292"/>
        </w:trPr>
        <w:tc>
          <w:tcPr>
            <w:tcW w:w="1557" w:type="dxa"/>
            <w:noWrap/>
            <w:hideMark/>
          </w:tcPr>
          <w:p w14:paraId="2525A7F4" w14:textId="533D6561"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Risk Intelligence_7</w:t>
            </w:r>
          </w:p>
        </w:tc>
        <w:tc>
          <w:tcPr>
            <w:tcW w:w="3825" w:type="dxa"/>
            <w:noWrap/>
            <w:hideMark/>
          </w:tcPr>
          <w:p w14:paraId="30A8FF87"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The nature of risk intelligence production in infrastructure project settings was fully established and communicated in full prior to the start of the project phase.</w:t>
            </w:r>
          </w:p>
        </w:tc>
        <w:tc>
          <w:tcPr>
            <w:tcW w:w="1417" w:type="dxa"/>
            <w:noWrap/>
            <w:hideMark/>
          </w:tcPr>
          <w:p w14:paraId="5E5FA73F"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0.9001</w:t>
            </w:r>
          </w:p>
        </w:tc>
        <w:tc>
          <w:tcPr>
            <w:tcW w:w="1418" w:type="dxa"/>
            <w:noWrap/>
            <w:hideMark/>
          </w:tcPr>
          <w:p w14:paraId="16A0077D"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992" w:type="dxa"/>
            <w:shd w:val="clear" w:color="auto" w:fill="FFF2CC" w:themeFill="accent4" w:themeFillTint="33"/>
            <w:noWrap/>
            <w:hideMark/>
          </w:tcPr>
          <w:p w14:paraId="144BF398" w14:textId="492B0EEB"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r>
      <w:tr w:rsidR="006F13CF" w:rsidRPr="00F33802" w14:paraId="21A3FC7D" w14:textId="77777777" w:rsidTr="006F13CF">
        <w:trPr>
          <w:trHeight w:val="292"/>
        </w:trPr>
        <w:tc>
          <w:tcPr>
            <w:tcW w:w="1557" w:type="dxa"/>
            <w:noWrap/>
            <w:hideMark/>
          </w:tcPr>
          <w:p w14:paraId="0D3A984B" w14:textId="11263629"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Systems and Tech_1</w:t>
            </w:r>
          </w:p>
        </w:tc>
        <w:tc>
          <w:tcPr>
            <w:tcW w:w="3825" w:type="dxa"/>
            <w:noWrap/>
            <w:hideMark/>
          </w:tcPr>
          <w:p w14:paraId="1BF12401"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Adequate training and familiarization were provided for all the new maintenance and operational staff prior to the start of the project phase</w:t>
            </w:r>
          </w:p>
        </w:tc>
        <w:tc>
          <w:tcPr>
            <w:tcW w:w="1417" w:type="dxa"/>
            <w:noWrap/>
            <w:hideMark/>
          </w:tcPr>
          <w:p w14:paraId="0CFEFB08"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0.5777</w:t>
            </w:r>
          </w:p>
        </w:tc>
        <w:tc>
          <w:tcPr>
            <w:tcW w:w="1418" w:type="dxa"/>
            <w:noWrap/>
            <w:hideMark/>
          </w:tcPr>
          <w:p w14:paraId="2CF10C04"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992" w:type="dxa"/>
            <w:shd w:val="clear" w:color="auto" w:fill="FFF2CC" w:themeFill="accent4" w:themeFillTint="33"/>
            <w:noWrap/>
            <w:hideMark/>
          </w:tcPr>
          <w:p w14:paraId="3666D271" w14:textId="05E6BCA1"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r>
      <w:tr w:rsidR="006F13CF" w:rsidRPr="00F33802" w14:paraId="0369B255" w14:textId="77777777" w:rsidTr="006F13CF">
        <w:trPr>
          <w:trHeight w:val="292"/>
        </w:trPr>
        <w:tc>
          <w:tcPr>
            <w:tcW w:w="1557" w:type="dxa"/>
            <w:noWrap/>
            <w:hideMark/>
          </w:tcPr>
          <w:p w14:paraId="2B1A0D2C" w14:textId="364ED040"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Systems and Tech_2</w:t>
            </w:r>
          </w:p>
        </w:tc>
        <w:tc>
          <w:tcPr>
            <w:tcW w:w="3825" w:type="dxa"/>
            <w:noWrap/>
            <w:hideMark/>
          </w:tcPr>
          <w:p w14:paraId="21780895"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All the new operating dependencies and move sequences were available prior to the start of the project phase.</w:t>
            </w:r>
          </w:p>
        </w:tc>
        <w:tc>
          <w:tcPr>
            <w:tcW w:w="1417" w:type="dxa"/>
            <w:noWrap/>
            <w:hideMark/>
          </w:tcPr>
          <w:p w14:paraId="14EE0D6E"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0.8258</w:t>
            </w:r>
          </w:p>
        </w:tc>
        <w:tc>
          <w:tcPr>
            <w:tcW w:w="1418" w:type="dxa"/>
            <w:noWrap/>
            <w:hideMark/>
          </w:tcPr>
          <w:p w14:paraId="0B85EB83"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992" w:type="dxa"/>
            <w:shd w:val="clear" w:color="auto" w:fill="FFF2CC" w:themeFill="accent4" w:themeFillTint="33"/>
            <w:noWrap/>
            <w:hideMark/>
          </w:tcPr>
          <w:p w14:paraId="2BA8BD0F" w14:textId="05C2595E"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r>
      <w:tr w:rsidR="006F13CF" w:rsidRPr="00F33802" w14:paraId="6F314092" w14:textId="77777777" w:rsidTr="006F13CF">
        <w:trPr>
          <w:trHeight w:val="292"/>
        </w:trPr>
        <w:tc>
          <w:tcPr>
            <w:tcW w:w="1557" w:type="dxa"/>
            <w:noWrap/>
            <w:hideMark/>
          </w:tcPr>
          <w:p w14:paraId="08EB1E1B" w14:textId="49328642"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Facilities_1</w:t>
            </w:r>
          </w:p>
        </w:tc>
        <w:tc>
          <w:tcPr>
            <w:tcW w:w="3825" w:type="dxa"/>
            <w:noWrap/>
            <w:hideMark/>
          </w:tcPr>
          <w:p w14:paraId="3EEEA044"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All operational and maintenance procedures and processes were available prior to the start of the project phase.</w:t>
            </w:r>
          </w:p>
        </w:tc>
        <w:tc>
          <w:tcPr>
            <w:tcW w:w="1417" w:type="dxa"/>
            <w:noWrap/>
            <w:hideMark/>
          </w:tcPr>
          <w:p w14:paraId="63871BDB"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0.4391</w:t>
            </w:r>
          </w:p>
        </w:tc>
        <w:tc>
          <w:tcPr>
            <w:tcW w:w="1418" w:type="dxa"/>
            <w:noWrap/>
            <w:hideMark/>
          </w:tcPr>
          <w:p w14:paraId="51448184"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0.5251</w:t>
            </w:r>
          </w:p>
        </w:tc>
        <w:tc>
          <w:tcPr>
            <w:tcW w:w="992" w:type="dxa"/>
            <w:shd w:val="clear" w:color="auto" w:fill="D5DCE4" w:themeFill="text2" w:themeFillTint="33"/>
            <w:noWrap/>
            <w:hideMark/>
          </w:tcPr>
          <w:p w14:paraId="4C298071" w14:textId="5AA3819A" w:rsidR="006F13CF" w:rsidRPr="00F33802" w:rsidRDefault="006F13CF" w:rsidP="00173D47">
            <w:pPr>
              <w:spacing w:after="0" w:line="240" w:lineRule="auto"/>
              <w:jc w:val="both"/>
              <w:rPr>
                <w:rFonts w:asciiTheme="majorBidi" w:hAnsiTheme="majorBidi" w:cstheme="majorBidi"/>
                <w:i/>
                <w:iCs/>
                <w:sz w:val="20"/>
                <w:szCs w:val="20"/>
              </w:rPr>
            </w:pPr>
            <w:r w:rsidRPr="00F33802">
              <w:rPr>
                <w:rFonts w:asciiTheme="majorBidi" w:hAnsiTheme="majorBidi" w:cstheme="majorBidi"/>
                <w:i/>
                <w:iCs/>
                <w:sz w:val="20"/>
                <w:szCs w:val="20"/>
              </w:rPr>
              <w:t>oversight</w:t>
            </w:r>
          </w:p>
        </w:tc>
      </w:tr>
      <w:tr w:rsidR="006F13CF" w:rsidRPr="00F33802" w14:paraId="49F1ECBC" w14:textId="77777777" w:rsidTr="006F13CF">
        <w:trPr>
          <w:trHeight w:val="292"/>
        </w:trPr>
        <w:tc>
          <w:tcPr>
            <w:tcW w:w="1557" w:type="dxa"/>
            <w:noWrap/>
            <w:hideMark/>
          </w:tcPr>
          <w:p w14:paraId="4F8712DB" w14:textId="0F9ABF2F"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Regulation &amp; Compliance</w:t>
            </w:r>
          </w:p>
        </w:tc>
        <w:tc>
          <w:tcPr>
            <w:tcW w:w="3825" w:type="dxa"/>
            <w:noWrap/>
            <w:hideMark/>
          </w:tcPr>
          <w:p w14:paraId="0BEB321B"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Regulatory and compliance requirements for all the processes and procedures were available prior to the start of the project phase.</w:t>
            </w:r>
          </w:p>
        </w:tc>
        <w:tc>
          <w:tcPr>
            <w:tcW w:w="1417" w:type="dxa"/>
            <w:noWrap/>
            <w:hideMark/>
          </w:tcPr>
          <w:p w14:paraId="58EDE16A"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1418" w:type="dxa"/>
            <w:noWrap/>
            <w:hideMark/>
          </w:tcPr>
          <w:p w14:paraId="38ED94C5"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0.6924</w:t>
            </w:r>
          </w:p>
        </w:tc>
        <w:tc>
          <w:tcPr>
            <w:tcW w:w="992" w:type="dxa"/>
            <w:shd w:val="clear" w:color="auto" w:fill="D5DCE4" w:themeFill="text2" w:themeFillTint="33"/>
            <w:noWrap/>
            <w:hideMark/>
          </w:tcPr>
          <w:p w14:paraId="0D712DAD" w14:textId="161B1399"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oversight</w:t>
            </w:r>
          </w:p>
        </w:tc>
      </w:tr>
      <w:tr w:rsidR="006F13CF" w:rsidRPr="00F33802" w14:paraId="6588B766" w14:textId="77777777" w:rsidTr="006F13CF">
        <w:trPr>
          <w:trHeight w:val="292"/>
        </w:trPr>
        <w:tc>
          <w:tcPr>
            <w:tcW w:w="1557" w:type="dxa"/>
            <w:noWrap/>
            <w:hideMark/>
          </w:tcPr>
          <w:p w14:paraId="6113CC8D" w14:textId="5E7561DF"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People_1</w:t>
            </w:r>
          </w:p>
        </w:tc>
        <w:tc>
          <w:tcPr>
            <w:tcW w:w="3825" w:type="dxa"/>
            <w:noWrap/>
            <w:hideMark/>
          </w:tcPr>
          <w:p w14:paraId="4F9B1869"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Staff training on new systems was completed prior to the start of the project phase.</w:t>
            </w:r>
          </w:p>
        </w:tc>
        <w:tc>
          <w:tcPr>
            <w:tcW w:w="1417" w:type="dxa"/>
            <w:noWrap/>
            <w:hideMark/>
          </w:tcPr>
          <w:p w14:paraId="0C045029"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0.4026</w:t>
            </w:r>
          </w:p>
        </w:tc>
        <w:tc>
          <w:tcPr>
            <w:tcW w:w="1418" w:type="dxa"/>
            <w:noWrap/>
            <w:hideMark/>
          </w:tcPr>
          <w:p w14:paraId="1C83EA79"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0.4806</w:t>
            </w:r>
          </w:p>
        </w:tc>
        <w:tc>
          <w:tcPr>
            <w:tcW w:w="992" w:type="dxa"/>
            <w:shd w:val="clear" w:color="auto" w:fill="D5DCE4" w:themeFill="text2" w:themeFillTint="33"/>
            <w:noWrap/>
            <w:hideMark/>
          </w:tcPr>
          <w:p w14:paraId="0BC6D291" w14:textId="655E181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oversight</w:t>
            </w:r>
          </w:p>
        </w:tc>
      </w:tr>
      <w:tr w:rsidR="006F13CF" w:rsidRPr="00F33802" w14:paraId="1D403283" w14:textId="77777777" w:rsidTr="006F13CF">
        <w:trPr>
          <w:trHeight w:val="292"/>
        </w:trPr>
        <w:tc>
          <w:tcPr>
            <w:tcW w:w="1557" w:type="dxa"/>
            <w:noWrap/>
            <w:hideMark/>
          </w:tcPr>
          <w:p w14:paraId="48F0C322" w14:textId="0A647F2C"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People_3</w:t>
            </w:r>
          </w:p>
        </w:tc>
        <w:tc>
          <w:tcPr>
            <w:tcW w:w="3825" w:type="dxa"/>
            <w:noWrap/>
            <w:hideMark/>
          </w:tcPr>
          <w:p w14:paraId="577ACB96"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Staff’s safety and security, during the initial move and operations, were put in place prior to the start of the project phase</w:t>
            </w:r>
          </w:p>
        </w:tc>
        <w:tc>
          <w:tcPr>
            <w:tcW w:w="1417" w:type="dxa"/>
            <w:noWrap/>
            <w:hideMark/>
          </w:tcPr>
          <w:p w14:paraId="1CE12A56"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 </w:t>
            </w:r>
          </w:p>
        </w:tc>
        <w:tc>
          <w:tcPr>
            <w:tcW w:w="1418" w:type="dxa"/>
            <w:noWrap/>
            <w:hideMark/>
          </w:tcPr>
          <w:p w14:paraId="0521EDDA"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0.8748</w:t>
            </w:r>
          </w:p>
        </w:tc>
        <w:tc>
          <w:tcPr>
            <w:tcW w:w="992" w:type="dxa"/>
            <w:shd w:val="clear" w:color="auto" w:fill="D5DCE4" w:themeFill="text2" w:themeFillTint="33"/>
            <w:noWrap/>
            <w:hideMark/>
          </w:tcPr>
          <w:p w14:paraId="01AE780D" w14:textId="226E1874"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oversight</w:t>
            </w:r>
          </w:p>
        </w:tc>
      </w:tr>
      <w:tr w:rsidR="006F13CF" w:rsidRPr="00F33802" w14:paraId="0EA5234E" w14:textId="77777777" w:rsidTr="006F13CF">
        <w:trPr>
          <w:trHeight w:val="292"/>
        </w:trPr>
        <w:tc>
          <w:tcPr>
            <w:tcW w:w="1557" w:type="dxa"/>
            <w:noWrap/>
            <w:hideMark/>
          </w:tcPr>
          <w:p w14:paraId="42DE9060" w14:textId="6C2F3C8B" w:rsidR="006F13CF" w:rsidRPr="00F33802" w:rsidRDefault="006F13CF" w:rsidP="00E861E6">
            <w:pPr>
              <w:spacing w:after="0" w:line="240" w:lineRule="auto"/>
              <w:rPr>
                <w:rFonts w:asciiTheme="majorBidi" w:hAnsiTheme="majorBidi" w:cstheme="majorBidi"/>
                <w:sz w:val="20"/>
                <w:szCs w:val="20"/>
              </w:rPr>
            </w:pPr>
            <w:r w:rsidRPr="00F33802">
              <w:rPr>
                <w:rFonts w:asciiTheme="majorBidi" w:hAnsiTheme="majorBidi" w:cstheme="majorBidi"/>
                <w:sz w:val="20"/>
                <w:szCs w:val="20"/>
              </w:rPr>
              <w:t>Systems and Tech_3</w:t>
            </w:r>
          </w:p>
        </w:tc>
        <w:tc>
          <w:tcPr>
            <w:tcW w:w="3825" w:type="dxa"/>
            <w:noWrap/>
            <w:hideMark/>
          </w:tcPr>
          <w:p w14:paraId="6F5599F9"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 xml:space="preserve">Adequate skills and competencies for all maintenance and operations staff of the new </w:t>
            </w:r>
            <w:r w:rsidRPr="00F33802">
              <w:rPr>
                <w:rFonts w:asciiTheme="majorBidi" w:hAnsiTheme="majorBidi" w:cstheme="majorBidi"/>
                <w:sz w:val="20"/>
                <w:szCs w:val="20"/>
              </w:rPr>
              <w:lastRenderedPageBreak/>
              <w:t>facility were developed prior to the start of the project phase.</w:t>
            </w:r>
          </w:p>
        </w:tc>
        <w:tc>
          <w:tcPr>
            <w:tcW w:w="1417" w:type="dxa"/>
            <w:noWrap/>
            <w:hideMark/>
          </w:tcPr>
          <w:p w14:paraId="4200E343"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lastRenderedPageBreak/>
              <w:t xml:space="preserve"> </w:t>
            </w:r>
          </w:p>
        </w:tc>
        <w:tc>
          <w:tcPr>
            <w:tcW w:w="1418" w:type="dxa"/>
            <w:noWrap/>
            <w:hideMark/>
          </w:tcPr>
          <w:p w14:paraId="371B5A48" w14:textId="77777777"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0.5875</w:t>
            </w:r>
          </w:p>
        </w:tc>
        <w:tc>
          <w:tcPr>
            <w:tcW w:w="992" w:type="dxa"/>
            <w:shd w:val="clear" w:color="auto" w:fill="D5DCE4" w:themeFill="text2" w:themeFillTint="33"/>
            <w:noWrap/>
            <w:hideMark/>
          </w:tcPr>
          <w:p w14:paraId="2F6346F0" w14:textId="12B5865E" w:rsidR="006F13CF" w:rsidRPr="00F33802" w:rsidRDefault="006F13CF" w:rsidP="00173D47">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oversight</w:t>
            </w:r>
          </w:p>
        </w:tc>
      </w:tr>
    </w:tbl>
    <w:p w14:paraId="70483110" w14:textId="77777777" w:rsidR="001668BF" w:rsidRPr="00F33802" w:rsidRDefault="001668BF" w:rsidP="00173D47">
      <w:pPr>
        <w:spacing w:after="0" w:line="360" w:lineRule="auto"/>
        <w:jc w:val="both"/>
        <w:rPr>
          <w:rFonts w:asciiTheme="majorBidi" w:eastAsia="Calibri" w:hAnsiTheme="majorBidi" w:cstheme="majorBidi"/>
          <w:sz w:val="24"/>
          <w:szCs w:val="24"/>
        </w:rPr>
      </w:pPr>
    </w:p>
    <w:p w14:paraId="33489B96" w14:textId="266059CF" w:rsidR="00037548" w:rsidRPr="00F33802" w:rsidRDefault="00E861E6" w:rsidP="004B61C9">
      <w:pPr>
        <w:spacing w:after="0" w:line="360" w:lineRule="auto"/>
        <w:jc w:val="both"/>
        <w:rPr>
          <w:rFonts w:asciiTheme="majorBidi" w:eastAsia="Calibri" w:hAnsiTheme="majorBidi" w:cstheme="majorBidi"/>
          <w:sz w:val="24"/>
          <w:szCs w:val="24"/>
        </w:rPr>
      </w:pPr>
      <w:r w:rsidRPr="00F33802">
        <w:rPr>
          <w:rFonts w:asciiTheme="majorBidi" w:eastAsia="Calibri" w:hAnsiTheme="majorBidi" w:cstheme="majorBidi"/>
          <w:sz w:val="24"/>
          <w:szCs w:val="24"/>
        </w:rPr>
        <w:t xml:space="preserve">We </w:t>
      </w:r>
      <w:r w:rsidR="008C03D0" w:rsidRPr="00F33802">
        <w:rPr>
          <w:rFonts w:asciiTheme="majorBidi" w:eastAsia="Calibri" w:hAnsiTheme="majorBidi" w:cstheme="majorBidi"/>
          <w:sz w:val="24"/>
          <w:szCs w:val="24"/>
        </w:rPr>
        <w:t xml:space="preserve">opine that </w:t>
      </w:r>
      <w:r w:rsidRPr="00F33802">
        <w:rPr>
          <w:rFonts w:asciiTheme="majorBidi" w:eastAsia="Calibri" w:hAnsiTheme="majorBidi" w:cstheme="majorBidi"/>
          <w:sz w:val="24"/>
          <w:szCs w:val="24"/>
        </w:rPr>
        <w:t xml:space="preserve">the two factors represent the expected temporal frames well. Herein, </w:t>
      </w:r>
      <w:r w:rsidR="004B61C9" w:rsidRPr="00F33802">
        <w:rPr>
          <w:rFonts w:asciiTheme="majorBidi" w:eastAsia="Calibri" w:hAnsiTheme="majorBidi" w:cstheme="majorBidi"/>
          <w:sz w:val="24"/>
          <w:szCs w:val="24"/>
        </w:rPr>
        <w:t xml:space="preserve">on the basis of both our </w:t>
      </w:r>
      <w:r w:rsidR="00810D11" w:rsidRPr="00F33802">
        <w:rPr>
          <w:rFonts w:asciiTheme="majorBidi" w:eastAsia="Calibri" w:hAnsiTheme="majorBidi" w:cstheme="majorBidi"/>
          <w:sz w:val="24"/>
          <w:szCs w:val="24"/>
        </w:rPr>
        <w:t>earlier</w:t>
      </w:r>
      <w:r w:rsidR="004B61C9" w:rsidRPr="00F33802">
        <w:rPr>
          <w:rFonts w:asciiTheme="majorBidi" w:eastAsia="Calibri" w:hAnsiTheme="majorBidi" w:cstheme="majorBidi"/>
          <w:sz w:val="24"/>
          <w:szCs w:val="24"/>
        </w:rPr>
        <w:t xml:space="preserve"> framing of </w:t>
      </w:r>
      <w:r w:rsidR="004B61C9" w:rsidRPr="00F33802">
        <w:rPr>
          <w:rFonts w:asciiTheme="majorBidi" w:hAnsiTheme="majorBidi" w:cstheme="majorBidi"/>
          <w:sz w:val="24"/>
          <w:szCs w:val="24"/>
        </w:rPr>
        <w:t>‘</w:t>
      </w:r>
      <w:r w:rsidR="004B61C9" w:rsidRPr="00F33802">
        <w:rPr>
          <w:rFonts w:asciiTheme="majorBidi" w:hAnsiTheme="majorBidi" w:cstheme="majorBidi"/>
          <w:i/>
          <w:iCs/>
          <w:sz w:val="24"/>
          <w:szCs w:val="24"/>
        </w:rPr>
        <w:t>oversight’</w:t>
      </w:r>
      <w:r w:rsidR="004B61C9" w:rsidRPr="00F33802">
        <w:rPr>
          <w:rFonts w:asciiTheme="majorBidi" w:hAnsiTheme="majorBidi" w:cstheme="majorBidi"/>
          <w:sz w:val="24"/>
          <w:szCs w:val="24"/>
        </w:rPr>
        <w:t xml:space="preserve"> as a reflection on past events and ‘</w:t>
      </w:r>
      <w:r w:rsidR="004B61C9" w:rsidRPr="00F33802">
        <w:rPr>
          <w:rFonts w:asciiTheme="majorBidi" w:hAnsiTheme="majorBidi" w:cstheme="majorBidi"/>
          <w:i/>
          <w:iCs/>
          <w:sz w:val="24"/>
          <w:szCs w:val="24"/>
        </w:rPr>
        <w:t>foresight’</w:t>
      </w:r>
      <w:r w:rsidR="004B61C9" w:rsidRPr="00F33802">
        <w:rPr>
          <w:rFonts w:asciiTheme="majorBidi" w:hAnsiTheme="majorBidi" w:cstheme="majorBidi"/>
          <w:sz w:val="24"/>
          <w:szCs w:val="24"/>
        </w:rPr>
        <w:t xml:space="preserve"> as the anticipation of future disruptions and </w:t>
      </w:r>
      <w:r w:rsidR="004B61C9" w:rsidRPr="00F33802">
        <w:rPr>
          <w:rFonts w:asciiTheme="majorBidi" w:eastAsia="Calibri" w:hAnsiTheme="majorBidi" w:cstheme="majorBidi"/>
          <w:sz w:val="24"/>
          <w:szCs w:val="24"/>
        </w:rPr>
        <w:t xml:space="preserve">how the two components load on the items, we interpret </w:t>
      </w:r>
      <w:r w:rsidRPr="00F33802">
        <w:rPr>
          <w:rFonts w:asciiTheme="majorBidi" w:eastAsia="Calibri" w:hAnsiTheme="majorBidi" w:cstheme="majorBidi"/>
          <w:sz w:val="24"/>
          <w:szCs w:val="24"/>
        </w:rPr>
        <w:t xml:space="preserve">that </w:t>
      </w:r>
      <w:r w:rsidRPr="00F33802">
        <w:rPr>
          <w:rFonts w:asciiTheme="majorBidi" w:eastAsia="Calibri" w:hAnsiTheme="majorBidi" w:cstheme="majorBidi"/>
          <w:i/>
          <w:iCs/>
          <w:sz w:val="24"/>
          <w:szCs w:val="24"/>
        </w:rPr>
        <w:t>Component</w:t>
      </w:r>
      <w:r w:rsidRPr="00F33802">
        <w:rPr>
          <w:rFonts w:asciiTheme="majorBidi" w:eastAsia="Calibri" w:hAnsiTheme="majorBidi" w:cstheme="majorBidi"/>
          <w:sz w:val="24"/>
          <w:szCs w:val="24"/>
        </w:rPr>
        <w:t xml:space="preserve"> 1 represents the </w:t>
      </w:r>
      <w:r w:rsidR="00965D17" w:rsidRPr="00F33802">
        <w:rPr>
          <w:rFonts w:asciiTheme="majorBidi" w:eastAsia="Calibri" w:hAnsiTheme="majorBidi" w:cstheme="majorBidi"/>
          <w:i/>
          <w:iCs/>
          <w:sz w:val="24"/>
          <w:szCs w:val="24"/>
        </w:rPr>
        <w:t>f</w:t>
      </w:r>
      <w:r w:rsidRPr="00F33802">
        <w:rPr>
          <w:rFonts w:asciiTheme="majorBidi" w:eastAsia="Calibri" w:hAnsiTheme="majorBidi" w:cstheme="majorBidi"/>
          <w:i/>
          <w:iCs/>
          <w:sz w:val="24"/>
          <w:szCs w:val="24"/>
        </w:rPr>
        <w:t>oresight readiness</w:t>
      </w:r>
      <w:r w:rsidRPr="00F33802">
        <w:rPr>
          <w:rFonts w:asciiTheme="majorBidi" w:eastAsia="Calibri" w:hAnsiTheme="majorBidi" w:cstheme="majorBidi"/>
          <w:sz w:val="24"/>
          <w:szCs w:val="24"/>
        </w:rPr>
        <w:t xml:space="preserve">, which encompasses proactive planning and risk intelligence, emphasizing the use of credible information sources, adaptable management practices, and clear communication of risks to all involved parties. This factor prioritizes understanding operational dependencies and establishing effective knowledge management structures to facilitate informed decision-making in the face of potential risks. Conversely, </w:t>
      </w:r>
      <w:r w:rsidRPr="00F33802">
        <w:rPr>
          <w:rFonts w:asciiTheme="majorBidi" w:eastAsia="Calibri" w:hAnsiTheme="majorBidi" w:cstheme="majorBidi"/>
          <w:i/>
          <w:iCs/>
          <w:sz w:val="24"/>
          <w:szCs w:val="24"/>
        </w:rPr>
        <w:t>Component</w:t>
      </w:r>
      <w:r w:rsidRPr="00F33802">
        <w:rPr>
          <w:rFonts w:asciiTheme="majorBidi" w:eastAsia="Calibri" w:hAnsiTheme="majorBidi" w:cstheme="majorBidi"/>
          <w:sz w:val="24"/>
          <w:szCs w:val="24"/>
        </w:rPr>
        <w:t xml:space="preserve"> 2 represents the </w:t>
      </w:r>
      <w:r w:rsidR="00FD11A2">
        <w:rPr>
          <w:rFonts w:asciiTheme="majorBidi" w:eastAsia="Calibri" w:hAnsiTheme="majorBidi" w:cstheme="majorBidi"/>
          <w:sz w:val="24"/>
          <w:szCs w:val="24"/>
        </w:rPr>
        <w:t>‘</w:t>
      </w:r>
      <w:r w:rsidR="00965D17" w:rsidRPr="00F33802">
        <w:rPr>
          <w:rFonts w:asciiTheme="majorBidi" w:eastAsia="Calibri" w:hAnsiTheme="majorBidi" w:cstheme="majorBidi"/>
          <w:i/>
          <w:iCs/>
          <w:sz w:val="24"/>
          <w:szCs w:val="24"/>
        </w:rPr>
        <w:t>o</w:t>
      </w:r>
      <w:r w:rsidRPr="00F33802">
        <w:rPr>
          <w:rFonts w:asciiTheme="majorBidi" w:eastAsia="Calibri" w:hAnsiTheme="majorBidi" w:cstheme="majorBidi"/>
          <w:i/>
          <w:iCs/>
          <w:sz w:val="24"/>
          <w:szCs w:val="24"/>
        </w:rPr>
        <w:t>versight</w:t>
      </w:r>
      <w:r w:rsidR="00FD11A2">
        <w:rPr>
          <w:rFonts w:asciiTheme="majorBidi" w:eastAsia="Calibri" w:hAnsiTheme="majorBidi" w:cstheme="majorBidi"/>
          <w:i/>
          <w:iCs/>
          <w:sz w:val="24"/>
          <w:szCs w:val="24"/>
        </w:rPr>
        <w:t>’</w:t>
      </w:r>
      <w:r w:rsidRPr="00F33802">
        <w:rPr>
          <w:rFonts w:asciiTheme="majorBidi" w:eastAsia="Calibri" w:hAnsiTheme="majorBidi" w:cstheme="majorBidi"/>
          <w:i/>
          <w:iCs/>
          <w:sz w:val="24"/>
          <w:szCs w:val="24"/>
        </w:rPr>
        <w:t xml:space="preserve"> readiness</w:t>
      </w:r>
      <w:r w:rsidRPr="00F33802">
        <w:rPr>
          <w:rFonts w:asciiTheme="majorBidi" w:eastAsia="Calibri" w:hAnsiTheme="majorBidi" w:cstheme="majorBidi"/>
          <w:sz w:val="24"/>
          <w:szCs w:val="24"/>
        </w:rPr>
        <w:t xml:space="preserve">, which in this context, covers comprehensive preparation of personnel, processes, and systems to ensure a smooth and compliant </w:t>
      </w:r>
      <w:r w:rsidR="00076E84" w:rsidRPr="00F33802">
        <w:rPr>
          <w:rFonts w:asciiTheme="majorBidi" w:eastAsia="Calibri" w:hAnsiTheme="majorBidi" w:cstheme="majorBidi"/>
          <w:sz w:val="24"/>
          <w:szCs w:val="24"/>
        </w:rPr>
        <w:t xml:space="preserve">handover </w:t>
      </w:r>
      <w:r w:rsidRPr="00F33802">
        <w:rPr>
          <w:rFonts w:asciiTheme="majorBidi" w:eastAsia="Calibri" w:hAnsiTheme="majorBidi" w:cstheme="majorBidi"/>
          <w:sz w:val="24"/>
          <w:szCs w:val="24"/>
        </w:rPr>
        <w:t>to operations. This includes staff training on new systems, establishing clear procedures to minimize errors, prioritizing the necessary skills for the new facility, ensuring compliance with regulations, and prioritizing safety and security measures for all personnel.</w:t>
      </w:r>
      <w:r w:rsidR="00037548" w:rsidRPr="00F33802">
        <w:rPr>
          <w:rFonts w:asciiTheme="majorBidi" w:eastAsia="Calibri" w:hAnsiTheme="majorBidi" w:cstheme="majorBidi"/>
          <w:sz w:val="24"/>
          <w:szCs w:val="24"/>
        </w:rPr>
        <w:t xml:space="preserve"> </w:t>
      </w:r>
    </w:p>
    <w:p w14:paraId="160FD4FF" w14:textId="61F876B5" w:rsidR="00C00694" w:rsidRPr="00F33802" w:rsidRDefault="00C00694" w:rsidP="003A247D">
      <w:pPr>
        <w:spacing w:after="0" w:line="360" w:lineRule="auto"/>
        <w:ind w:firstLine="284"/>
        <w:jc w:val="both"/>
        <w:rPr>
          <w:rFonts w:asciiTheme="majorBidi" w:hAnsiTheme="majorBidi" w:cstheme="majorBidi"/>
          <w:sz w:val="24"/>
          <w:szCs w:val="24"/>
        </w:rPr>
      </w:pPr>
      <w:r w:rsidRPr="00F33802">
        <w:rPr>
          <w:rFonts w:asciiTheme="majorBidi" w:eastAsia="Calibri" w:hAnsiTheme="majorBidi" w:cstheme="majorBidi"/>
          <w:sz w:val="24"/>
          <w:szCs w:val="24"/>
        </w:rPr>
        <w:t xml:space="preserve">The factor analysis revealed a notable difference in the importance of the two factors: </w:t>
      </w:r>
      <w:r w:rsidRPr="00F33802">
        <w:rPr>
          <w:rFonts w:asciiTheme="majorBidi" w:eastAsia="Calibri" w:hAnsiTheme="majorBidi" w:cstheme="majorBidi"/>
          <w:i/>
          <w:iCs/>
          <w:sz w:val="24"/>
          <w:szCs w:val="24"/>
        </w:rPr>
        <w:t>foresight’</w:t>
      </w:r>
      <w:r w:rsidRPr="00F33802">
        <w:rPr>
          <w:rFonts w:asciiTheme="majorBidi" w:eastAsia="Calibri" w:hAnsiTheme="majorBidi" w:cstheme="majorBidi"/>
          <w:sz w:val="24"/>
          <w:szCs w:val="24"/>
        </w:rPr>
        <w:t xml:space="preserve"> with eleven strongly loading measures, clearly dominates over </w:t>
      </w:r>
      <w:r w:rsidR="00FD11A2">
        <w:rPr>
          <w:rFonts w:asciiTheme="majorBidi" w:eastAsia="Calibri" w:hAnsiTheme="majorBidi" w:cstheme="majorBidi"/>
          <w:sz w:val="24"/>
          <w:szCs w:val="24"/>
        </w:rPr>
        <w:t>‘</w:t>
      </w:r>
      <w:r w:rsidRPr="00F33802">
        <w:rPr>
          <w:rFonts w:asciiTheme="majorBidi" w:eastAsia="Calibri" w:hAnsiTheme="majorBidi" w:cstheme="majorBidi"/>
          <w:i/>
          <w:iCs/>
          <w:sz w:val="24"/>
          <w:szCs w:val="24"/>
        </w:rPr>
        <w:t>oversight</w:t>
      </w:r>
      <w:r w:rsidR="00FD11A2">
        <w:rPr>
          <w:rFonts w:asciiTheme="majorBidi" w:eastAsia="Calibri" w:hAnsiTheme="majorBidi" w:cstheme="majorBidi"/>
          <w:i/>
          <w:iCs/>
          <w:sz w:val="24"/>
          <w:szCs w:val="24"/>
        </w:rPr>
        <w:t>’</w:t>
      </w:r>
      <w:r w:rsidRPr="00F33802">
        <w:rPr>
          <w:rFonts w:asciiTheme="majorBidi" w:eastAsia="Calibri" w:hAnsiTheme="majorBidi" w:cstheme="majorBidi"/>
          <w:sz w:val="24"/>
          <w:szCs w:val="24"/>
        </w:rPr>
        <w:t>, which has only five. This imbalance underscores the relative significance of proactive planning (</w:t>
      </w:r>
      <w:r w:rsidR="00440151">
        <w:rPr>
          <w:rFonts w:asciiTheme="majorBidi" w:eastAsia="Calibri" w:hAnsiTheme="majorBidi" w:cstheme="majorBidi"/>
          <w:sz w:val="24"/>
          <w:szCs w:val="24"/>
        </w:rPr>
        <w:t>‘</w:t>
      </w:r>
      <w:r w:rsidRPr="00F33802">
        <w:rPr>
          <w:rFonts w:asciiTheme="majorBidi" w:eastAsia="Calibri" w:hAnsiTheme="majorBidi" w:cstheme="majorBidi"/>
          <w:i/>
          <w:iCs/>
          <w:sz w:val="24"/>
          <w:szCs w:val="24"/>
        </w:rPr>
        <w:t>foresight</w:t>
      </w:r>
      <w:r w:rsidR="00440151">
        <w:rPr>
          <w:rFonts w:asciiTheme="majorBidi" w:eastAsia="Calibri" w:hAnsiTheme="majorBidi" w:cstheme="majorBidi"/>
          <w:i/>
          <w:iCs/>
          <w:sz w:val="24"/>
          <w:szCs w:val="24"/>
        </w:rPr>
        <w:t>’</w:t>
      </w:r>
      <w:r w:rsidRPr="00F33802">
        <w:rPr>
          <w:rFonts w:asciiTheme="majorBidi" w:eastAsia="Calibri" w:hAnsiTheme="majorBidi" w:cstheme="majorBidi"/>
          <w:sz w:val="24"/>
          <w:szCs w:val="24"/>
        </w:rPr>
        <w:t>) compared to reactive monitoring (</w:t>
      </w:r>
      <w:r w:rsidR="00FD11A2">
        <w:rPr>
          <w:rFonts w:asciiTheme="majorBidi" w:eastAsia="Calibri" w:hAnsiTheme="majorBidi" w:cstheme="majorBidi"/>
          <w:sz w:val="24"/>
          <w:szCs w:val="24"/>
        </w:rPr>
        <w:t>‘</w:t>
      </w:r>
      <w:r w:rsidRPr="00F33802">
        <w:rPr>
          <w:rFonts w:asciiTheme="majorBidi" w:eastAsia="Calibri" w:hAnsiTheme="majorBidi" w:cstheme="majorBidi"/>
          <w:i/>
          <w:iCs/>
          <w:sz w:val="24"/>
          <w:szCs w:val="24"/>
        </w:rPr>
        <w:t>oversight</w:t>
      </w:r>
      <w:r w:rsidR="00FD11A2">
        <w:rPr>
          <w:rFonts w:asciiTheme="majorBidi" w:eastAsia="Calibri" w:hAnsiTheme="majorBidi" w:cstheme="majorBidi"/>
          <w:i/>
          <w:iCs/>
          <w:sz w:val="24"/>
          <w:szCs w:val="24"/>
        </w:rPr>
        <w:t>’</w:t>
      </w:r>
      <w:r w:rsidRPr="00F33802">
        <w:rPr>
          <w:rFonts w:asciiTheme="majorBidi" w:eastAsia="Calibri" w:hAnsiTheme="majorBidi" w:cstheme="majorBidi"/>
          <w:sz w:val="24"/>
          <w:szCs w:val="24"/>
        </w:rPr>
        <w:t>) in this context.</w:t>
      </w:r>
      <w:r w:rsidR="00A24198" w:rsidRPr="00F33802">
        <w:rPr>
          <w:rFonts w:asciiTheme="majorBidi" w:eastAsia="Calibri" w:hAnsiTheme="majorBidi" w:cstheme="majorBidi"/>
          <w:sz w:val="24"/>
          <w:szCs w:val="24"/>
        </w:rPr>
        <w:t xml:space="preserve"> To</w:t>
      </w:r>
      <w:r w:rsidRPr="00F33802">
        <w:rPr>
          <w:rFonts w:asciiTheme="majorBidi" w:hAnsiTheme="majorBidi" w:cstheme="majorBidi"/>
          <w:sz w:val="24"/>
          <w:szCs w:val="24"/>
        </w:rPr>
        <w:t xml:space="preserve"> estimate internal consistency of two factors as scales, we subjected them to reliability analysis using </w:t>
      </w:r>
      <w:r w:rsidRPr="00F33802">
        <w:rPr>
          <w:rFonts w:asciiTheme="majorBidi" w:hAnsiTheme="majorBidi" w:cstheme="majorBidi"/>
          <w:i/>
          <w:iCs/>
          <w:sz w:val="24"/>
          <w:szCs w:val="24"/>
        </w:rPr>
        <w:t>Cronbach’s</w:t>
      </w:r>
      <w:r w:rsidRPr="00F33802">
        <w:rPr>
          <w:rFonts w:asciiTheme="majorBidi" w:hAnsiTheme="majorBidi" w:cstheme="majorBidi"/>
          <w:sz w:val="24"/>
          <w:szCs w:val="24"/>
        </w:rPr>
        <w:t xml:space="preserve"> alpha coefficient. The results indicate very good internal consistency with values for both factors exceeding the recommended threshold of 0.7: 0.945 for</w:t>
      </w:r>
      <w:r w:rsidR="00452A61" w:rsidRPr="00F33802">
        <w:rPr>
          <w:rFonts w:asciiTheme="majorBidi" w:hAnsiTheme="majorBidi" w:cstheme="majorBidi"/>
          <w:sz w:val="24"/>
          <w:szCs w:val="24"/>
        </w:rPr>
        <w:t xml:space="preserve"> ‘</w:t>
      </w:r>
      <w:r w:rsidRPr="00F33802">
        <w:rPr>
          <w:rFonts w:asciiTheme="majorBidi" w:eastAsia="Calibri" w:hAnsiTheme="majorBidi" w:cstheme="majorBidi"/>
          <w:i/>
          <w:iCs/>
          <w:sz w:val="24"/>
          <w:szCs w:val="24"/>
        </w:rPr>
        <w:t>foresight</w:t>
      </w:r>
      <w:r w:rsidR="00452A61" w:rsidRPr="00F33802">
        <w:rPr>
          <w:rFonts w:asciiTheme="majorBidi" w:eastAsia="Calibri" w:hAnsiTheme="majorBidi" w:cstheme="majorBidi"/>
          <w:i/>
          <w:iCs/>
          <w:sz w:val="24"/>
          <w:szCs w:val="24"/>
        </w:rPr>
        <w:t>’</w:t>
      </w:r>
      <w:r w:rsidRPr="00F33802">
        <w:rPr>
          <w:rFonts w:asciiTheme="majorBidi" w:eastAsia="Calibri" w:hAnsiTheme="majorBidi" w:cstheme="majorBidi"/>
          <w:sz w:val="24"/>
          <w:szCs w:val="24"/>
        </w:rPr>
        <w:t xml:space="preserve"> </w:t>
      </w:r>
      <w:r w:rsidRPr="00F33802">
        <w:rPr>
          <w:rFonts w:asciiTheme="majorBidi" w:hAnsiTheme="majorBidi" w:cstheme="majorBidi"/>
          <w:sz w:val="24"/>
          <w:szCs w:val="24"/>
        </w:rPr>
        <w:t xml:space="preserve">and 0.833 for </w:t>
      </w:r>
      <w:r w:rsidR="00452A61" w:rsidRPr="00F33802">
        <w:rPr>
          <w:rFonts w:asciiTheme="majorBidi" w:hAnsiTheme="majorBidi" w:cstheme="majorBidi"/>
          <w:sz w:val="24"/>
          <w:szCs w:val="24"/>
        </w:rPr>
        <w:t>‘</w:t>
      </w:r>
      <w:r w:rsidRPr="00F33802">
        <w:rPr>
          <w:rFonts w:asciiTheme="majorBidi" w:eastAsia="Calibri" w:hAnsiTheme="majorBidi" w:cstheme="majorBidi"/>
          <w:i/>
          <w:iCs/>
          <w:sz w:val="24"/>
          <w:szCs w:val="24"/>
        </w:rPr>
        <w:t>oversight</w:t>
      </w:r>
      <w:r w:rsidR="00140615" w:rsidRPr="00F33802">
        <w:rPr>
          <w:rFonts w:asciiTheme="majorBidi" w:eastAsia="Calibri" w:hAnsiTheme="majorBidi" w:cstheme="majorBidi"/>
          <w:i/>
          <w:iCs/>
          <w:sz w:val="24"/>
          <w:szCs w:val="24"/>
        </w:rPr>
        <w:t>’</w:t>
      </w:r>
      <w:r w:rsidRPr="00F33802">
        <w:rPr>
          <w:rFonts w:asciiTheme="majorBidi" w:hAnsiTheme="majorBidi" w:cstheme="majorBidi"/>
          <w:sz w:val="24"/>
          <w:szCs w:val="24"/>
        </w:rPr>
        <w:t>.</w:t>
      </w:r>
    </w:p>
    <w:p w14:paraId="0B41FF4F" w14:textId="77777777" w:rsidR="00173D47" w:rsidRPr="00F33802" w:rsidRDefault="00173D47" w:rsidP="00A24198">
      <w:pPr>
        <w:pStyle w:val="Heading4"/>
        <w:spacing w:before="0" w:line="360" w:lineRule="auto"/>
        <w:ind w:firstLine="284"/>
        <w:jc w:val="both"/>
        <w:rPr>
          <w:rFonts w:asciiTheme="majorBidi" w:hAnsiTheme="majorBidi"/>
          <w:szCs w:val="24"/>
        </w:rPr>
      </w:pPr>
    </w:p>
    <w:p w14:paraId="2EDC28FE" w14:textId="440169C5" w:rsidR="001668BF" w:rsidRPr="00F33802" w:rsidRDefault="00DA6038" w:rsidP="00A24198">
      <w:pPr>
        <w:spacing w:after="0" w:line="360" w:lineRule="auto"/>
        <w:jc w:val="both"/>
        <w:rPr>
          <w:rFonts w:asciiTheme="majorBidi" w:hAnsiTheme="majorBidi" w:cstheme="majorBidi"/>
          <w:i/>
          <w:sz w:val="24"/>
          <w:szCs w:val="24"/>
        </w:rPr>
      </w:pPr>
      <w:r w:rsidRPr="00F33802">
        <w:rPr>
          <w:rFonts w:asciiTheme="majorBidi" w:hAnsiTheme="majorBidi" w:cstheme="majorBidi"/>
          <w:i/>
          <w:sz w:val="24"/>
          <w:szCs w:val="24"/>
        </w:rPr>
        <w:t>4.</w:t>
      </w:r>
      <w:r w:rsidR="00E67BA3" w:rsidRPr="00F33802">
        <w:rPr>
          <w:rFonts w:asciiTheme="majorBidi" w:hAnsiTheme="majorBidi" w:cstheme="majorBidi"/>
          <w:i/>
          <w:sz w:val="24"/>
          <w:szCs w:val="24"/>
        </w:rPr>
        <w:t>3</w:t>
      </w:r>
      <w:r w:rsidRPr="00F33802">
        <w:rPr>
          <w:rFonts w:asciiTheme="majorBidi" w:hAnsiTheme="majorBidi" w:cstheme="majorBidi"/>
          <w:i/>
          <w:sz w:val="24"/>
          <w:szCs w:val="24"/>
        </w:rPr>
        <w:t>.</w:t>
      </w:r>
      <w:r w:rsidR="005822B7" w:rsidRPr="00F33802">
        <w:rPr>
          <w:rFonts w:asciiTheme="majorBidi" w:hAnsiTheme="majorBidi" w:cstheme="majorBidi"/>
          <w:i/>
          <w:sz w:val="24"/>
          <w:szCs w:val="24"/>
        </w:rPr>
        <w:t xml:space="preserve">3 </w:t>
      </w:r>
      <w:r w:rsidR="001668BF" w:rsidRPr="00F33802">
        <w:rPr>
          <w:rFonts w:asciiTheme="majorBidi" w:hAnsiTheme="majorBidi" w:cstheme="majorBidi"/>
          <w:i/>
          <w:sz w:val="24"/>
          <w:szCs w:val="24"/>
        </w:rPr>
        <w:t xml:space="preserve">Confirmatory </w:t>
      </w:r>
      <w:r w:rsidRPr="00F33802">
        <w:rPr>
          <w:rFonts w:asciiTheme="majorBidi" w:hAnsiTheme="majorBidi" w:cstheme="majorBidi"/>
          <w:i/>
          <w:sz w:val="24"/>
          <w:szCs w:val="24"/>
        </w:rPr>
        <w:t>f</w:t>
      </w:r>
      <w:r w:rsidR="001668BF" w:rsidRPr="00F33802">
        <w:rPr>
          <w:rFonts w:asciiTheme="majorBidi" w:hAnsiTheme="majorBidi" w:cstheme="majorBidi"/>
          <w:i/>
          <w:sz w:val="24"/>
          <w:szCs w:val="24"/>
        </w:rPr>
        <w:t xml:space="preserve">actor </w:t>
      </w:r>
      <w:r w:rsidRPr="00F33802">
        <w:rPr>
          <w:rFonts w:asciiTheme="majorBidi" w:hAnsiTheme="majorBidi" w:cstheme="majorBidi"/>
          <w:i/>
          <w:sz w:val="24"/>
          <w:szCs w:val="24"/>
        </w:rPr>
        <w:t>a</w:t>
      </w:r>
      <w:r w:rsidR="001668BF" w:rsidRPr="00F33802">
        <w:rPr>
          <w:rFonts w:asciiTheme="majorBidi" w:hAnsiTheme="majorBidi" w:cstheme="majorBidi"/>
          <w:i/>
          <w:sz w:val="24"/>
          <w:szCs w:val="24"/>
        </w:rPr>
        <w:t>nalysis</w:t>
      </w:r>
    </w:p>
    <w:p w14:paraId="4DBCE740" w14:textId="041BE523" w:rsidR="00A24198" w:rsidRPr="00F33802" w:rsidRDefault="001668BF" w:rsidP="00A24198">
      <w:pPr>
        <w:spacing w:after="0" w:line="360" w:lineRule="auto"/>
        <w:jc w:val="both"/>
        <w:rPr>
          <w:rFonts w:asciiTheme="majorBidi" w:hAnsiTheme="majorBidi" w:cstheme="majorBidi"/>
          <w:sz w:val="24"/>
          <w:szCs w:val="24"/>
        </w:rPr>
      </w:pPr>
      <w:r w:rsidRPr="00F33802">
        <w:rPr>
          <w:rFonts w:asciiTheme="majorBidi" w:hAnsiTheme="majorBidi" w:cstheme="majorBidi"/>
          <w:sz w:val="24"/>
          <w:szCs w:val="24"/>
        </w:rPr>
        <w:t xml:space="preserve">To confirm the factor structure extracted with </w:t>
      </w:r>
      <w:r w:rsidR="00A24198" w:rsidRPr="00F33802">
        <w:rPr>
          <w:rFonts w:asciiTheme="majorBidi" w:hAnsiTheme="majorBidi" w:cstheme="majorBidi"/>
          <w:sz w:val="24"/>
          <w:szCs w:val="24"/>
        </w:rPr>
        <w:t>Exploratory Factor Analysis (EFA)</w:t>
      </w:r>
      <w:r w:rsidRPr="00F33802">
        <w:rPr>
          <w:rFonts w:asciiTheme="majorBidi" w:hAnsiTheme="majorBidi" w:cstheme="majorBidi"/>
          <w:sz w:val="24"/>
          <w:szCs w:val="24"/>
        </w:rPr>
        <w:t>, we subjected the measures of readiness to Confirmatory Factor Analysis (CFA). CFA results indicated a good fit for the data. While Chi-square χ2 = 326 (df = 103, p &lt; 0.001) is significant indicating discrepancy, other fit statistics indicate a good fit</w:t>
      </w:r>
      <w:r w:rsidR="00F00E0C" w:rsidRPr="00F33802">
        <w:rPr>
          <w:rFonts w:asciiTheme="majorBidi" w:hAnsiTheme="majorBidi" w:cstheme="majorBidi"/>
          <w:sz w:val="24"/>
          <w:szCs w:val="24"/>
        </w:rPr>
        <w:t xml:space="preserve"> (The Oblimin rotation we employed allows underlying correlation between two factors; so conceptually, we are saying we expect some overlap between the two of them). </w:t>
      </w:r>
      <w:r w:rsidRPr="00F33802">
        <w:rPr>
          <w:rFonts w:asciiTheme="majorBidi" w:hAnsiTheme="majorBidi" w:cstheme="majorBidi"/>
          <w:sz w:val="24"/>
          <w:szCs w:val="24"/>
        </w:rPr>
        <w:t xml:space="preserve">These include a small Root Mean Square Residual of 0.079, </w:t>
      </w:r>
      <w:r w:rsidRPr="00F33802">
        <w:rPr>
          <w:rFonts w:asciiTheme="majorBidi" w:hAnsiTheme="majorBidi" w:cstheme="majorBidi"/>
          <w:sz w:val="24"/>
          <w:szCs w:val="24"/>
        </w:rPr>
        <w:lastRenderedPageBreak/>
        <w:t xml:space="preserve">Root Mean Squared Error of Approximation (RMSEA) = 0.08, which is the acceptable, as well as above acceptable threshold values of the both the Comparative Fit Index (CFI = 0.937) and the Tucker-Lewis Index (TLI = .927). </w:t>
      </w:r>
      <w:r w:rsidR="00DA6038" w:rsidRPr="00F33802">
        <w:rPr>
          <w:rFonts w:asciiTheme="majorBidi" w:hAnsiTheme="majorBidi" w:cstheme="majorBidi"/>
          <w:sz w:val="24"/>
          <w:szCs w:val="24"/>
        </w:rPr>
        <w:t>T</w:t>
      </w:r>
      <w:r w:rsidRPr="00F33802">
        <w:rPr>
          <w:rFonts w:asciiTheme="majorBidi" w:hAnsiTheme="majorBidi" w:cstheme="majorBidi"/>
          <w:sz w:val="24"/>
          <w:szCs w:val="24"/>
        </w:rPr>
        <w:t xml:space="preserve">o assess the potential impact of common method bias (CMB), we compared the CFA model with a Latent Common Factor Model. The results showed no significant difference between the two models (ΔCFI = 0.00), suggesting that CMB is unlikely. </w:t>
      </w:r>
    </w:p>
    <w:p w14:paraId="31218587" w14:textId="73965BAE" w:rsidR="000F47CF" w:rsidRPr="00F33802" w:rsidRDefault="000F47CF" w:rsidP="000F47CF">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Table </w:t>
      </w:r>
      <w:ins w:id="19" w:author="Udechukwu Ojiako" w:date="2026-01-30T09:21:00Z" w16du:dateUtc="2026-01-30T14:21:00Z">
        <w:r w:rsidR="007744B3">
          <w:rPr>
            <w:rFonts w:asciiTheme="majorBidi" w:hAnsiTheme="majorBidi" w:cstheme="majorBidi"/>
            <w:sz w:val="24"/>
            <w:szCs w:val="24"/>
          </w:rPr>
          <w:t>5</w:t>
        </w:r>
        <w:r w:rsidR="007744B3" w:rsidRPr="00F33802">
          <w:rPr>
            <w:rFonts w:asciiTheme="majorBidi" w:hAnsiTheme="majorBidi" w:cstheme="majorBidi"/>
            <w:sz w:val="24"/>
            <w:szCs w:val="24"/>
          </w:rPr>
          <w:t xml:space="preserve"> </w:t>
        </w:r>
      </w:ins>
      <w:r w:rsidRPr="00F33802">
        <w:rPr>
          <w:rFonts w:asciiTheme="majorBidi" w:hAnsiTheme="majorBidi" w:cstheme="majorBidi"/>
          <w:sz w:val="24"/>
          <w:szCs w:val="24"/>
        </w:rPr>
        <w:t xml:space="preserve">shows the factor loadings. All factor loadings exceeded 0.5 on their assigned factor and significant with p &lt; 0.001. The average variance explained (AVE) for both factors exceeded 0.5 with 0.61 for </w:t>
      </w:r>
      <w:r w:rsidR="00440151">
        <w:rPr>
          <w:rFonts w:asciiTheme="majorBidi" w:hAnsiTheme="majorBidi" w:cstheme="majorBidi"/>
          <w:sz w:val="24"/>
          <w:szCs w:val="24"/>
        </w:rPr>
        <w:t>‘</w:t>
      </w:r>
      <w:r w:rsidRPr="00F33802">
        <w:rPr>
          <w:rFonts w:asciiTheme="majorBidi" w:hAnsiTheme="majorBidi" w:cstheme="majorBidi"/>
          <w:i/>
          <w:iCs/>
          <w:sz w:val="24"/>
          <w:szCs w:val="24"/>
        </w:rPr>
        <w:t>foresigh</w:t>
      </w:r>
      <w:r w:rsidR="00A65B99" w:rsidRPr="00F33802">
        <w:rPr>
          <w:rFonts w:asciiTheme="majorBidi" w:hAnsiTheme="majorBidi" w:cstheme="majorBidi"/>
          <w:i/>
          <w:iCs/>
          <w:sz w:val="24"/>
          <w:szCs w:val="24"/>
        </w:rPr>
        <w:t>t</w:t>
      </w:r>
      <w:r w:rsidR="00440151">
        <w:rPr>
          <w:rFonts w:asciiTheme="majorBidi" w:hAnsiTheme="majorBidi" w:cstheme="majorBidi"/>
          <w:i/>
          <w:iCs/>
          <w:sz w:val="24"/>
          <w:szCs w:val="24"/>
        </w:rPr>
        <w:t>’</w:t>
      </w:r>
      <w:r w:rsidRPr="00F33802">
        <w:rPr>
          <w:rFonts w:asciiTheme="majorBidi" w:hAnsiTheme="majorBidi" w:cstheme="majorBidi"/>
          <w:sz w:val="24"/>
          <w:szCs w:val="24"/>
        </w:rPr>
        <w:t xml:space="preserve"> and 0.64 for </w:t>
      </w:r>
      <w:r w:rsidR="00FD11A2">
        <w:rPr>
          <w:rFonts w:asciiTheme="majorBidi" w:hAnsiTheme="majorBidi" w:cstheme="majorBidi"/>
          <w:sz w:val="24"/>
          <w:szCs w:val="24"/>
        </w:rPr>
        <w:t>‘</w:t>
      </w:r>
      <w:r w:rsidRPr="00F33802">
        <w:rPr>
          <w:rFonts w:asciiTheme="majorBidi" w:hAnsiTheme="majorBidi" w:cstheme="majorBidi"/>
          <w:i/>
          <w:iCs/>
          <w:sz w:val="24"/>
          <w:szCs w:val="24"/>
        </w:rPr>
        <w:t>oversight</w:t>
      </w:r>
      <w:r w:rsidR="00FD11A2">
        <w:rPr>
          <w:rFonts w:asciiTheme="majorBidi" w:hAnsiTheme="majorBidi" w:cstheme="majorBidi"/>
          <w:i/>
          <w:iCs/>
          <w:sz w:val="24"/>
          <w:szCs w:val="24"/>
        </w:rPr>
        <w:t>’</w:t>
      </w:r>
      <w:r w:rsidRPr="00F33802">
        <w:rPr>
          <w:rFonts w:asciiTheme="majorBidi" w:hAnsiTheme="majorBidi" w:cstheme="majorBidi"/>
          <w:sz w:val="24"/>
          <w:szCs w:val="24"/>
        </w:rPr>
        <w:t xml:space="preserve">. We used the Heterotrait-Monotrait Ratio (HTMT) to assess discriminant validity (Henseler </w:t>
      </w:r>
      <w:r w:rsidR="009A3DE3" w:rsidRPr="00F33802">
        <w:rPr>
          <w:rFonts w:asciiTheme="majorBidi" w:hAnsiTheme="majorBidi" w:cstheme="majorBidi"/>
          <w:sz w:val="24"/>
          <w:szCs w:val="24"/>
        </w:rPr>
        <w:t xml:space="preserve">et al. </w:t>
      </w:r>
      <w:r w:rsidRPr="00F33802">
        <w:rPr>
          <w:rFonts w:asciiTheme="majorBidi" w:hAnsiTheme="majorBidi" w:cstheme="majorBidi"/>
          <w:sz w:val="24"/>
          <w:szCs w:val="24"/>
        </w:rPr>
        <w:t xml:space="preserve">2015). The value of 0.83 (HTMT &lt; 0.85), which indicates good discriminant validity between the </w:t>
      </w:r>
      <w:r w:rsidR="00140615" w:rsidRPr="00F33802">
        <w:rPr>
          <w:rFonts w:asciiTheme="majorBidi" w:hAnsiTheme="majorBidi" w:cstheme="majorBidi"/>
          <w:sz w:val="24"/>
          <w:szCs w:val="24"/>
        </w:rPr>
        <w:t>‘</w:t>
      </w:r>
      <w:r w:rsidRPr="00F33802">
        <w:rPr>
          <w:rFonts w:asciiTheme="majorBidi" w:hAnsiTheme="majorBidi" w:cstheme="majorBidi"/>
          <w:i/>
          <w:iCs/>
          <w:sz w:val="24"/>
          <w:szCs w:val="24"/>
        </w:rPr>
        <w:t>foresight</w:t>
      </w:r>
      <w:r w:rsidR="00140615" w:rsidRPr="00F33802">
        <w:rPr>
          <w:rFonts w:asciiTheme="majorBidi" w:hAnsiTheme="majorBidi" w:cstheme="majorBidi"/>
          <w:i/>
          <w:iCs/>
          <w:sz w:val="24"/>
          <w:szCs w:val="24"/>
        </w:rPr>
        <w:t>’</w:t>
      </w:r>
      <w:r w:rsidRPr="00F33802">
        <w:rPr>
          <w:rFonts w:asciiTheme="majorBidi" w:hAnsiTheme="majorBidi" w:cstheme="majorBidi"/>
          <w:sz w:val="24"/>
          <w:szCs w:val="24"/>
        </w:rPr>
        <w:t xml:space="preserve"> and </w:t>
      </w:r>
      <w:r w:rsidR="00140615" w:rsidRPr="00F33802">
        <w:rPr>
          <w:rFonts w:asciiTheme="majorBidi" w:hAnsiTheme="majorBidi" w:cstheme="majorBidi"/>
          <w:sz w:val="24"/>
          <w:szCs w:val="24"/>
        </w:rPr>
        <w:t>‘</w:t>
      </w:r>
      <w:r w:rsidRPr="00F33802">
        <w:rPr>
          <w:rFonts w:asciiTheme="majorBidi" w:hAnsiTheme="majorBidi" w:cstheme="majorBidi"/>
          <w:i/>
          <w:iCs/>
          <w:sz w:val="24"/>
          <w:szCs w:val="24"/>
        </w:rPr>
        <w:t>oversight</w:t>
      </w:r>
      <w:r w:rsidR="00140615" w:rsidRPr="00F33802">
        <w:rPr>
          <w:rFonts w:asciiTheme="majorBidi" w:hAnsiTheme="majorBidi" w:cstheme="majorBidi"/>
          <w:i/>
          <w:iCs/>
          <w:sz w:val="24"/>
          <w:szCs w:val="24"/>
        </w:rPr>
        <w:t>’</w:t>
      </w:r>
      <w:r w:rsidRPr="00F33802">
        <w:rPr>
          <w:rFonts w:asciiTheme="majorBidi" w:hAnsiTheme="majorBidi" w:cstheme="majorBidi"/>
          <w:sz w:val="24"/>
          <w:szCs w:val="24"/>
        </w:rPr>
        <w:t xml:space="preserve"> readiness factors using the assigned measures. </w:t>
      </w:r>
    </w:p>
    <w:p w14:paraId="6E0C4B21" w14:textId="77777777" w:rsidR="000F47CF" w:rsidRPr="00F33802" w:rsidRDefault="000F47CF" w:rsidP="000F47CF">
      <w:pPr>
        <w:pStyle w:val="Heading3"/>
        <w:spacing w:before="0" w:line="360" w:lineRule="auto"/>
        <w:ind w:firstLine="284"/>
        <w:jc w:val="both"/>
        <w:rPr>
          <w:rFonts w:asciiTheme="majorBidi" w:hAnsiTheme="majorBidi"/>
          <w:lang w:val="en-GB"/>
        </w:rPr>
      </w:pPr>
    </w:p>
    <w:p w14:paraId="68AB2EF1" w14:textId="5D392AC6" w:rsidR="000F47CF" w:rsidRPr="00F33802" w:rsidRDefault="000F47CF" w:rsidP="000F47CF">
      <w:pPr>
        <w:spacing w:after="0" w:line="360" w:lineRule="auto"/>
        <w:jc w:val="both"/>
        <w:rPr>
          <w:rFonts w:asciiTheme="majorBidi" w:hAnsiTheme="majorBidi" w:cstheme="majorBidi"/>
          <w:sz w:val="24"/>
          <w:szCs w:val="24"/>
        </w:rPr>
      </w:pPr>
      <w:r w:rsidRPr="00F33802">
        <w:rPr>
          <w:rFonts w:asciiTheme="majorBidi" w:hAnsiTheme="majorBidi" w:cstheme="majorBidi"/>
          <w:sz w:val="24"/>
          <w:szCs w:val="24"/>
        </w:rPr>
        <w:t xml:space="preserve">Table </w:t>
      </w:r>
      <w:ins w:id="20" w:author="Udechukwu Ojiako" w:date="2026-01-30T09:21:00Z" w16du:dateUtc="2026-01-30T14:21:00Z">
        <w:r w:rsidR="007744B3">
          <w:rPr>
            <w:rFonts w:asciiTheme="majorBidi" w:hAnsiTheme="majorBidi" w:cstheme="majorBidi"/>
            <w:sz w:val="24"/>
            <w:szCs w:val="24"/>
          </w:rPr>
          <w:t>5</w:t>
        </w:r>
      </w:ins>
      <w:r w:rsidRPr="00F33802">
        <w:rPr>
          <w:rFonts w:asciiTheme="majorBidi" w:hAnsiTheme="majorBidi" w:cstheme="majorBidi"/>
          <w:sz w:val="24"/>
          <w:szCs w:val="24"/>
        </w:rPr>
        <w:t>: CFA factor loadings</w:t>
      </w:r>
    </w:p>
    <w:tbl>
      <w:tblPr>
        <w:tblStyle w:val="TableGrid"/>
        <w:tblW w:w="0" w:type="auto"/>
        <w:tblInd w:w="1555" w:type="dxa"/>
        <w:tblLook w:val="04A0" w:firstRow="1" w:lastRow="0" w:firstColumn="1" w:lastColumn="0" w:noHBand="0" w:noVBand="1"/>
        <w:tblDescription w:val="Standardized Regression Weights: (Group number 1 -  Default model)"/>
      </w:tblPr>
      <w:tblGrid>
        <w:gridCol w:w="2551"/>
        <w:gridCol w:w="1701"/>
        <w:gridCol w:w="1418"/>
      </w:tblGrid>
      <w:tr w:rsidR="000F47CF" w:rsidRPr="00F33802" w14:paraId="07F541D7" w14:textId="77777777" w:rsidTr="0040308D">
        <w:trPr>
          <w:trHeight w:val="313"/>
        </w:trPr>
        <w:tc>
          <w:tcPr>
            <w:tcW w:w="2551" w:type="dxa"/>
            <w:hideMark/>
          </w:tcPr>
          <w:p w14:paraId="0A34BA6E" w14:textId="77777777" w:rsidR="000F47CF" w:rsidRPr="00F33802" w:rsidRDefault="000F47CF" w:rsidP="00E56416">
            <w:pPr>
              <w:spacing w:after="0" w:line="240" w:lineRule="auto"/>
              <w:jc w:val="both"/>
              <w:rPr>
                <w:rFonts w:asciiTheme="majorBidi" w:hAnsiTheme="majorBidi" w:cstheme="majorBidi"/>
                <w:b/>
                <w:bCs/>
                <w:sz w:val="20"/>
                <w:szCs w:val="20"/>
              </w:rPr>
            </w:pPr>
            <w:r w:rsidRPr="00F33802">
              <w:rPr>
                <w:rFonts w:asciiTheme="majorBidi" w:hAnsiTheme="majorBidi" w:cstheme="majorBidi"/>
                <w:b/>
                <w:bCs/>
                <w:sz w:val="20"/>
                <w:szCs w:val="20"/>
              </w:rPr>
              <w:t>Measure</w:t>
            </w:r>
          </w:p>
        </w:tc>
        <w:tc>
          <w:tcPr>
            <w:tcW w:w="1701" w:type="dxa"/>
            <w:hideMark/>
          </w:tcPr>
          <w:p w14:paraId="23E0D080" w14:textId="77777777" w:rsidR="000F47CF" w:rsidRPr="00F33802" w:rsidRDefault="000F47CF" w:rsidP="00E56416">
            <w:pPr>
              <w:spacing w:after="0" w:line="240" w:lineRule="auto"/>
              <w:jc w:val="both"/>
              <w:rPr>
                <w:rFonts w:asciiTheme="majorBidi" w:hAnsiTheme="majorBidi" w:cstheme="majorBidi"/>
                <w:b/>
                <w:bCs/>
                <w:sz w:val="20"/>
                <w:szCs w:val="20"/>
              </w:rPr>
            </w:pPr>
            <w:r w:rsidRPr="00F33802">
              <w:rPr>
                <w:rFonts w:asciiTheme="majorBidi" w:hAnsiTheme="majorBidi" w:cstheme="majorBidi"/>
                <w:b/>
                <w:bCs/>
                <w:sz w:val="20"/>
                <w:szCs w:val="20"/>
              </w:rPr>
              <w:t>Factor</w:t>
            </w:r>
          </w:p>
        </w:tc>
        <w:tc>
          <w:tcPr>
            <w:tcW w:w="1418" w:type="dxa"/>
            <w:hideMark/>
          </w:tcPr>
          <w:p w14:paraId="02AB7D5E" w14:textId="77777777" w:rsidR="000F47CF" w:rsidRPr="00F33802" w:rsidRDefault="000F47CF" w:rsidP="00E56416">
            <w:pPr>
              <w:spacing w:after="0" w:line="240" w:lineRule="auto"/>
              <w:jc w:val="both"/>
              <w:rPr>
                <w:rFonts w:asciiTheme="majorBidi" w:hAnsiTheme="majorBidi" w:cstheme="majorBidi"/>
                <w:b/>
                <w:bCs/>
                <w:sz w:val="20"/>
                <w:szCs w:val="20"/>
              </w:rPr>
            </w:pPr>
            <w:r w:rsidRPr="00F33802">
              <w:rPr>
                <w:rFonts w:asciiTheme="majorBidi" w:hAnsiTheme="majorBidi" w:cstheme="majorBidi"/>
                <w:b/>
                <w:bCs/>
                <w:sz w:val="20"/>
                <w:szCs w:val="20"/>
              </w:rPr>
              <w:t>Estimate</w:t>
            </w:r>
          </w:p>
        </w:tc>
      </w:tr>
      <w:tr w:rsidR="000F47CF" w:rsidRPr="00F33802" w14:paraId="5D12E679" w14:textId="77777777" w:rsidTr="0040308D">
        <w:trPr>
          <w:trHeight w:val="305"/>
        </w:trPr>
        <w:tc>
          <w:tcPr>
            <w:tcW w:w="2551" w:type="dxa"/>
            <w:hideMark/>
          </w:tcPr>
          <w:p w14:paraId="66EB7B8B"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Systems and Tech_2</w:t>
            </w:r>
          </w:p>
        </w:tc>
        <w:tc>
          <w:tcPr>
            <w:tcW w:w="1701" w:type="dxa"/>
            <w:shd w:val="clear" w:color="auto" w:fill="EDEDED" w:themeFill="accent3" w:themeFillTint="33"/>
            <w:hideMark/>
          </w:tcPr>
          <w:p w14:paraId="72EF7B4B"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c>
          <w:tcPr>
            <w:tcW w:w="1418" w:type="dxa"/>
            <w:hideMark/>
          </w:tcPr>
          <w:p w14:paraId="6859EE2B"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0.796</w:t>
            </w:r>
          </w:p>
        </w:tc>
      </w:tr>
      <w:tr w:rsidR="000F47CF" w:rsidRPr="00F33802" w14:paraId="6C9A5251" w14:textId="77777777" w:rsidTr="0040308D">
        <w:trPr>
          <w:trHeight w:val="305"/>
        </w:trPr>
        <w:tc>
          <w:tcPr>
            <w:tcW w:w="2551" w:type="dxa"/>
            <w:hideMark/>
          </w:tcPr>
          <w:p w14:paraId="39209DA7"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Systems and Tech_1</w:t>
            </w:r>
          </w:p>
        </w:tc>
        <w:tc>
          <w:tcPr>
            <w:tcW w:w="1701" w:type="dxa"/>
            <w:shd w:val="clear" w:color="auto" w:fill="EDEDED" w:themeFill="accent3" w:themeFillTint="33"/>
            <w:hideMark/>
          </w:tcPr>
          <w:p w14:paraId="334CE683"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c>
          <w:tcPr>
            <w:tcW w:w="1418" w:type="dxa"/>
            <w:hideMark/>
          </w:tcPr>
          <w:p w14:paraId="2833F713"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0.714</w:t>
            </w:r>
          </w:p>
        </w:tc>
      </w:tr>
      <w:tr w:rsidR="000F47CF" w:rsidRPr="00F33802" w14:paraId="595E4FA2" w14:textId="77777777" w:rsidTr="0040308D">
        <w:trPr>
          <w:trHeight w:val="305"/>
        </w:trPr>
        <w:tc>
          <w:tcPr>
            <w:tcW w:w="2551" w:type="dxa"/>
            <w:hideMark/>
          </w:tcPr>
          <w:p w14:paraId="7754D307"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Risk Intelligence_7</w:t>
            </w:r>
          </w:p>
        </w:tc>
        <w:tc>
          <w:tcPr>
            <w:tcW w:w="1701" w:type="dxa"/>
            <w:shd w:val="clear" w:color="auto" w:fill="EDEDED" w:themeFill="accent3" w:themeFillTint="33"/>
            <w:hideMark/>
          </w:tcPr>
          <w:p w14:paraId="0C309913"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c>
          <w:tcPr>
            <w:tcW w:w="1418" w:type="dxa"/>
            <w:hideMark/>
          </w:tcPr>
          <w:p w14:paraId="3F6D262D"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0.868</w:t>
            </w:r>
          </w:p>
        </w:tc>
      </w:tr>
      <w:tr w:rsidR="000F47CF" w:rsidRPr="00F33802" w14:paraId="2465D1D2" w14:textId="77777777" w:rsidTr="0040308D">
        <w:trPr>
          <w:trHeight w:val="305"/>
        </w:trPr>
        <w:tc>
          <w:tcPr>
            <w:tcW w:w="2551" w:type="dxa"/>
            <w:hideMark/>
          </w:tcPr>
          <w:p w14:paraId="1221D80A"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Risk Intelligence_6</w:t>
            </w:r>
          </w:p>
        </w:tc>
        <w:tc>
          <w:tcPr>
            <w:tcW w:w="1701" w:type="dxa"/>
            <w:shd w:val="clear" w:color="auto" w:fill="EDEDED" w:themeFill="accent3" w:themeFillTint="33"/>
            <w:hideMark/>
          </w:tcPr>
          <w:p w14:paraId="3769B779"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c>
          <w:tcPr>
            <w:tcW w:w="1418" w:type="dxa"/>
            <w:hideMark/>
          </w:tcPr>
          <w:p w14:paraId="6DB06D81"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0.667</w:t>
            </w:r>
          </w:p>
        </w:tc>
      </w:tr>
      <w:tr w:rsidR="000F47CF" w:rsidRPr="00F33802" w14:paraId="7A175776" w14:textId="77777777" w:rsidTr="0040308D">
        <w:trPr>
          <w:trHeight w:val="292"/>
        </w:trPr>
        <w:tc>
          <w:tcPr>
            <w:tcW w:w="2551" w:type="dxa"/>
            <w:hideMark/>
          </w:tcPr>
          <w:p w14:paraId="712F249A"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Risk Intelligence_5</w:t>
            </w:r>
          </w:p>
        </w:tc>
        <w:tc>
          <w:tcPr>
            <w:tcW w:w="1701" w:type="dxa"/>
            <w:shd w:val="clear" w:color="auto" w:fill="EDEDED" w:themeFill="accent3" w:themeFillTint="33"/>
            <w:hideMark/>
          </w:tcPr>
          <w:p w14:paraId="389C1471"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c>
          <w:tcPr>
            <w:tcW w:w="1418" w:type="dxa"/>
            <w:hideMark/>
          </w:tcPr>
          <w:p w14:paraId="56C90D7D"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0.78</w:t>
            </w:r>
          </w:p>
        </w:tc>
      </w:tr>
      <w:tr w:rsidR="000F47CF" w:rsidRPr="00F33802" w14:paraId="3367B519" w14:textId="77777777" w:rsidTr="0040308D">
        <w:trPr>
          <w:trHeight w:val="305"/>
        </w:trPr>
        <w:tc>
          <w:tcPr>
            <w:tcW w:w="2551" w:type="dxa"/>
            <w:hideMark/>
          </w:tcPr>
          <w:p w14:paraId="6C834F03"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Risk Intelligence_4</w:t>
            </w:r>
          </w:p>
        </w:tc>
        <w:tc>
          <w:tcPr>
            <w:tcW w:w="1701" w:type="dxa"/>
            <w:shd w:val="clear" w:color="auto" w:fill="EDEDED" w:themeFill="accent3" w:themeFillTint="33"/>
            <w:hideMark/>
          </w:tcPr>
          <w:p w14:paraId="047B1DC1"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c>
          <w:tcPr>
            <w:tcW w:w="1418" w:type="dxa"/>
            <w:hideMark/>
          </w:tcPr>
          <w:p w14:paraId="02312BBD"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0.844</w:t>
            </w:r>
          </w:p>
        </w:tc>
      </w:tr>
      <w:tr w:rsidR="000F47CF" w:rsidRPr="00F33802" w14:paraId="0B87634E" w14:textId="77777777" w:rsidTr="0040308D">
        <w:trPr>
          <w:trHeight w:val="305"/>
        </w:trPr>
        <w:tc>
          <w:tcPr>
            <w:tcW w:w="2551" w:type="dxa"/>
            <w:hideMark/>
          </w:tcPr>
          <w:p w14:paraId="2C9B45D8"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Risk Intelligence_3</w:t>
            </w:r>
          </w:p>
        </w:tc>
        <w:tc>
          <w:tcPr>
            <w:tcW w:w="1701" w:type="dxa"/>
            <w:shd w:val="clear" w:color="auto" w:fill="EDEDED" w:themeFill="accent3" w:themeFillTint="33"/>
            <w:hideMark/>
          </w:tcPr>
          <w:p w14:paraId="5BD33E11"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c>
          <w:tcPr>
            <w:tcW w:w="1418" w:type="dxa"/>
            <w:hideMark/>
          </w:tcPr>
          <w:p w14:paraId="520100C5"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0.791</w:t>
            </w:r>
          </w:p>
        </w:tc>
      </w:tr>
      <w:tr w:rsidR="000F47CF" w:rsidRPr="00F33802" w14:paraId="3AE7C9CB" w14:textId="77777777" w:rsidTr="0040308D">
        <w:trPr>
          <w:trHeight w:val="305"/>
        </w:trPr>
        <w:tc>
          <w:tcPr>
            <w:tcW w:w="2551" w:type="dxa"/>
            <w:hideMark/>
          </w:tcPr>
          <w:p w14:paraId="63F963BA"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Risk Intelligence_2</w:t>
            </w:r>
          </w:p>
        </w:tc>
        <w:tc>
          <w:tcPr>
            <w:tcW w:w="1701" w:type="dxa"/>
            <w:shd w:val="clear" w:color="auto" w:fill="EDEDED" w:themeFill="accent3" w:themeFillTint="33"/>
            <w:hideMark/>
          </w:tcPr>
          <w:p w14:paraId="7173BFD8"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c>
          <w:tcPr>
            <w:tcW w:w="1418" w:type="dxa"/>
            <w:hideMark/>
          </w:tcPr>
          <w:p w14:paraId="0093A32E"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0.832</w:t>
            </w:r>
          </w:p>
        </w:tc>
      </w:tr>
      <w:tr w:rsidR="000F47CF" w:rsidRPr="00F33802" w14:paraId="04C97B98" w14:textId="77777777" w:rsidTr="0040308D">
        <w:trPr>
          <w:trHeight w:val="305"/>
        </w:trPr>
        <w:tc>
          <w:tcPr>
            <w:tcW w:w="2551" w:type="dxa"/>
            <w:hideMark/>
          </w:tcPr>
          <w:p w14:paraId="69353F6B"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Risk Intelligence_1</w:t>
            </w:r>
          </w:p>
        </w:tc>
        <w:tc>
          <w:tcPr>
            <w:tcW w:w="1701" w:type="dxa"/>
            <w:shd w:val="clear" w:color="auto" w:fill="EDEDED" w:themeFill="accent3" w:themeFillTint="33"/>
            <w:hideMark/>
          </w:tcPr>
          <w:p w14:paraId="3ACEECE6"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c>
          <w:tcPr>
            <w:tcW w:w="1418" w:type="dxa"/>
            <w:hideMark/>
          </w:tcPr>
          <w:p w14:paraId="2F630527"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0.839</w:t>
            </w:r>
          </w:p>
        </w:tc>
      </w:tr>
      <w:tr w:rsidR="000F47CF" w:rsidRPr="00F33802" w14:paraId="1D9AC7CE" w14:textId="77777777" w:rsidTr="0040308D">
        <w:trPr>
          <w:trHeight w:val="305"/>
        </w:trPr>
        <w:tc>
          <w:tcPr>
            <w:tcW w:w="2551" w:type="dxa"/>
            <w:hideMark/>
          </w:tcPr>
          <w:p w14:paraId="40972234"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People_2</w:t>
            </w:r>
          </w:p>
        </w:tc>
        <w:tc>
          <w:tcPr>
            <w:tcW w:w="1701" w:type="dxa"/>
            <w:shd w:val="clear" w:color="auto" w:fill="EDEDED" w:themeFill="accent3" w:themeFillTint="33"/>
            <w:hideMark/>
          </w:tcPr>
          <w:p w14:paraId="0107F046"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c>
          <w:tcPr>
            <w:tcW w:w="1418" w:type="dxa"/>
            <w:hideMark/>
          </w:tcPr>
          <w:p w14:paraId="28995691"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0.755</w:t>
            </w:r>
          </w:p>
        </w:tc>
      </w:tr>
      <w:tr w:rsidR="000F47CF" w:rsidRPr="00F33802" w14:paraId="0F5881D6" w14:textId="77777777" w:rsidTr="0040308D">
        <w:trPr>
          <w:trHeight w:val="305"/>
        </w:trPr>
        <w:tc>
          <w:tcPr>
            <w:tcW w:w="2551" w:type="dxa"/>
            <w:hideMark/>
          </w:tcPr>
          <w:p w14:paraId="55EFE19E"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Facilities_2</w:t>
            </w:r>
          </w:p>
        </w:tc>
        <w:tc>
          <w:tcPr>
            <w:tcW w:w="1701" w:type="dxa"/>
            <w:shd w:val="clear" w:color="auto" w:fill="EDEDED" w:themeFill="accent3" w:themeFillTint="33"/>
            <w:hideMark/>
          </w:tcPr>
          <w:p w14:paraId="6EAF604C"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foresight</w:t>
            </w:r>
          </w:p>
        </w:tc>
        <w:tc>
          <w:tcPr>
            <w:tcW w:w="1418" w:type="dxa"/>
            <w:hideMark/>
          </w:tcPr>
          <w:p w14:paraId="590E2970"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0.716</w:t>
            </w:r>
          </w:p>
        </w:tc>
      </w:tr>
      <w:tr w:rsidR="000F47CF" w:rsidRPr="00F33802" w14:paraId="2AC254DF" w14:textId="77777777" w:rsidTr="0040308D">
        <w:trPr>
          <w:trHeight w:val="305"/>
        </w:trPr>
        <w:tc>
          <w:tcPr>
            <w:tcW w:w="2551" w:type="dxa"/>
            <w:hideMark/>
          </w:tcPr>
          <w:p w14:paraId="5179A18B"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Facilities_1</w:t>
            </w:r>
          </w:p>
        </w:tc>
        <w:tc>
          <w:tcPr>
            <w:tcW w:w="1701" w:type="dxa"/>
            <w:shd w:val="clear" w:color="auto" w:fill="FFF2CC" w:themeFill="accent4" w:themeFillTint="33"/>
            <w:hideMark/>
          </w:tcPr>
          <w:p w14:paraId="4237312E"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oversight</w:t>
            </w:r>
          </w:p>
        </w:tc>
        <w:tc>
          <w:tcPr>
            <w:tcW w:w="1418" w:type="dxa"/>
            <w:hideMark/>
          </w:tcPr>
          <w:p w14:paraId="5A6689D3"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0.887</w:t>
            </w:r>
          </w:p>
        </w:tc>
      </w:tr>
      <w:tr w:rsidR="000F47CF" w:rsidRPr="00F33802" w14:paraId="026F8F91" w14:textId="77777777" w:rsidTr="0040308D">
        <w:trPr>
          <w:trHeight w:val="305"/>
        </w:trPr>
        <w:tc>
          <w:tcPr>
            <w:tcW w:w="2551" w:type="dxa"/>
            <w:hideMark/>
          </w:tcPr>
          <w:p w14:paraId="7C3EB418" w14:textId="77777777" w:rsidR="000F47CF" w:rsidRPr="00F33802" w:rsidRDefault="000F47CF" w:rsidP="00E56416">
            <w:pPr>
              <w:spacing w:after="0" w:line="240" w:lineRule="auto"/>
              <w:rPr>
                <w:rFonts w:asciiTheme="majorBidi" w:hAnsiTheme="majorBidi" w:cstheme="majorBidi"/>
                <w:sz w:val="20"/>
                <w:szCs w:val="20"/>
              </w:rPr>
            </w:pPr>
            <w:r w:rsidRPr="00F33802">
              <w:rPr>
                <w:rFonts w:asciiTheme="majorBidi" w:hAnsiTheme="majorBidi" w:cstheme="majorBidi"/>
                <w:sz w:val="20"/>
                <w:szCs w:val="20"/>
              </w:rPr>
              <w:t>Regulation &amp; Compliance</w:t>
            </w:r>
          </w:p>
        </w:tc>
        <w:tc>
          <w:tcPr>
            <w:tcW w:w="1701" w:type="dxa"/>
            <w:shd w:val="clear" w:color="auto" w:fill="FFF2CC" w:themeFill="accent4" w:themeFillTint="33"/>
            <w:hideMark/>
          </w:tcPr>
          <w:p w14:paraId="0C8FE8B2"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oversight</w:t>
            </w:r>
          </w:p>
        </w:tc>
        <w:tc>
          <w:tcPr>
            <w:tcW w:w="1418" w:type="dxa"/>
            <w:hideMark/>
          </w:tcPr>
          <w:p w14:paraId="07DE9E67"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0.763</w:t>
            </w:r>
          </w:p>
        </w:tc>
      </w:tr>
      <w:tr w:rsidR="000F47CF" w:rsidRPr="00F33802" w14:paraId="55F430CF" w14:textId="77777777" w:rsidTr="0040308D">
        <w:trPr>
          <w:trHeight w:val="305"/>
        </w:trPr>
        <w:tc>
          <w:tcPr>
            <w:tcW w:w="2551" w:type="dxa"/>
            <w:hideMark/>
          </w:tcPr>
          <w:p w14:paraId="0CE35F5B"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People_1</w:t>
            </w:r>
          </w:p>
        </w:tc>
        <w:tc>
          <w:tcPr>
            <w:tcW w:w="1701" w:type="dxa"/>
            <w:shd w:val="clear" w:color="auto" w:fill="FFF2CC" w:themeFill="accent4" w:themeFillTint="33"/>
            <w:hideMark/>
          </w:tcPr>
          <w:p w14:paraId="09CDE9F3"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oversight</w:t>
            </w:r>
          </w:p>
        </w:tc>
        <w:tc>
          <w:tcPr>
            <w:tcW w:w="1418" w:type="dxa"/>
            <w:hideMark/>
          </w:tcPr>
          <w:p w14:paraId="3B94C91D"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0.792</w:t>
            </w:r>
          </w:p>
        </w:tc>
      </w:tr>
      <w:tr w:rsidR="000F47CF" w:rsidRPr="00F33802" w14:paraId="5698F664" w14:textId="77777777" w:rsidTr="0040308D">
        <w:trPr>
          <w:trHeight w:val="305"/>
        </w:trPr>
        <w:tc>
          <w:tcPr>
            <w:tcW w:w="2551" w:type="dxa"/>
            <w:hideMark/>
          </w:tcPr>
          <w:p w14:paraId="14014EE4"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People_3</w:t>
            </w:r>
          </w:p>
        </w:tc>
        <w:tc>
          <w:tcPr>
            <w:tcW w:w="1701" w:type="dxa"/>
            <w:shd w:val="clear" w:color="auto" w:fill="FFF2CC" w:themeFill="accent4" w:themeFillTint="33"/>
            <w:hideMark/>
          </w:tcPr>
          <w:p w14:paraId="113C4491"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oversight</w:t>
            </w:r>
          </w:p>
        </w:tc>
        <w:tc>
          <w:tcPr>
            <w:tcW w:w="1418" w:type="dxa"/>
            <w:hideMark/>
          </w:tcPr>
          <w:p w14:paraId="501F29F2"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0.619</w:t>
            </w:r>
          </w:p>
        </w:tc>
      </w:tr>
      <w:tr w:rsidR="000F47CF" w:rsidRPr="00F33802" w14:paraId="6E506561" w14:textId="77777777" w:rsidTr="0040308D">
        <w:trPr>
          <w:trHeight w:val="313"/>
        </w:trPr>
        <w:tc>
          <w:tcPr>
            <w:tcW w:w="2551" w:type="dxa"/>
            <w:hideMark/>
          </w:tcPr>
          <w:p w14:paraId="45312D20"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Systems and Tech_3</w:t>
            </w:r>
          </w:p>
        </w:tc>
        <w:tc>
          <w:tcPr>
            <w:tcW w:w="1701" w:type="dxa"/>
            <w:shd w:val="clear" w:color="auto" w:fill="FFF2CC" w:themeFill="accent4" w:themeFillTint="33"/>
            <w:hideMark/>
          </w:tcPr>
          <w:p w14:paraId="0A9CF374"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i/>
                <w:iCs/>
                <w:sz w:val="20"/>
                <w:szCs w:val="20"/>
              </w:rPr>
              <w:t>oversight</w:t>
            </w:r>
          </w:p>
        </w:tc>
        <w:tc>
          <w:tcPr>
            <w:tcW w:w="1418" w:type="dxa"/>
            <w:hideMark/>
          </w:tcPr>
          <w:p w14:paraId="42345FEA" w14:textId="77777777" w:rsidR="000F47CF" w:rsidRPr="00F33802" w:rsidRDefault="000F47CF" w:rsidP="00E56416">
            <w:pPr>
              <w:spacing w:after="0" w:line="240" w:lineRule="auto"/>
              <w:jc w:val="both"/>
              <w:rPr>
                <w:rFonts w:asciiTheme="majorBidi" w:hAnsiTheme="majorBidi" w:cstheme="majorBidi"/>
                <w:sz w:val="20"/>
                <w:szCs w:val="20"/>
              </w:rPr>
            </w:pPr>
            <w:r w:rsidRPr="00F33802">
              <w:rPr>
                <w:rFonts w:asciiTheme="majorBidi" w:hAnsiTheme="majorBidi" w:cstheme="majorBidi"/>
                <w:sz w:val="20"/>
                <w:szCs w:val="20"/>
              </w:rPr>
              <w:t>0.903</w:t>
            </w:r>
          </w:p>
        </w:tc>
      </w:tr>
    </w:tbl>
    <w:p w14:paraId="43E5DD72" w14:textId="77777777" w:rsidR="005822B7" w:rsidRPr="00F33802" w:rsidRDefault="005822B7" w:rsidP="000F47CF">
      <w:pPr>
        <w:spacing w:after="0" w:line="360" w:lineRule="auto"/>
        <w:jc w:val="both"/>
        <w:rPr>
          <w:rFonts w:asciiTheme="majorBidi" w:hAnsiTheme="majorBidi" w:cstheme="majorBidi"/>
          <w:i/>
          <w:iCs/>
          <w:sz w:val="24"/>
          <w:szCs w:val="24"/>
        </w:rPr>
      </w:pPr>
    </w:p>
    <w:p w14:paraId="58E643AE" w14:textId="7B4ED83F" w:rsidR="000F47CF" w:rsidRPr="00F33802" w:rsidRDefault="000F47CF" w:rsidP="000F47CF">
      <w:pPr>
        <w:spacing w:after="0" w:line="360" w:lineRule="auto"/>
        <w:jc w:val="both"/>
        <w:rPr>
          <w:rFonts w:asciiTheme="majorBidi" w:hAnsiTheme="majorBidi" w:cstheme="majorBidi"/>
          <w:i/>
          <w:iCs/>
          <w:sz w:val="24"/>
          <w:szCs w:val="24"/>
        </w:rPr>
      </w:pPr>
      <w:r w:rsidRPr="00F33802">
        <w:rPr>
          <w:rFonts w:asciiTheme="majorBidi" w:hAnsiTheme="majorBidi" w:cstheme="majorBidi"/>
          <w:i/>
          <w:iCs/>
          <w:sz w:val="24"/>
          <w:szCs w:val="24"/>
        </w:rPr>
        <w:t>4.</w:t>
      </w:r>
      <w:r w:rsidR="00E67BA3" w:rsidRPr="00F33802">
        <w:rPr>
          <w:rFonts w:asciiTheme="majorBidi" w:hAnsiTheme="majorBidi" w:cstheme="majorBidi"/>
          <w:i/>
          <w:iCs/>
          <w:sz w:val="24"/>
          <w:szCs w:val="24"/>
        </w:rPr>
        <w:t xml:space="preserve">4 </w:t>
      </w:r>
      <w:r w:rsidRPr="00F33802">
        <w:rPr>
          <w:rFonts w:asciiTheme="majorBidi" w:hAnsiTheme="majorBidi" w:cstheme="majorBidi"/>
          <w:i/>
          <w:iCs/>
          <w:sz w:val="24"/>
          <w:szCs w:val="24"/>
        </w:rPr>
        <w:t>Study 3 (</w:t>
      </w:r>
      <w:r w:rsidR="003221CD" w:rsidRPr="00F33802">
        <w:rPr>
          <w:rFonts w:asciiTheme="majorBidi" w:hAnsiTheme="majorBidi" w:cstheme="majorBidi"/>
          <w:i/>
          <w:iCs/>
          <w:sz w:val="24"/>
          <w:szCs w:val="24"/>
        </w:rPr>
        <w:t>Determining predictive validity of the readiness risk structure</w:t>
      </w:r>
      <w:r w:rsidRPr="00F33802">
        <w:rPr>
          <w:rFonts w:asciiTheme="majorBidi" w:hAnsiTheme="majorBidi" w:cstheme="majorBidi"/>
          <w:i/>
          <w:iCs/>
          <w:sz w:val="24"/>
          <w:szCs w:val="24"/>
        </w:rPr>
        <w:t>)</w:t>
      </w:r>
    </w:p>
    <w:p w14:paraId="7569E527" w14:textId="3DFF8BDF" w:rsidR="00171CC8" w:rsidRPr="00BD0A5E" w:rsidRDefault="000F47CF" w:rsidP="00152D8E">
      <w:pPr>
        <w:spacing w:after="0" w:line="360" w:lineRule="auto"/>
        <w:jc w:val="both"/>
        <w:rPr>
          <w:rFonts w:asciiTheme="majorBidi" w:hAnsiTheme="majorBidi" w:cstheme="majorBidi"/>
          <w:sz w:val="24"/>
          <w:szCs w:val="24"/>
        </w:rPr>
      </w:pPr>
      <w:r w:rsidRPr="00BD0A5E">
        <w:rPr>
          <w:rFonts w:asciiTheme="majorBidi" w:hAnsiTheme="majorBidi" w:cstheme="majorBidi"/>
          <w:sz w:val="24"/>
          <w:szCs w:val="24"/>
        </w:rPr>
        <w:t xml:space="preserve">In </w:t>
      </w:r>
      <w:r w:rsidRPr="00BD0A5E">
        <w:rPr>
          <w:rFonts w:asciiTheme="majorBidi" w:hAnsiTheme="majorBidi" w:cstheme="majorBidi"/>
          <w:i/>
          <w:iCs/>
          <w:sz w:val="24"/>
          <w:szCs w:val="24"/>
        </w:rPr>
        <w:t>Study 2</w:t>
      </w:r>
      <w:r w:rsidRPr="00BD0A5E">
        <w:rPr>
          <w:rFonts w:asciiTheme="majorBidi" w:hAnsiTheme="majorBidi" w:cstheme="majorBidi"/>
          <w:sz w:val="24"/>
          <w:szCs w:val="24"/>
        </w:rPr>
        <w:t xml:space="preserve"> (survey, N = 378), we </w:t>
      </w:r>
      <w:r w:rsidR="00CB08EE" w:rsidRPr="00BD0A5E">
        <w:rPr>
          <w:rFonts w:asciiTheme="majorBidi" w:hAnsiTheme="majorBidi" w:cstheme="majorBidi"/>
          <w:sz w:val="24"/>
          <w:szCs w:val="24"/>
        </w:rPr>
        <w:t xml:space="preserve">had </w:t>
      </w:r>
      <w:r w:rsidRPr="00BD0A5E">
        <w:rPr>
          <w:rFonts w:asciiTheme="majorBidi" w:hAnsiTheme="majorBidi" w:cstheme="majorBidi"/>
          <w:sz w:val="24"/>
          <w:szCs w:val="24"/>
        </w:rPr>
        <w:t xml:space="preserve">determined the fundamental structure of interdependent readiness factors by reframing them into temporal frames of </w:t>
      </w:r>
      <w:r w:rsidR="00140615" w:rsidRPr="00BD0A5E">
        <w:rPr>
          <w:rFonts w:asciiTheme="majorBidi" w:hAnsiTheme="majorBidi" w:cstheme="majorBidi"/>
          <w:sz w:val="24"/>
          <w:szCs w:val="24"/>
        </w:rPr>
        <w:t>‘</w:t>
      </w:r>
      <w:r w:rsidRPr="00BD0A5E">
        <w:rPr>
          <w:rFonts w:asciiTheme="majorBidi" w:hAnsiTheme="majorBidi" w:cstheme="majorBidi"/>
          <w:i/>
          <w:iCs/>
          <w:sz w:val="24"/>
          <w:szCs w:val="24"/>
        </w:rPr>
        <w:t>oversight</w:t>
      </w:r>
      <w:r w:rsidR="00140615" w:rsidRPr="00BD0A5E">
        <w:rPr>
          <w:rFonts w:asciiTheme="majorBidi" w:hAnsiTheme="majorBidi" w:cstheme="majorBidi"/>
          <w:i/>
          <w:iCs/>
          <w:sz w:val="24"/>
          <w:szCs w:val="24"/>
        </w:rPr>
        <w:t>’</w:t>
      </w:r>
      <w:r w:rsidRPr="00BD0A5E">
        <w:rPr>
          <w:rFonts w:asciiTheme="majorBidi" w:hAnsiTheme="majorBidi" w:cstheme="majorBidi"/>
          <w:sz w:val="24"/>
          <w:szCs w:val="24"/>
        </w:rPr>
        <w:t xml:space="preserve"> and </w:t>
      </w:r>
      <w:r w:rsidR="00140615" w:rsidRPr="00BD0A5E">
        <w:rPr>
          <w:rFonts w:asciiTheme="majorBidi" w:hAnsiTheme="majorBidi" w:cstheme="majorBidi"/>
          <w:sz w:val="24"/>
          <w:szCs w:val="24"/>
        </w:rPr>
        <w:t>‘</w:t>
      </w:r>
      <w:r w:rsidRPr="00BD0A5E">
        <w:rPr>
          <w:rFonts w:asciiTheme="majorBidi" w:hAnsiTheme="majorBidi" w:cstheme="majorBidi"/>
          <w:i/>
          <w:iCs/>
          <w:sz w:val="24"/>
          <w:szCs w:val="24"/>
        </w:rPr>
        <w:t>foresight</w:t>
      </w:r>
      <w:r w:rsidR="00140615" w:rsidRPr="00BD0A5E">
        <w:rPr>
          <w:rFonts w:asciiTheme="majorBidi" w:hAnsiTheme="majorBidi" w:cstheme="majorBidi"/>
          <w:i/>
          <w:iCs/>
          <w:sz w:val="24"/>
          <w:szCs w:val="24"/>
        </w:rPr>
        <w:t>’,</w:t>
      </w:r>
      <w:r w:rsidRPr="00BD0A5E">
        <w:rPr>
          <w:rFonts w:asciiTheme="majorBidi" w:hAnsiTheme="majorBidi" w:cstheme="majorBidi"/>
          <w:sz w:val="24"/>
          <w:szCs w:val="24"/>
        </w:rPr>
        <w:t xml:space="preserve"> and the </w:t>
      </w:r>
      <w:r w:rsidRPr="00BD0A5E">
        <w:rPr>
          <w:rFonts w:asciiTheme="majorBidi" w:hAnsiTheme="majorBidi" w:cstheme="majorBidi"/>
          <w:sz w:val="24"/>
          <w:szCs w:val="24"/>
        </w:rPr>
        <w:lastRenderedPageBreak/>
        <w:t xml:space="preserve">interrelations among them. In </w:t>
      </w:r>
      <w:bookmarkStart w:id="21" w:name="_Hlk1386398"/>
      <w:r w:rsidR="00C404EC" w:rsidRPr="00BD0A5E">
        <w:rPr>
          <w:rFonts w:asciiTheme="majorBidi" w:hAnsiTheme="majorBidi" w:cstheme="majorBidi"/>
          <w:i/>
          <w:iCs/>
          <w:sz w:val="24"/>
          <w:szCs w:val="24"/>
        </w:rPr>
        <w:t>Study 3</w:t>
      </w:r>
      <w:r w:rsidRPr="00BD0A5E">
        <w:rPr>
          <w:rFonts w:asciiTheme="majorBidi" w:hAnsiTheme="majorBidi" w:cstheme="majorBidi"/>
          <w:sz w:val="24"/>
          <w:szCs w:val="24"/>
        </w:rPr>
        <w:t xml:space="preserve">, we </w:t>
      </w:r>
      <w:r w:rsidR="00C404EC" w:rsidRPr="00BD0A5E">
        <w:rPr>
          <w:rFonts w:asciiTheme="majorBidi" w:hAnsiTheme="majorBidi" w:cstheme="majorBidi"/>
          <w:sz w:val="24"/>
          <w:szCs w:val="24"/>
        </w:rPr>
        <w:t xml:space="preserve">aim to provide predictive validity of the readiness risk structure by testing it ability to predict expected effects in a theoretical framework. Specifically, </w:t>
      </w:r>
      <w:r w:rsidR="00D601A7" w:rsidRPr="00BD0A5E">
        <w:rPr>
          <w:rFonts w:asciiTheme="majorBidi" w:hAnsiTheme="majorBidi" w:cstheme="majorBidi"/>
          <w:sz w:val="24"/>
          <w:szCs w:val="24"/>
        </w:rPr>
        <w:t xml:space="preserve">in </w:t>
      </w:r>
      <w:r w:rsidR="00D601A7" w:rsidRPr="00BD0A5E">
        <w:rPr>
          <w:rFonts w:asciiTheme="majorBidi" w:hAnsiTheme="majorBidi" w:cstheme="majorBidi"/>
          <w:i/>
          <w:iCs/>
          <w:sz w:val="24"/>
          <w:szCs w:val="24"/>
        </w:rPr>
        <w:t>Study 3</w:t>
      </w:r>
      <w:r w:rsidR="00D601A7" w:rsidRPr="00BD0A5E">
        <w:rPr>
          <w:rFonts w:asciiTheme="majorBidi" w:hAnsiTheme="majorBidi" w:cstheme="majorBidi"/>
          <w:sz w:val="24"/>
          <w:szCs w:val="24"/>
        </w:rPr>
        <w:t xml:space="preserve">, </w:t>
      </w:r>
      <w:r w:rsidRPr="00BD0A5E">
        <w:rPr>
          <w:rFonts w:asciiTheme="majorBidi" w:hAnsiTheme="majorBidi" w:cstheme="majorBidi"/>
          <w:sz w:val="24"/>
          <w:szCs w:val="24"/>
        </w:rPr>
        <w:t xml:space="preserve">we will </w:t>
      </w:r>
      <w:r w:rsidR="00C404EC" w:rsidRPr="00BD0A5E">
        <w:rPr>
          <w:rFonts w:asciiTheme="majorBidi" w:hAnsiTheme="majorBidi" w:cstheme="majorBidi"/>
          <w:sz w:val="24"/>
          <w:szCs w:val="24"/>
        </w:rPr>
        <w:t>appl</w:t>
      </w:r>
      <w:r w:rsidRPr="00BD0A5E">
        <w:rPr>
          <w:rFonts w:asciiTheme="majorBidi" w:hAnsiTheme="majorBidi" w:cstheme="majorBidi"/>
          <w:sz w:val="24"/>
          <w:szCs w:val="24"/>
        </w:rPr>
        <w:t>y</w:t>
      </w:r>
      <w:r w:rsidR="00C404EC" w:rsidRPr="00BD0A5E">
        <w:rPr>
          <w:rFonts w:asciiTheme="majorBidi" w:hAnsiTheme="majorBidi" w:cstheme="majorBidi"/>
          <w:sz w:val="24"/>
          <w:szCs w:val="24"/>
        </w:rPr>
        <w:t xml:space="preserve"> the core structure established in </w:t>
      </w:r>
      <w:r w:rsidR="00C404EC" w:rsidRPr="00BD0A5E">
        <w:rPr>
          <w:rFonts w:asciiTheme="majorBidi" w:hAnsiTheme="majorBidi" w:cstheme="majorBidi"/>
          <w:i/>
          <w:iCs/>
          <w:sz w:val="24"/>
          <w:szCs w:val="24"/>
        </w:rPr>
        <w:t>Study 2</w:t>
      </w:r>
      <w:r w:rsidR="00C404EC" w:rsidRPr="00BD0A5E">
        <w:rPr>
          <w:rFonts w:asciiTheme="majorBidi" w:hAnsiTheme="majorBidi" w:cstheme="majorBidi"/>
          <w:sz w:val="24"/>
          <w:szCs w:val="24"/>
        </w:rPr>
        <w:t xml:space="preserve"> to investigate how </w:t>
      </w:r>
      <w:r w:rsidR="00FD11A2" w:rsidRPr="00BD0A5E">
        <w:rPr>
          <w:rFonts w:asciiTheme="majorBidi" w:hAnsiTheme="majorBidi" w:cstheme="majorBidi"/>
          <w:sz w:val="24"/>
          <w:szCs w:val="24"/>
        </w:rPr>
        <w:t>‘</w:t>
      </w:r>
      <w:r w:rsidR="00C404EC" w:rsidRPr="00BD0A5E">
        <w:rPr>
          <w:rFonts w:asciiTheme="majorBidi" w:hAnsiTheme="majorBidi" w:cstheme="majorBidi"/>
          <w:i/>
          <w:iCs/>
          <w:sz w:val="24"/>
          <w:szCs w:val="24"/>
        </w:rPr>
        <w:t>foresight</w:t>
      </w:r>
      <w:r w:rsidR="00FD11A2" w:rsidRPr="00BD0A5E">
        <w:rPr>
          <w:rFonts w:asciiTheme="majorBidi" w:hAnsiTheme="majorBidi" w:cstheme="majorBidi"/>
          <w:i/>
          <w:iCs/>
          <w:sz w:val="24"/>
          <w:szCs w:val="24"/>
        </w:rPr>
        <w:t>’</w:t>
      </w:r>
      <w:r w:rsidR="00A65B99" w:rsidRPr="00BD0A5E">
        <w:rPr>
          <w:rFonts w:asciiTheme="majorBidi" w:hAnsiTheme="majorBidi" w:cstheme="majorBidi"/>
          <w:i/>
          <w:iCs/>
          <w:sz w:val="24"/>
          <w:szCs w:val="24"/>
        </w:rPr>
        <w:t xml:space="preserve"> </w:t>
      </w:r>
      <w:r w:rsidR="00C404EC" w:rsidRPr="00BD0A5E">
        <w:rPr>
          <w:rFonts w:asciiTheme="majorBidi" w:hAnsiTheme="majorBidi" w:cstheme="majorBidi"/>
          <w:sz w:val="24"/>
          <w:szCs w:val="24"/>
        </w:rPr>
        <w:t xml:space="preserve">and </w:t>
      </w:r>
      <w:r w:rsidR="00FD11A2" w:rsidRPr="00BD0A5E">
        <w:rPr>
          <w:rFonts w:asciiTheme="majorBidi" w:hAnsiTheme="majorBidi" w:cstheme="majorBidi"/>
          <w:sz w:val="24"/>
          <w:szCs w:val="24"/>
        </w:rPr>
        <w:t>‘</w:t>
      </w:r>
      <w:r w:rsidR="00C404EC" w:rsidRPr="00BD0A5E">
        <w:rPr>
          <w:rFonts w:asciiTheme="majorBidi" w:hAnsiTheme="majorBidi" w:cstheme="majorBidi"/>
          <w:i/>
          <w:iCs/>
          <w:sz w:val="24"/>
          <w:szCs w:val="24"/>
        </w:rPr>
        <w:t>oversight</w:t>
      </w:r>
      <w:r w:rsidR="00FD11A2" w:rsidRPr="00BD0A5E">
        <w:rPr>
          <w:rFonts w:asciiTheme="majorBidi" w:hAnsiTheme="majorBidi" w:cstheme="majorBidi"/>
          <w:i/>
          <w:iCs/>
          <w:sz w:val="24"/>
          <w:szCs w:val="24"/>
        </w:rPr>
        <w:t>’</w:t>
      </w:r>
      <w:r w:rsidR="00C404EC" w:rsidRPr="00BD0A5E">
        <w:rPr>
          <w:rFonts w:asciiTheme="majorBidi" w:hAnsiTheme="majorBidi" w:cstheme="majorBidi"/>
          <w:sz w:val="24"/>
          <w:szCs w:val="24"/>
        </w:rPr>
        <w:t xml:space="preserve"> </w:t>
      </w:r>
      <w:r w:rsidR="00CB08EE" w:rsidRPr="00BD0A5E">
        <w:rPr>
          <w:rFonts w:asciiTheme="majorBidi" w:hAnsiTheme="majorBidi" w:cstheme="majorBidi"/>
          <w:sz w:val="24"/>
          <w:szCs w:val="24"/>
        </w:rPr>
        <w:t xml:space="preserve">risk </w:t>
      </w:r>
      <w:r w:rsidR="00C404EC" w:rsidRPr="00BD0A5E">
        <w:rPr>
          <w:rFonts w:asciiTheme="majorBidi" w:hAnsiTheme="majorBidi" w:cstheme="majorBidi"/>
          <w:sz w:val="24"/>
          <w:szCs w:val="24"/>
        </w:rPr>
        <w:t xml:space="preserve">readiness </w:t>
      </w:r>
      <w:r w:rsidR="00EB424E" w:rsidRPr="00BD0A5E">
        <w:rPr>
          <w:rFonts w:asciiTheme="majorBidi" w:hAnsiTheme="majorBidi" w:cstheme="majorBidi"/>
          <w:sz w:val="24"/>
          <w:szCs w:val="24"/>
        </w:rPr>
        <w:t xml:space="preserve">capability </w:t>
      </w:r>
      <w:r w:rsidR="00C404EC" w:rsidRPr="00BD0A5E">
        <w:rPr>
          <w:rFonts w:asciiTheme="majorBidi" w:hAnsiTheme="majorBidi" w:cstheme="majorBidi"/>
          <w:sz w:val="24"/>
          <w:szCs w:val="24"/>
        </w:rPr>
        <w:t>factors influenc</w:t>
      </w:r>
      <w:r w:rsidR="00F61135" w:rsidRPr="00BD0A5E">
        <w:rPr>
          <w:rFonts w:asciiTheme="majorBidi" w:hAnsiTheme="majorBidi" w:cstheme="majorBidi"/>
          <w:sz w:val="24"/>
          <w:szCs w:val="24"/>
        </w:rPr>
        <w:t xml:space="preserve">ing successful project handover to operations of </w:t>
      </w:r>
      <w:r w:rsidR="00A01D95" w:rsidRPr="00BD0A5E">
        <w:rPr>
          <w:rFonts w:asciiTheme="majorBidi" w:hAnsiTheme="majorBidi" w:cstheme="majorBidi"/>
          <w:sz w:val="24"/>
          <w:szCs w:val="24"/>
        </w:rPr>
        <w:t xml:space="preserve">major </w:t>
      </w:r>
      <w:r w:rsidR="00F61135" w:rsidRPr="00BD0A5E">
        <w:rPr>
          <w:rFonts w:asciiTheme="majorBidi" w:hAnsiTheme="majorBidi" w:cstheme="majorBidi"/>
          <w:sz w:val="24"/>
          <w:szCs w:val="24"/>
        </w:rPr>
        <w:t>infrastructure projects in terms of ‘</w:t>
      </w:r>
      <w:r w:rsidR="00F61135" w:rsidRPr="00BD0A5E">
        <w:rPr>
          <w:rFonts w:asciiTheme="majorBidi" w:hAnsiTheme="majorBidi" w:cstheme="majorBidi"/>
          <w:i/>
          <w:sz w:val="24"/>
          <w:szCs w:val="24"/>
        </w:rPr>
        <w:t>timeliness’</w:t>
      </w:r>
      <w:r w:rsidR="00F61135" w:rsidRPr="00BD0A5E">
        <w:rPr>
          <w:rFonts w:asciiTheme="majorBidi" w:hAnsiTheme="majorBidi" w:cstheme="majorBidi"/>
          <w:sz w:val="24"/>
          <w:szCs w:val="24"/>
        </w:rPr>
        <w:t xml:space="preserve"> and ‘</w:t>
      </w:r>
      <w:r w:rsidR="00F61135" w:rsidRPr="00BD0A5E">
        <w:rPr>
          <w:rFonts w:asciiTheme="majorBidi" w:hAnsiTheme="majorBidi" w:cstheme="majorBidi"/>
          <w:i/>
          <w:sz w:val="24"/>
          <w:szCs w:val="24"/>
        </w:rPr>
        <w:t>functionality’</w:t>
      </w:r>
      <w:r w:rsidR="00C404EC" w:rsidRPr="00BD0A5E">
        <w:rPr>
          <w:rFonts w:asciiTheme="majorBidi" w:hAnsiTheme="majorBidi" w:cstheme="majorBidi"/>
          <w:sz w:val="24"/>
          <w:szCs w:val="24"/>
        </w:rPr>
        <w:t xml:space="preserve">. </w:t>
      </w:r>
      <w:r w:rsidR="00171CC8" w:rsidRPr="00BD0A5E">
        <w:rPr>
          <w:rFonts w:asciiTheme="majorBidi" w:hAnsiTheme="majorBidi" w:cstheme="majorBidi"/>
          <w:i/>
          <w:iCs/>
          <w:sz w:val="24"/>
          <w:szCs w:val="24"/>
          <w14:textOutline w14:w="9525" w14:cap="rnd" w14:cmpd="sng" w14:algn="ctr">
            <w14:noFill/>
            <w14:prstDash w14:val="solid"/>
            <w14:bevel/>
          </w14:textOutline>
        </w:rPr>
        <w:t>Study 3</w:t>
      </w:r>
      <w:r w:rsidR="00171CC8" w:rsidRPr="00BD0A5E">
        <w:rPr>
          <w:rFonts w:asciiTheme="majorBidi" w:hAnsiTheme="majorBidi" w:cstheme="majorBidi"/>
          <w:sz w:val="24"/>
          <w:szCs w:val="24"/>
          <w14:textOutline w14:w="9525" w14:cap="rnd" w14:cmpd="sng" w14:algn="ctr">
            <w14:noFill/>
            <w14:prstDash w14:val="solid"/>
            <w14:bevel/>
          </w14:textOutline>
        </w:rPr>
        <w:t xml:space="preserve"> consists of three distinct steps, (i) </w:t>
      </w:r>
      <w:r w:rsidR="00171CC8" w:rsidRPr="00BD0A5E">
        <w:rPr>
          <w:rFonts w:asciiTheme="majorBidi" w:hAnsiTheme="majorBidi" w:cstheme="majorBidi"/>
          <w:sz w:val="24"/>
          <w:szCs w:val="24"/>
        </w:rPr>
        <w:t>survey (ii) analysis of predictive validity, and (iii) analysis of predictive validity with ANN computation.</w:t>
      </w:r>
    </w:p>
    <w:p w14:paraId="15EBE54E" w14:textId="77777777" w:rsidR="00C404EC" w:rsidRPr="009B13B9" w:rsidRDefault="00C404EC" w:rsidP="00C404EC">
      <w:pPr>
        <w:spacing w:after="0" w:line="360" w:lineRule="auto"/>
        <w:jc w:val="both"/>
        <w:rPr>
          <w:rFonts w:asciiTheme="majorBidi" w:hAnsiTheme="majorBidi" w:cstheme="majorBidi"/>
          <w:color w:val="FF0000"/>
          <w:sz w:val="24"/>
          <w:szCs w:val="24"/>
          <w:highlight w:val="cyan"/>
        </w:rPr>
      </w:pPr>
    </w:p>
    <w:p w14:paraId="6D39D089" w14:textId="76CB4D34" w:rsidR="009853D4" w:rsidRPr="00F33802" w:rsidRDefault="009853D4" w:rsidP="0075471E">
      <w:pPr>
        <w:spacing w:after="0" w:line="360" w:lineRule="auto"/>
        <w:jc w:val="both"/>
        <w:rPr>
          <w:rFonts w:asciiTheme="majorBidi" w:hAnsiTheme="majorBidi" w:cstheme="majorBidi"/>
          <w:sz w:val="24"/>
          <w:szCs w:val="24"/>
        </w:rPr>
      </w:pPr>
      <w:r w:rsidRPr="00F33802">
        <w:rPr>
          <w:rFonts w:asciiTheme="majorBidi" w:eastAsia="SimSun" w:hAnsiTheme="majorBidi" w:cstheme="majorBidi"/>
          <w:i/>
          <w:sz w:val="24"/>
          <w:szCs w:val="24"/>
          <w:lang w:eastAsia="zh-CN"/>
        </w:rPr>
        <w:t>4.</w:t>
      </w:r>
      <w:r w:rsidR="00E67BA3" w:rsidRPr="00F33802">
        <w:rPr>
          <w:rFonts w:asciiTheme="majorBidi" w:eastAsia="SimSun" w:hAnsiTheme="majorBidi" w:cstheme="majorBidi"/>
          <w:i/>
          <w:sz w:val="24"/>
          <w:szCs w:val="24"/>
          <w:lang w:eastAsia="zh-CN"/>
        </w:rPr>
        <w:t>4</w:t>
      </w:r>
      <w:r w:rsidRPr="00F33802">
        <w:rPr>
          <w:rFonts w:asciiTheme="majorBidi" w:eastAsia="SimSun" w:hAnsiTheme="majorBidi" w:cstheme="majorBidi"/>
          <w:i/>
          <w:sz w:val="24"/>
          <w:szCs w:val="24"/>
          <w:lang w:eastAsia="zh-CN"/>
        </w:rPr>
        <w:t>.1 Study 3 survey</w:t>
      </w:r>
    </w:p>
    <w:bookmarkEnd w:id="21"/>
    <w:p w14:paraId="71B3F06C" w14:textId="570789A3" w:rsidR="008109D1" w:rsidRPr="00F33802" w:rsidRDefault="008109D1" w:rsidP="006C270B">
      <w:pPr>
        <w:spacing w:after="0" w:line="360" w:lineRule="auto"/>
        <w:jc w:val="both"/>
        <w:rPr>
          <w:rFonts w:asciiTheme="majorBidi" w:hAnsiTheme="majorBidi" w:cstheme="majorBidi"/>
          <w:sz w:val="24"/>
          <w:szCs w:val="24"/>
        </w:rPr>
      </w:pPr>
      <w:r w:rsidRPr="00F33802">
        <w:rPr>
          <w:rFonts w:asciiTheme="majorBidi" w:hAnsiTheme="majorBidi" w:cstheme="majorBidi"/>
          <w:sz w:val="24"/>
          <w:szCs w:val="24"/>
        </w:rPr>
        <w:t xml:space="preserve">For </w:t>
      </w:r>
      <w:r w:rsidRPr="00F33802">
        <w:rPr>
          <w:rFonts w:asciiTheme="majorBidi" w:hAnsiTheme="majorBidi" w:cstheme="majorBidi"/>
          <w:i/>
          <w:iCs/>
          <w:sz w:val="24"/>
          <w:szCs w:val="24"/>
        </w:rPr>
        <w:t>Study 3</w:t>
      </w:r>
      <w:r w:rsidRPr="00F33802">
        <w:rPr>
          <w:rFonts w:asciiTheme="majorBidi" w:hAnsiTheme="majorBidi" w:cstheme="majorBidi"/>
          <w:sz w:val="24"/>
          <w:szCs w:val="24"/>
        </w:rPr>
        <w:t xml:space="preserve">, we implemented a survey instrument similar to that used in </w:t>
      </w:r>
      <w:r w:rsidRPr="00F33802">
        <w:rPr>
          <w:rFonts w:asciiTheme="majorBidi" w:hAnsiTheme="majorBidi" w:cstheme="majorBidi"/>
          <w:i/>
          <w:iCs/>
          <w:sz w:val="24"/>
          <w:szCs w:val="24"/>
        </w:rPr>
        <w:t>Study 2</w:t>
      </w:r>
      <w:r w:rsidRPr="00F33802">
        <w:rPr>
          <w:rFonts w:asciiTheme="majorBidi" w:hAnsiTheme="majorBidi" w:cstheme="majorBidi"/>
          <w:sz w:val="24"/>
          <w:szCs w:val="24"/>
        </w:rPr>
        <w:t xml:space="preserve">, utilising the Qualtrics platform and applying the same core measures and data structure. However, there were slight modifications in the </w:t>
      </w:r>
      <w:r w:rsidRPr="00F33802">
        <w:rPr>
          <w:rFonts w:asciiTheme="majorBidi" w:hAnsiTheme="majorBidi" w:cstheme="majorBidi"/>
          <w:i/>
          <w:iCs/>
          <w:sz w:val="24"/>
          <w:szCs w:val="24"/>
        </w:rPr>
        <w:t>Study 3</w:t>
      </w:r>
      <w:r w:rsidRPr="00F33802">
        <w:rPr>
          <w:rFonts w:asciiTheme="majorBidi" w:hAnsiTheme="majorBidi" w:cstheme="majorBidi"/>
          <w:sz w:val="24"/>
          <w:szCs w:val="24"/>
        </w:rPr>
        <w:t xml:space="preserve"> version. In addition to the project characteristics captured in the first section of the survey, respondents were also asked to indicate how well the infrastructure performed upon commencement of operations. Moreover, instead of relying on traditional measures of </w:t>
      </w:r>
      <w:r w:rsidR="00076E84" w:rsidRPr="00F33802">
        <w:rPr>
          <w:rFonts w:asciiTheme="majorBidi" w:hAnsiTheme="majorBidi" w:cstheme="majorBidi"/>
          <w:sz w:val="24"/>
          <w:szCs w:val="24"/>
        </w:rPr>
        <w:t>successful project handover to operations</w:t>
      </w:r>
      <w:r w:rsidRPr="00F33802">
        <w:rPr>
          <w:rFonts w:asciiTheme="majorBidi" w:hAnsiTheme="majorBidi" w:cstheme="majorBidi"/>
          <w:sz w:val="24"/>
          <w:szCs w:val="24"/>
        </w:rPr>
        <w:t xml:space="preserve">, respondents were asked to assess </w:t>
      </w:r>
      <w:r w:rsidR="00076E84" w:rsidRPr="00F33802">
        <w:rPr>
          <w:rFonts w:asciiTheme="majorBidi" w:hAnsiTheme="majorBidi" w:cstheme="majorBidi"/>
          <w:sz w:val="24"/>
          <w:szCs w:val="24"/>
        </w:rPr>
        <w:t xml:space="preserve">risk </w:t>
      </w:r>
      <w:r w:rsidRPr="00F33802">
        <w:rPr>
          <w:rFonts w:asciiTheme="majorBidi" w:hAnsiTheme="majorBidi" w:cstheme="majorBidi"/>
          <w:sz w:val="24"/>
          <w:szCs w:val="24"/>
        </w:rPr>
        <w:t>readiness using two unnumbered sliding scales.</w:t>
      </w:r>
    </w:p>
    <w:p w14:paraId="2B9F0471" w14:textId="5675133B" w:rsidR="008109D1" w:rsidRPr="00F33802" w:rsidRDefault="00220CCE" w:rsidP="006C270B">
      <w:pPr>
        <w:spacing w:after="0" w:line="360" w:lineRule="auto"/>
        <w:ind w:firstLine="284"/>
        <w:jc w:val="both"/>
        <w:rPr>
          <w:rStyle w:val="normaltextrun"/>
          <w:rFonts w:asciiTheme="majorBidi" w:eastAsiaTheme="majorEastAsia" w:hAnsiTheme="majorBidi" w:cstheme="majorBidi"/>
          <w:sz w:val="24"/>
          <w:szCs w:val="24"/>
        </w:rPr>
      </w:pPr>
      <w:r w:rsidRPr="00F33802">
        <w:rPr>
          <w:rFonts w:asciiTheme="majorBidi" w:hAnsiTheme="majorBidi" w:cstheme="majorBidi"/>
          <w:sz w:val="24"/>
          <w:szCs w:val="24"/>
        </w:rPr>
        <w:t xml:space="preserve">The first addressed </w:t>
      </w:r>
      <w:r w:rsidR="00A01D95" w:rsidRPr="00F33802">
        <w:rPr>
          <w:rFonts w:asciiTheme="majorBidi" w:hAnsiTheme="majorBidi" w:cstheme="majorBidi"/>
          <w:sz w:val="24"/>
          <w:szCs w:val="24"/>
        </w:rPr>
        <w:t xml:space="preserve">major </w:t>
      </w:r>
      <w:r w:rsidRPr="00F33802">
        <w:rPr>
          <w:rFonts w:asciiTheme="majorBidi" w:hAnsiTheme="majorBidi" w:cstheme="majorBidi"/>
          <w:sz w:val="24"/>
          <w:szCs w:val="24"/>
        </w:rPr>
        <w:t>i</w:t>
      </w:r>
      <w:r w:rsidR="001668BF" w:rsidRPr="00F33802">
        <w:rPr>
          <w:rFonts w:asciiTheme="majorBidi" w:hAnsiTheme="majorBidi" w:cstheme="majorBidi"/>
          <w:sz w:val="24"/>
          <w:szCs w:val="24"/>
        </w:rPr>
        <w:t>nfrastructure</w:t>
      </w:r>
      <w:r w:rsidR="001668BF" w:rsidRPr="00F33802">
        <w:rPr>
          <w:rFonts w:asciiTheme="majorBidi" w:hAnsiTheme="majorBidi" w:cstheme="majorBidi"/>
          <w:i/>
          <w:iCs/>
          <w:sz w:val="24"/>
          <w:szCs w:val="24"/>
        </w:rPr>
        <w:t xml:space="preserve"> </w:t>
      </w:r>
      <w:bookmarkStart w:id="22" w:name="_Hlk210739913"/>
      <w:r w:rsidR="00076E84" w:rsidRPr="00F33802">
        <w:rPr>
          <w:rFonts w:asciiTheme="majorBidi" w:hAnsiTheme="majorBidi" w:cstheme="majorBidi"/>
          <w:i/>
          <w:iCs/>
          <w:sz w:val="24"/>
          <w:szCs w:val="24"/>
        </w:rPr>
        <w:t>‘</w:t>
      </w:r>
      <w:r w:rsidR="00E73DE6" w:rsidRPr="00F33802">
        <w:rPr>
          <w:rFonts w:asciiTheme="majorBidi" w:hAnsiTheme="majorBidi" w:cstheme="majorBidi"/>
          <w:i/>
          <w:iCs/>
          <w:sz w:val="24"/>
          <w:szCs w:val="24"/>
        </w:rPr>
        <w:t>T</w:t>
      </w:r>
      <w:r w:rsidR="001668BF" w:rsidRPr="00F33802">
        <w:rPr>
          <w:rFonts w:asciiTheme="majorBidi" w:hAnsiTheme="majorBidi" w:cstheme="majorBidi"/>
          <w:i/>
          <w:iCs/>
          <w:sz w:val="24"/>
          <w:szCs w:val="24"/>
        </w:rPr>
        <w:t>imeliness</w:t>
      </w:r>
      <w:bookmarkEnd w:id="22"/>
      <w:r w:rsidR="00076E84" w:rsidRPr="00F33802">
        <w:rPr>
          <w:rFonts w:asciiTheme="majorBidi" w:hAnsiTheme="majorBidi" w:cstheme="majorBidi"/>
          <w:i/>
          <w:iCs/>
          <w:sz w:val="24"/>
          <w:szCs w:val="24"/>
        </w:rPr>
        <w:t>’</w:t>
      </w:r>
      <w:r w:rsidRPr="00F33802">
        <w:rPr>
          <w:rFonts w:asciiTheme="majorBidi" w:hAnsiTheme="majorBidi" w:cstheme="majorBidi"/>
          <w:i/>
          <w:iCs/>
          <w:sz w:val="24"/>
          <w:szCs w:val="24"/>
        </w:rPr>
        <w:t>.</w:t>
      </w:r>
      <w:r w:rsidRPr="00F33802">
        <w:rPr>
          <w:rFonts w:asciiTheme="majorBidi" w:hAnsiTheme="majorBidi" w:cstheme="majorBidi"/>
          <w:i/>
          <w:iCs/>
          <w:sz w:val="24"/>
          <w:szCs w:val="24"/>
          <w:u w:val="single"/>
        </w:rPr>
        <w:t xml:space="preserve"> </w:t>
      </w:r>
      <w:r w:rsidRPr="00F33802">
        <w:rPr>
          <w:rFonts w:asciiTheme="majorBidi" w:hAnsiTheme="majorBidi" w:cstheme="majorBidi"/>
          <w:sz w:val="24"/>
          <w:szCs w:val="24"/>
        </w:rPr>
        <w:t xml:space="preserve">Here, </w:t>
      </w:r>
      <w:r w:rsidR="001668BF" w:rsidRPr="00F33802">
        <w:rPr>
          <w:rFonts w:asciiTheme="majorBidi" w:hAnsiTheme="majorBidi" w:cstheme="majorBidi"/>
          <w:sz w:val="24"/>
          <w:szCs w:val="24"/>
        </w:rPr>
        <w:t xml:space="preserve">respondents </w:t>
      </w:r>
      <w:r w:rsidRPr="00F33802">
        <w:rPr>
          <w:rFonts w:asciiTheme="majorBidi" w:hAnsiTheme="majorBidi" w:cstheme="majorBidi"/>
          <w:sz w:val="24"/>
          <w:szCs w:val="24"/>
        </w:rPr>
        <w:t xml:space="preserve">were asked to </w:t>
      </w:r>
      <w:r w:rsidR="001668BF" w:rsidRPr="00F33802">
        <w:rPr>
          <w:rFonts w:asciiTheme="majorBidi" w:hAnsiTheme="majorBidi" w:cstheme="majorBidi"/>
          <w:sz w:val="24"/>
          <w:szCs w:val="24"/>
        </w:rPr>
        <w:t xml:space="preserve">use a slider to indicate whether the </w:t>
      </w:r>
      <w:r w:rsidR="00076E84" w:rsidRPr="00F33802">
        <w:rPr>
          <w:rFonts w:asciiTheme="majorBidi" w:hAnsiTheme="majorBidi" w:cstheme="majorBidi"/>
          <w:sz w:val="24"/>
          <w:szCs w:val="24"/>
        </w:rPr>
        <w:t xml:space="preserve">project handover to operations </w:t>
      </w:r>
      <w:r w:rsidR="001668BF" w:rsidRPr="00F33802">
        <w:rPr>
          <w:rFonts w:asciiTheme="majorBidi" w:hAnsiTheme="majorBidi" w:cstheme="majorBidi"/>
          <w:sz w:val="24"/>
          <w:szCs w:val="24"/>
        </w:rPr>
        <w:t>was ‘</w:t>
      </w:r>
      <w:r w:rsidR="001668BF" w:rsidRPr="00F33802">
        <w:rPr>
          <w:rFonts w:asciiTheme="majorBidi" w:hAnsiTheme="majorBidi" w:cstheme="majorBidi"/>
          <w:i/>
          <w:iCs/>
          <w:sz w:val="24"/>
          <w:szCs w:val="24"/>
        </w:rPr>
        <w:t>delivered, commissioned or in operation on time as per the agreed schedule</w:t>
      </w:r>
      <w:r w:rsidR="001668BF" w:rsidRPr="00F33802">
        <w:rPr>
          <w:rFonts w:asciiTheme="majorBidi" w:hAnsiTheme="majorBidi" w:cstheme="majorBidi"/>
          <w:sz w:val="24"/>
          <w:szCs w:val="24"/>
        </w:rPr>
        <w:t xml:space="preserve">’, picking a value </w:t>
      </w:r>
      <w:r w:rsidR="006D481B" w:rsidRPr="00F33802">
        <w:rPr>
          <w:rFonts w:asciiTheme="majorBidi" w:hAnsiTheme="majorBidi" w:cstheme="majorBidi"/>
          <w:sz w:val="24"/>
          <w:szCs w:val="24"/>
        </w:rPr>
        <w:t xml:space="preserve">between </w:t>
      </w:r>
      <w:r w:rsidR="001668BF" w:rsidRPr="00F33802">
        <w:rPr>
          <w:rFonts w:asciiTheme="majorBidi" w:hAnsiTheme="majorBidi" w:cstheme="majorBidi"/>
          <w:sz w:val="24"/>
          <w:szCs w:val="24"/>
        </w:rPr>
        <w:t>a minimum of 0 (</w:t>
      </w:r>
      <w:r w:rsidR="005C0EF6" w:rsidRPr="00F33802">
        <w:rPr>
          <w:rFonts w:asciiTheme="majorBidi" w:hAnsiTheme="majorBidi" w:cstheme="majorBidi"/>
          <w:i/>
          <w:iCs/>
          <w:sz w:val="24"/>
          <w:szCs w:val="24"/>
        </w:rPr>
        <w:t>‘</w:t>
      </w:r>
      <w:r w:rsidR="001668BF" w:rsidRPr="00F33802">
        <w:rPr>
          <w:rFonts w:asciiTheme="majorBidi" w:hAnsiTheme="majorBidi" w:cstheme="majorBidi"/>
          <w:i/>
          <w:iCs/>
          <w:sz w:val="24"/>
          <w:szCs w:val="24"/>
        </w:rPr>
        <w:t>The infrastructure was not ready on time</w:t>
      </w:r>
      <w:r w:rsidR="005C0EF6" w:rsidRPr="00F33802">
        <w:rPr>
          <w:rFonts w:asciiTheme="majorBidi" w:hAnsiTheme="majorBidi" w:cstheme="majorBidi"/>
          <w:i/>
          <w:iCs/>
          <w:sz w:val="24"/>
          <w:szCs w:val="24"/>
        </w:rPr>
        <w:t>’</w:t>
      </w:r>
      <w:r w:rsidR="001668BF" w:rsidRPr="00F33802">
        <w:rPr>
          <w:rFonts w:asciiTheme="majorBidi" w:hAnsiTheme="majorBidi" w:cstheme="majorBidi"/>
          <w:sz w:val="24"/>
          <w:szCs w:val="24"/>
        </w:rPr>
        <w:t xml:space="preserve">), </w:t>
      </w:r>
      <w:r w:rsidR="006D481B" w:rsidRPr="00F33802">
        <w:rPr>
          <w:rFonts w:asciiTheme="majorBidi" w:hAnsiTheme="majorBidi" w:cstheme="majorBidi"/>
          <w:sz w:val="24"/>
          <w:szCs w:val="24"/>
        </w:rPr>
        <w:t>and</w:t>
      </w:r>
      <w:r w:rsidR="001668BF" w:rsidRPr="00F33802">
        <w:rPr>
          <w:rFonts w:asciiTheme="majorBidi" w:hAnsiTheme="majorBidi" w:cstheme="majorBidi"/>
          <w:sz w:val="24"/>
          <w:szCs w:val="24"/>
        </w:rPr>
        <w:t xml:space="preserve"> maximum of 100 (</w:t>
      </w:r>
      <w:r w:rsidRPr="00F33802">
        <w:rPr>
          <w:rFonts w:asciiTheme="majorBidi" w:hAnsiTheme="majorBidi" w:cstheme="majorBidi"/>
          <w:i/>
          <w:iCs/>
          <w:sz w:val="24"/>
          <w:szCs w:val="24"/>
        </w:rPr>
        <w:t>‘</w:t>
      </w:r>
      <w:r w:rsidR="001668BF" w:rsidRPr="00F33802">
        <w:rPr>
          <w:rFonts w:asciiTheme="majorBidi" w:hAnsiTheme="majorBidi" w:cstheme="majorBidi"/>
          <w:i/>
          <w:iCs/>
          <w:sz w:val="24"/>
          <w:szCs w:val="24"/>
        </w:rPr>
        <w:t>The infrastructure was ready on time</w:t>
      </w:r>
      <w:r w:rsidRPr="00F33802">
        <w:rPr>
          <w:rFonts w:asciiTheme="majorBidi" w:hAnsiTheme="majorBidi" w:cstheme="majorBidi"/>
          <w:i/>
          <w:iCs/>
          <w:sz w:val="24"/>
          <w:szCs w:val="24"/>
        </w:rPr>
        <w:t>’</w:t>
      </w:r>
      <w:r w:rsidR="001668BF" w:rsidRPr="00F33802">
        <w:rPr>
          <w:rFonts w:asciiTheme="majorBidi" w:hAnsiTheme="majorBidi" w:cstheme="majorBidi"/>
          <w:sz w:val="24"/>
          <w:szCs w:val="24"/>
        </w:rPr>
        <w:t xml:space="preserve">). </w:t>
      </w:r>
      <w:r w:rsidR="00E271B0" w:rsidRPr="00F33802">
        <w:rPr>
          <w:rFonts w:asciiTheme="majorBidi" w:hAnsiTheme="majorBidi" w:cstheme="majorBidi"/>
          <w:sz w:val="24"/>
          <w:szCs w:val="24"/>
        </w:rPr>
        <w:t xml:space="preserve">The </w:t>
      </w:r>
      <w:r w:rsidR="001E04D1" w:rsidRPr="00F33802">
        <w:rPr>
          <w:rFonts w:asciiTheme="majorBidi" w:hAnsiTheme="majorBidi" w:cstheme="majorBidi"/>
          <w:sz w:val="24"/>
          <w:szCs w:val="24"/>
        </w:rPr>
        <w:t xml:space="preserve">second </w:t>
      </w:r>
      <w:r w:rsidR="00E271B0" w:rsidRPr="00F33802">
        <w:rPr>
          <w:rFonts w:asciiTheme="majorBidi" w:hAnsiTheme="majorBidi" w:cstheme="majorBidi"/>
          <w:sz w:val="24"/>
          <w:szCs w:val="24"/>
        </w:rPr>
        <w:t xml:space="preserve">addressed </w:t>
      </w:r>
      <w:r w:rsidR="00A01D95" w:rsidRPr="00F33802">
        <w:rPr>
          <w:rFonts w:asciiTheme="majorBidi" w:hAnsiTheme="majorBidi" w:cstheme="majorBidi"/>
          <w:sz w:val="24"/>
          <w:szCs w:val="24"/>
        </w:rPr>
        <w:t xml:space="preserve">major </w:t>
      </w:r>
      <w:r w:rsidR="00E271B0" w:rsidRPr="00F33802">
        <w:rPr>
          <w:rFonts w:asciiTheme="majorBidi" w:hAnsiTheme="majorBidi" w:cstheme="majorBidi"/>
          <w:sz w:val="24"/>
          <w:szCs w:val="24"/>
        </w:rPr>
        <w:t>infrastructure</w:t>
      </w:r>
      <w:r w:rsidR="00E271B0" w:rsidRPr="00F33802">
        <w:rPr>
          <w:rFonts w:asciiTheme="majorBidi" w:hAnsiTheme="majorBidi" w:cstheme="majorBidi"/>
          <w:i/>
          <w:iCs/>
          <w:sz w:val="24"/>
          <w:szCs w:val="24"/>
        </w:rPr>
        <w:t xml:space="preserve"> </w:t>
      </w:r>
      <w:r w:rsidR="00B524A3" w:rsidRPr="00F33802">
        <w:rPr>
          <w:rFonts w:asciiTheme="majorBidi" w:hAnsiTheme="majorBidi" w:cstheme="majorBidi"/>
          <w:i/>
          <w:iCs/>
          <w:sz w:val="24"/>
          <w:szCs w:val="24"/>
        </w:rPr>
        <w:t>‘F</w:t>
      </w:r>
      <w:r w:rsidR="00E271B0" w:rsidRPr="00F33802">
        <w:rPr>
          <w:rFonts w:asciiTheme="majorBidi" w:hAnsiTheme="majorBidi" w:cstheme="majorBidi"/>
          <w:i/>
          <w:iCs/>
          <w:sz w:val="24"/>
          <w:szCs w:val="24"/>
        </w:rPr>
        <w:t xml:space="preserve">unctionality’ </w:t>
      </w:r>
      <w:r w:rsidR="00E271B0" w:rsidRPr="00F33802">
        <w:rPr>
          <w:rFonts w:asciiTheme="majorBidi" w:hAnsiTheme="majorBidi" w:cstheme="majorBidi"/>
          <w:sz w:val="24"/>
          <w:szCs w:val="24"/>
        </w:rPr>
        <w:t>with r</w:t>
      </w:r>
      <w:r w:rsidR="005C0EF6" w:rsidRPr="00F33802">
        <w:rPr>
          <w:rFonts w:asciiTheme="majorBidi" w:hAnsiTheme="majorBidi" w:cstheme="majorBidi"/>
          <w:sz w:val="24"/>
          <w:szCs w:val="24"/>
        </w:rPr>
        <w:t xml:space="preserve">espondents </w:t>
      </w:r>
      <w:r w:rsidR="00E271B0" w:rsidRPr="00F33802">
        <w:rPr>
          <w:rFonts w:asciiTheme="majorBidi" w:hAnsiTheme="majorBidi" w:cstheme="majorBidi"/>
          <w:sz w:val="24"/>
          <w:szCs w:val="24"/>
        </w:rPr>
        <w:t>being</w:t>
      </w:r>
      <w:r w:rsidR="005C0EF6" w:rsidRPr="00F33802">
        <w:rPr>
          <w:rFonts w:asciiTheme="majorBidi" w:hAnsiTheme="majorBidi" w:cstheme="majorBidi"/>
          <w:sz w:val="24"/>
          <w:szCs w:val="24"/>
        </w:rPr>
        <w:t xml:space="preserve"> asked to evaluate readiness along a sliding scale for </w:t>
      </w:r>
      <w:r w:rsidR="001668BF" w:rsidRPr="00F33802">
        <w:rPr>
          <w:rFonts w:asciiTheme="majorBidi" w:hAnsiTheme="majorBidi" w:cstheme="majorBidi"/>
          <w:sz w:val="24"/>
          <w:szCs w:val="24"/>
        </w:rPr>
        <w:t>‘</w:t>
      </w:r>
      <w:r w:rsidR="001668BF" w:rsidRPr="00F33802">
        <w:rPr>
          <w:rFonts w:asciiTheme="majorBidi" w:hAnsiTheme="majorBidi" w:cstheme="majorBidi"/>
          <w:i/>
          <w:iCs/>
          <w:sz w:val="24"/>
          <w:szCs w:val="24"/>
        </w:rPr>
        <w:t>infrastructure from the project function[ed] upon delivery’</w:t>
      </w:r>
      <w:r w:rsidR="001668BF" w:rsidRPr="00F33802">
        <w:rPr>
          <w:rFonts w:asciiTheme="majorBidi" w:hAnsiTheme="majorBidi" w:cstheme="majorBidi"/>
          <w:sz w:val="24"/>
          <w:szCs w:val="24"/>
        </w:rPr>
        <w:t xml:space="preserve">, picking a value </w:t>
      </w:r>
      <w:r w:rsidR="006D481B" w:rsidRPr="00F33802">
        <w:rPr>
          <w:rFonts w:asciiTheme="majorBidi" w:hAnsiTheme="majorBidi" w:cstheme="majorBidi"/>
          <w:sz w:val="24"/>
          <w:szCs w:val="24"/>
        </w:rPr>
        <w:t>between</w:t>
      </w:r>
      <w:r w:rsidR="001668BF" w:rsidRPr="00F33802">
        <w:rPr>
          <w:rFonts w:asciiTheme="majorBidi" w:hAnsiTheme="majorBidi" w:cstheme="majorBidi"/>
          <w:sz w:val="24"/>
          <w:szCs w:val="24"/>
        </w:rPr>
        <w:t xml:space="preserve"> a minimum of 0 (</w:t>
      </w:r>
      <w:r w:rsidR="00E271B0" w:rsidRPr="00F33802">
        <w:rPr>
          <w:rFonts w:asciiTheme="majorBidi" w:hAnsiTheme="majorBidi" w:cstheme="majorBidi"/>
          <w:i/>
          <w:iCs/>
          <w:sz w:val="24"/>
          <w:szCs w:val="24"/>
        </w:rPr>
        <w:t>‘</w:t>
      </w:r>
      <w:r w:rsidR="001668BF" w:rsidRPr="00F33802">
        <w:rPr>
          <w:rFonts w:asciiTheme="majorBidi" w:hAnsiTheme="majorBidi" w:cstheme="majorBidi"/>
          <w:i/>
          <w:iCs/>
          <w:sz w:val="24"/>
          <w:szCs w:val="24"/>
        </w:rPr>
        <w:t>The infrastructure did not function as expected for considerable period of time after being commissioned</w:t>
      </w:r>
      <w:r w:rsidR="00E271B0" w:rsidRPr="00F33802">
        <w:rPr>
          <w:rFonts w:asciiTheme="majorBidi" w:hAnsiTheme="majorBidi" w:cstheme="majorBidi"/>
          <w:i/>
          <w:iCs/>
          <w:sz w:val="24"/>
          <w:szCs w:val="24"/>
        </w:rPr>
        <w:t>’</w:t>
      </w:r>
      <w:r w:rsidR="001668BF" w:rsidRPr="00F33802">
        <w:rPr>
          <w:rFonts w:asciiTheme="majorBidi" w:hAnsiTheme="majorBidi" w:cstheme="majorBidi"/>
          <w:sz w:val="24"/>
          <w:szCs w:val="24"/>
        </w:rPr>
        <w:t xml:space="preserve">), </w:t>
      </w:r>
      <w:r w:rsidR="006D481B" w:rsidRPr="00F33802">
        <w:rPr>
          <w:rFonts w:asciiTheme="majorBidi" w:hAnsiTheme="majorBidi" w:cstheme="majorBidi"/>
          <w:sz w:val="24"/>
          <w:szCs w:val="24"/>
        </w:rPr>
        <w:t>and</w:t>
      </w:r>
      <w:r w:rsidR="001668BF" w:rsidRPr="00F33802">
        <w:rPr>
          <w:rFonts w:asciiTheme="majorBidi" w:hAnsiTheme="majorBidi" w:cstheme="majorBidi"/>
          <w:sz w:val="24"/>
          <w:szCs w:val="24"/>
        </w:rPr>
        <w:t xml:space="preserve"> a maximum of 100 (</w:t>
      </w:r>
      <w:r w:rsidR="001668BF" w:rsidRPr="00F33802">
        <w:rPr>
          <w:rFonts w:asciiTheme="majorBidi" w:hAnsiTheme="majorBidi" w:cstheme="majorBidi"/>
          <w:i/>
          <w:iCs/>
          <w:sz w:val="24"/>
          <w:szCs w:val="24"/>
        </w:rPr>
        <w:t>The infrastructure functioned as expected immediately after being commissioned</w:t>
      </w:r>
      <w:r w:rsidR="00E271B0" w:rsidRPr="00F33802">
        <w:rPr>
          <w:rFonts w:asciiTheme="majorBidi" w:hAnsiTheme="majorBidi" w:cstheme="majorBidi"/>
          <w:i/>
          <w:iCs/>
          <w:sz w:val="24"/>
          <w:szCs w:val="24"/>
        </w:rPr>
        <w:t>’</w:t>
      </w:r>
      <w:r w:rsidR="001668BF" w:rsidRPr="00F33802">
        <w:rPr>
          <w:rFonts w:asciiTheme="majorBidi" w:hAnsiTheme="majorBidi" w:cstheme="majorBidi"/>
          <w:sz w:val="24"/>
          <w:szCs w:val="24"/>
        </w:rPr>
        <w:t>).</w:t>
      </w:r>
      <w:r w:rsidR="008109D1" w:rsidRPr="00F33802">
        <w:rPr>
          <w:rStyle w:val="normaltextrun"/>
          <w:rFonts w:asciiTheme="majorBidi" w:eastAsiaTheme="majorEastAsia" w:hAnsiTheme="majorBidi" w:cstheme="majorBidi"/>
          <w:sz w:val="24"/>
          <w:szCs w:val="24"/>
        </w:rPr>
        <w:t xml:space="preserve"> </w:t>
      </w:r>
    </w:p>
    <w:p w14:paraId="29F328F4" w14:textId="679BEBB5" w:rsidR="00171CC8" w:rsidRPr="00F33802" w:rsidRDefault="0084233C" w:rsidP="00171CC8">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The sampling strategy employed in </w:t>
      </w:r>
      <w:r w:rsidRPr="00F33802">
        <w:rPr>
          <w:rFonts w:asciiTheme="majorBidi" w:hAnsiTheme="majorBidi" w:cstheme="majorBidi"/>
          <w:i/>
          <w:iCs/>
          <w:sz w:val="24"/>
          <w:szCs w:val="24"/>
        </w:rPr>
        <w:t>Study 3</w:t>
      </w:r>
      <w:r w:rsidRPr="00F33802">
        <w:rPr>
          <w:rFonts w:asciiTheme="majorBidi" w:hAnsiTheme="majorBidi" w:cstheme="majorBidi"/>
          <w:sz w:val="24"/>
          <w:szCs w:val="24"/>
        </w:rPr>
        <w:t xml:space="preserve"> differed slightly from that used in </w:t>
      </w:r>
      <w:r w:rsidRPr="00F33802">
        <w:rPr>
          <w:rFonts w:asciiTheme="majorBidi" w:hAnsiTheme="majorBidi" w:cstheme="majorBidi"/>
          <w:i/>
          <w:iCs/>
          <w:sz w:val="24"/>
          <w:szCs w:val="24"/>
        </w:rPr>
        <w:t>Study 2</w:t>
      </w:r>
      <w:r w:rsidRPr="00F33802">
        <w:rPr>
          <w:rFonts w:asciiTheme="majorBidi" w:hAnsiTheme="majorBidi" w:cstheme="majorBidi"/>
          <w:sz w:val="24"/>
          <w:szCs w:val="24"/>
        </w:rPr>
        <w:t xml:space="preserve">. Instead of relying on non-random sampling as in </w:t>
      </w:r>
      <w:r w:rsidRPr="00F33802">
        <w:rPr>
          <w:rFonts w:asciiTheme="majorBidi" w:hAnsiTheme="majorBidi" w:cstheme="majorBidi"/>
          <w:i/>
          <w:iCs/>
          <w:sz w:val="24"/>
          <w:szCs w:val="24"/>
        </w:rPr>
        <w:t>Study 2</w:t>
      </w:r>
      <w:r w:rsidRPr="00F33802">
        <w:rPr>
          <w:rFonts w:asciiTheme="majorBidi" w:hAnsiTheme="majorBidi" w:cstheme="majorBidi"/>
          <w:sz w:val="24"/>
          <w:szCs w:val="24"/>
        </w:rPr>
        <w:t xml:space="preserve">, we recruited participants for </w:t>
      </w:r>
      <w:r w:rsidRPr="00F33802">
        <w:rPr>
          <w:rFonts w:asciiTheme="majorBidi" w:hAnsiTheme="majorBidi" w:cstheme="majorBidi"/>
          <w:i/>
          <w:iCs/>
          <w:sz w:val="24"/>
          <w:szCs w:val="24"/>
        </w:rPr>
        <w:t>Study 3</w:t>
      </w:r>
      <w:r w:rsidRPr="00F33802">
        <w:rPr>
          <w:rFonts w:asciiTheme="majorBidi" w:hAnsiTheme="majorBidi" w:cstheme="majorBidi"/>
          <w:sz w:val="24"/>
          <w:szCs w:val="24"/>
        </w:rPr>
        <w:t xml:space="preserve"> through Prolific (</w:t>
      </w:r>
      <w:hyperlink r:id="rId22" w:history="1">
        <w:r w:rsidRPr="00F33802">
          <w:rPr>
            <w:rStyle w:val="Hyperlink"/>
            <w:rFonts w:asciiTheme="majorBidi" w:hAnsiTheme="majorBidi" w:cstheme="majorBidi"/>
            <w:sz w:val="24"/>
            <w:szCs w:val="24"/>
          </w:rPr>
          <w:t>https://www.prolific.co/</w:t>
        </w:r>
      </w:hyperlink>
      <w:r w:rsidRPr="00F33802">
        <w:rPr>
          <w:rFonts w:asciiTheme="majorBidi" w:hAnsiTheme="majorBidi" w:cstheme="majorBidi"/>
          <w:sz w:val="24"/>
          <w:szCs w:val="24"/>
        </w:rPr>
        <w:t xml:space="preserve">). Prolific is an online survey platform similar to Amazon Mechanical Turk, but it is based in the United Kingdom and primarily sources participants from outside the United States. It provides a convenient and efficient alternative to direct-contact </w:t>
      </w:r>
      <w:r w:rsidRPr="00F33802">
        <w:rPr>
          <w:rFonts w:asciiTheme="majorBidi" w:hAnsiTheme="majorBidi" w:cstheme="majorBidi"/>
          <w:sz w:val="24"/>
          <w:szCs w:val="24"/>
        </w:rPr>
        <w:lastRenderedPageBreak/>
        <w:t xml:space="preserve">methods, while maintaining data quality comparable to traditional approaches (see, e.g., Buhrmester </w:t>
      </w:r>
      <w:r w:rsidR="009A3DE3" w:rsidRPr="00F33802">
        <w:rPr>
          <w:rFonts w:asciiTheme="majorBidi" w:hAnsiTheme="majorBidi" w:cstheme="majorBidi"/>
          <w:sz w:val="24"/>
          <w:szCs w:val="24"/>
        </w:rPr>
        <w:t xml:space="preserve">et al. </w:t>
      </w:r>
      <w:r w:rsidRPr="00F33802">
        <w:rPr>
          <w:rFonts w:asciiTheme="majorBidi" w:hAnsiTheme="majorBidi" w:cstheme="majorBidi"/>
          <w:sz w:val="24"/>
          <w:szCs w:val="24"/>
        </w:rPr>
        <w:t xml:space="preserve">2011; Chandler </w:t>
      </w:r>
      <w:r w:rsidR="009A3DE3" w:rsidRPr="00F33802">
        <w:rPr>
          <w:rFonts w:asciiTheme="majorBidi" w:hAnsiTheme="majorBidi" w:cstheme="majorBidi"/>
          <w:sz w:val="24"/>
          <w:szCs w:val="24"/>
        </w:rPr>
        <w:t xml:space="preserve">et al. </w:t>
      </w:r>
      <w:r w:rsidRPr="00F33802">
        <w:rPr>
          <w:rFonts w:asciiTheme="majorBidi" w:hAnsiTheme="majorBidi" w:cstheme="majorBidi"/>
          <w:sz w:val="24"/>
          <w:szCs w:val="24"/>
        </w:rPr>
        <w:t>2019).</w:t>
      </w:r>
    </w:p>
    <w:p w14:paraId="5FCCC67B" w14:textId="65DA8535" w:rsidR="001668BF" w:rsidRPr="00F33802" w:rsidRDefault="00080129" w:rsidP="000F2A25">
      <w:pPr>
        <w:spacing w:after="0" w:line="360" w:lineRule="auto"/>
        <w:ind w:firstLine="284"/>
        <w:jc w:val="both"/>
        <w:rPr>
          <w:rStyle w:val="normaltextrun"/>
          <w:rFonts w:asciiTheme="majorBidi" w:eastAsiaTheme="majorEastAsia" w:hAnsiTheme="majorBidi" w:cstheme="majorBidi"/>
          <w:sz w:val="24"/>
          <w:szCs w:val="24"/>
        </w:rPr>
      </w:pPr>
      <w:r w:rsidRPr="00F33802">
        <w:rPr>
          <w:rStyle w:val="normaltextrun"/>
          <w:rFonts w:asciiTheme="majorBidi" w:eastAsiaTheme="majorEastAsia" w:hAnsiTheme="majorBidi" w:cstheme="majorBidi"/>
          <w:sz w:val="24"/>
          <w:szCs w:val="24"/>
        </w:rPr>
        <w:t xml:space="preserve">We received a total of 428 responses from Prolific, of which 398 passed our quality checks. Therefore, </w:t>
      </w:r>
      <w:r w:rsidR="001668BF" w:rsidRPr="00F33802">
        <w:rPr>
          <w:rStyle w:val="normaltextrun"/>
          <w:rFonts w:asciiTheme="majorBidi" w:eastAsiaTheme="majorEastAsia" w:hAnsiTheme="majorBidi" w:cstheme="majorBidi"/>
          <w:sz w:val="24"/>
          <w:szCs w:val="24"/>
        </w:rPr>
        <w:t xml:space="preserve">the valid response rate was 398/428 = 93%. </w:t>
      </w:r>
      <w:r w:rsidR="000F2A25" w:rsidRPr="00F33802">
        <w:rPr>
          <w:rStyle w:val="normaltextrun"/>
          <w:rFonts w:asciiTheme="majorBidi" w:eastAsiaTheme="majorEastAsia" w:hAnsiTheme="majorBidi" w:cstheme="majorBidi"/>
          <w:sz w:val="24"/>
          <w:szCs w:val="24"/>
        </w:rPr>
        <w:t xml:space="preserve">Although extensive screening criteria were applied to ensure that participants had relevant </w:t>
      </w:r>
      <w:r w:rsidR="000F2A25" w:rsidRPr="00F33802">
        <w:rPr>
          <w:rFonts w:asciiTheme="majorBidi" w:hAnsiTheme="majorBidi" w:cstheme="majorBidi"/>
          <w:sz w:val="24"/>
          <w:szCs w:val="24"/>
        </w:rPr>
        <w:t xml:space="preserve">project management, operations management, and ORAT </w:t>
      </w:r>
      <w:r w:rsidR="000F2A25" w:rsidRPr="00F33802">
        <w:rPr>
          <w:rStyle w:val="normaltextrun"/>
          <w:rFonts w:asciiTheme="majorBidi" w:eastAsiaTheme="majorEastAsia" w:hAnsiTheme="majorBidi" w:cstheme="majorBidi"/>
          <w:sz w:val="24"/>
          <w:szCs w:val="24"/>
        </w:rPr>
        <w:t xml:space="preserve">backgrounds, thus reducing the </w:t>
      </w:r>
      <w:r w:rsidR="00E733D0" w:rsidRPr="00F33802">
        <w:rPr>
          <w:rStyle w:val="normaltextrun"/>
          <w:rFonts w:asciiTheme="majorBidi" w:eastAsiaTheme="majorEastAsia" w:hAnsiTheme="majorBidi" w:cstheme="majorBidi"/>
          <w:sz w:val="24"/>
          <w:szCs w:val="24"/>
        </w:rPr>
        <w:t>difference</w:t>
      </w:r>
      <w:r w:rsidR="000F2A25" w:rsidRPr="00F33802">
        <w:rPr>
          <w:rStyle w:val="normaltextrun"/>
          <w:rFonts w:asciiTheme="majorBidi" w:eastAsiaTheme="majorEastAsia" w:hAnsiTheme="majorBidi" w:cstheme="majorBidi"/>
          <w:sz w:val="24"/>
          <w:szCs w:val="24"/>
        </w:rPr>
        <w:t xml:space="preserve"> between the population sampled in </w:t>
      </w:r>
      <w:r w:rsidR="000F2A25" w:rsidRPr="00F33802">
        <w:rPr>
          <w:rStyle w:val="normaltextrun"/>
          <w:rFonts w:asciiTheme="majorBidi" w:eastAsiaTheme="majorEastAsia" w:hAnsiTheme="majorBidi" w:cstheme="majorBidi"/>
          <w:i/>
          <w:iCs/>
          <w:sz w:val="24"/>
          <w:szCs w:val="24"/>
        </w:rPr>
        <w:t>Study 2</w:t>
      </w:r>
      <w:r w:rsidR="000F2A25" w:rsidRPr="00F33802">
        <w:rPr>
          <w:rStyle w:val="normaltextrun"/>
          <w:rFonts w:asciiTheme="majorBidi" w:eastAsiaTheme="majorEastAsia" w:hAnsiTheme="majorBidi" w:cstheme="majorBidi"/>
          <w:sz w:val="24"/>
          <w:szCs w:val="24"/>
        </w:rPr>
        <w:t>, t</w:t>
      </w:r>
      <w:r w:rsidR="001668BF" w:rsidRPr="00F33802">
        <w:rPr>
          <w:rStyle w:val="normaltextrun"/>
          <w:rFonts w:asciiTheme="majorBidi" w:eastAsiaTheme="majorEastAsia" w:hAnsiTheme="majorBidi" w:cstheme="majorBidi"/>
          <w:sz w:val="24"/>
          <w:szCs w:val="24"/>
        </w:rPr>
        <w:t>he Prolific sample had a slightly different profile, with a larger number of respondents declaring their gender as female (56.3%) and the remainder as male (43.7%). The age of respondents ranged from 19 to 64, with a mean of 30.9 (</w:t>
      </w:r>
      <w:r w:rsidR="001668BF" w:rsidRPr="00F33802">
        <w:rPr>
          <w:rStyle w:val="normaltextrun"/>
          <w:rFonts w:asciiTheme="majorBidi" w:eastAsiaTheme="majorEastAsia" w:hAnsiTheme="majorBidi" w:cstheme="majorBidi"/>
          <w:i/>
          <w:iCs/>
          <w:sz w:val="24"/>
          <w:szCs w:val="24"/>
        </w:rPr>
        <w:t>SD</w:t>
      </w:r>
      <w:r w:rsidR="001668BF" w:rsidRPr="00F33802">
        <w:rPr>
          <w:rStyle w:val="normaltextrun"/>
          <w:rFonts w:asciiTheme="majorBidi" w:eastAsiaTheme="majorEastAsia" w:hAnsiTheme="majorBidi" w:cstheme="majorBidi"/>
          <w:sz w:val="24"/>
          <w:szCs w:val="24"/>
        </w:rPr>
        <w:t xml:space="preserve"> = 8.6).</w:t>
      </w:r>
      <w:r w:rsidR="006C270B" w:rsidRPr="00F33802">
        <w:rPr>
          <w:rStyle w:val="normaltextrun"/>
          <w:rFonts w:asciiTheme="majorBidi" w:eastAsiaTheme="majorEastAsia" w:hAnsiTheme="majorBidi" w:cstheme="majorBidi"/>
          <w:sz w:val="24"/>
          <w:szCs w:val="24"/>
        </w:rPr>
        <w:t xml:space="preserve"> </w:t>
      </w:r>
      <w:r w:rsidR="007109DE" w:rsidRPr="00F33802">
        <w:rPr>
          <w:rStyle w:val="normaltextrun"/>
          <w:rFonts w:asciiTheme="majorBidi" w:eastAsiaTheme="majorEastAsia" w:hAnsiTheme="majorBidi" w:cstheme="majorBidi"/>
          <w:sz w:val="24"/>
          <w:szCs w:val="24"/>
        </w:rPr>
        <w:t>Most</w:t>
      </w:r>
      <w:r w:rsidR="001668BF" w:rsidRPr="00F33802">
        <w:rPr>
          <w:rStyle w:val="normaltextrun"/>
          <w:rFonts w:asciiTheme="majorBidi" w:eastAsiaTheme="majorEastAsia" w:hAnsiTheme="majorBidi" w:cstheme="majorBidi"/>
          <w:sz w:val="24"/>
          <w:szCs w:val="24"/>
        </w:rPr>
        <w:t xml:space="preserve"> projects (58.8%) had a budget of less than $500,000 USD. The next largest category (30.4%) consisted of projects with budgets between $500,000 and $5 million USD. Fewer projects had budgets between $5 million and $100 million USD (8.8%), and very few had budgets of $100 million USD or more (2%). Most projects (45.5%) lasted 1-2 years, followed closely by projects lasting less than a year (41.2%). Considerably fewer projects lasted 3 to 5 years (9.5%) or longer than 5 years (3.8%). </w:t>
      </w:r>
      <w:r w:rsidRPr="00F33802">
        <w:rPr>
          <w:rStyle w:val="normaltextrun"/>
          <w:rFonts w:asciiTheme="majorBidi" w:eastAsiaTheme="majorEastAsia" w:hAnsiTheme="majorBidi" w:cstheme="majorBidi"/>
          <w:sz w:val="24"/>
          <w:szCs w:val="24"/>
        </w:rPr>
        <w:t>Most of</w:t>
      </w:r>
      <w:r w:rsidR="001668BF" w:rsidRPr="00F33802">
        <w:rPr>
          <w:rStyle w:val="normaltextrun"/>
          <w:rFonts w:asciiTheme="majorBidi" w:eastAsiaTheme="majorEastAsia" w:hAnsiTheme="majorBidi" w:cstheme="majorBidi"/>
          <w:sz w:val="24"/>
          <w:szCs w:val="24"/>
        </w:rPr>
        <w:t xml:space="preserve"> the project activities were based in Europe (over 90%), with the rest spread in other continents. </w:t>
      </w:r>
    </w:p>
    <w:p w14:paraId="5DC9A4FD" w14:textId="29968D8E" w:rsidR="008553DD" w:rsidRPr="00F33802" w:rsidRDefault="008553DD" w:rsidP="00633492">
      <w:pPr>
        <w:pStyle w:val="BodyText"/>
        <w:spacing w:line="360" w:lineRule="auto"/>
        <w:ind w:firstLine="284"/>
        <w:jc w:val="both"/>
        <w:rPr>
          <w:rStyle w:val="normaltextrun"/>
          <w:rFonts w:asciiTheme="majorBidi" w:hAnsiTheme="majorBidi" w:cstheme="majorBidi"/>
        </w:rPr>
      </w:pPr>
      <w:r w:rsidRPr="00F33802">
        <w:rPr>
          <w:rFonts w:asciiTheme="majorBidi" w:hAnsiTheme="majorBidi" w:cstheme="majorBidi"/>
        </w:rPr>
        <w:t xml:space="preserve">As will be demonstrated later, several safeguards were introduced to address concerns relating to internal consistency noting differences in demographic/professional characteristics between the </w:t>
      </w:r>
      <w:r w:rsidRPr="00F33802">
        <w:rPr>
          <w:rFonts w:asciiTheme="majorBidi" w:hAnsiTheme="majorBidi" w:cstheme="majorBidi"/>
          <w:i/>
          <w:iCs/>
        </w:rPr>
        <w:t>Study 2</w:t>
      </w:r>
      <w:r w:rsidRPr="00F33802">
        <w:rPr>
          <w:rFonts w:asciiTheme="majorBidi" w:hAnsiTheme="majorBidi" w:cstheme="majorBidi"/>
        </w:rPr>
        <w:t xml:space="preserve"> and </w:t>
      </w:r>
      <w:r w:rsidRPr="00F33802">
        <w:rPr>
          <w:rFonts w:asciiTheme="majorBidi" w:hAnsiTheme="majorBidi" w:cstheme="majorBidi"/>
          <w:i/>
          <w:iCs/>
        </w:rPr>
        <w:t>Study 3</w:t>
      </w:r>
      <w:r w:rsidRPr="00F33802">
        <w:rPr>
          <w:rFonts w:asciiTheme="majorBidi" w:hAnsiTheme="majorBidi" w:cstheme="majorBidi"/>
        </w:rPr>
        <w:t xml:space="preserve">.  For example, there was extensive screening to ensure broadly comparable backgrounds between the two samples. Artificial Neural Networks (ANN) modelling was then employed in </w:t>
      </w:r>
      <w:r w:rsidRPr="00F33802">
        <w:rPr>
          <w:rFonts w:asciiTheme="majorBidi" w:hAnsiTheme="majorBidi" w:cstheme="majorBidi"/>
          <w:i/>
          <w:iCs/>
        </w:rPr>
        <w:t>Study 3</w:t>
      </w:r>
      <w:r w:rsidRPr="00F33802">
        <w:rPr>
          <w:rFonts w:asciiTheme="majorBidi" w:hAnsiTheme="majorBidi" w:cstheme="majorBidi"/>
        </w:rPr>
        <w:t xml:space="preserve"> to reassess predictive patterns using a distinct dataset without assuming the validity of SEM-derived constructs from </w:t>
      </w:r>
      <w:r w:rsidRPr="00F33802">
        <w:rPr>
          <w:rFonts w:asciiTheme="majorBidi" w:hAnsiTheme="majorBidi" w:cstheme="majorBidi"/>
          <w:i/>
          <w:iCs/>
        </w:rPr>
        <w:t>Study 2</w:t>
      </w:r>
      <w:r w:rsidRPr="00F33802">
        <w:rPr>
          <w:rFonts w:asciiTheme="majorBidi" w:hAnsiTheme="majorBidi" w:cstheme="majorBidi"/>
        </w:rPr>
        <w:t xml:space="preserve">. Regression and validity checks were repeated to verify that the factor structure remained stable and statistically defensible. </w:t>
      </w:r>
    </w:p>
    <w:p w14:paraId="3DA08703" w14:textId="77777777" w:rsidR="00173D47" w:rsidRPr="00F33802" w:rsidRDefault="00173D47" w:rsidP="00080129">
      <w:pPr>
        <w:spacing w:after="0" w:line="360" w:lineRule="auto"/>
        <w:jc w:val="both"/>
        <w:rPr>
          <w:rFonts w:asciiTheme="majorBidi" w:hAnsiTheme="majorBidi" w:cstheme="majorBidi"/>
          <w:sz w:val="24"/>
          <w:szCs w:val="24"/>
        </w:rPr>
      </w:pPr>
    </w:p>
    <w:p w14:paraId="4DE73745" w14:textId="7FA618D4" w:rsidR="001668BF" w:rsidRPr="00F33802" w:rsidRDefault="00080129" w:rsidP="00080129">
      <w:pPr>
        <w:spacing w:after="0" w:line="360" w:lineRule="auto"/>
        <w:jc w:val="both"/>
        <w:rPr>
          <w:rFonts w:asciiTheme="majorBidi" w:eastAsiaTheme="majorEastAsia" w:hAnsiTheme="majorBidi" w:cstheme="majorBidi"/>
          <w:i/>
          <w:iCs/>
          <w:sz w:val="24"/>
          <w:szCs w:val="24"/>
        </w:rPr>
      </w:pPr>
      <w:r w:rsidRPr="00F33802">
        <w:rPr>
          <w:rStyle w:val="normaltextrun"/>
          <w:rFonts w:asciiTheme="majorBidi" w:eastAsiaTheme="majorEastAsia" w:hAnsiTheme="majorBidi" w:cstheme="majorBidi"/>
          <w:i/>
          <w:iCs/>
          <w:sz w:val="24"/>
          <w:szCs w:val="24"/>
        </w:rPr>
        <w:t>4.</w:t>
      </w:r>
      <w:r w:rsidR="00E67BA3" w:rsidRPr="00F33802">
        <w:rPr>
          <w:rStyle w:val="normaltextrun"/>
          <w:rFonts w:asciiTheme="majorBidi" w:eastAsiaTheme="majorEastAsia" w:hAnsiTheme="majorBidi" w:cstheme="majorBidi"/>
          <w:i/>
          <w:iCs/>
          <w:sz w:val="24"/>
          <w:szCs w:val="24"/>
        </w:rPr>
        <w:t>4</w:t>
      </w:r>
      <w:r w:rsidRPr="00F33802">
        <w:rPr>
          <w:rStyle w:val="normaltextrun"/>
          <w:rFonts w:asciiTheme="majorBidi" w:eastAsiaTheme="majorEastAsia" w:hAnsiTheme="majorBidi" w:cstheme="majorBidi"/>
          <w:i/>
          <w:iCs/>
          <w:sz w:val="24"/>
          <w:szCs w:val="24"/>
        </w:rPr>
        <w:t>.</w:t>
      </w:r>
      <w:r w:rsidR="00171CC8" w:rsidRPr="00F33802">
        <w:rPr>
          <w:rStyle w:val="normaltextrun"/>
          <w:rFonts w:asciiTheme="majorBidi" w:eastAsiaTheme="majorEastAsia" w:hAnsiTheme="majorBidi" w:cstheme="majorBidi"/>
          <w:i/>
          <w:iCs/>
          <w:sz w:val="24"/>
          <w:szCs w:val="24"/>
        </w:rPr>
        <w:t>2</w:t>
      </w:r>
      <w:r w:rsidRPr="00F33802">
        <w:rPr>
          <w:rStyle w:val="normaltextrun"/>
          <w:rFonts w:asciiTheme="majorBidi" w:eastAsiaTheme="majorEastAsia" w:hAnsiTheme="majorBidi" w:cstheme="majorBidi"/>
          <w:i/>
          <w:iCs/>
          <w:sz w:val="24"/>
          <w:szCs w:val="24"/>
        </w:rPr>
        <w:t xml:space="preserve"> A</w:t>
      </w:r>
      <w:r w:rsidR="001668BF" w:rsidRPr="00F33802">
        <w:rPr>
          <w:rFonts w:asciiTheme="majorBidi" w:eastAsiaTheme="majorEastAsia" w:hAnsiTheme="majorBidi" w:cstheme="majorBidi"/>
          <w:i/>
          <w:iCs/>
          <w:sz w:val="24"/>
          <w:szCs w:val="24"/>
        </w:rPr>
        <w:t xml:space="preserve">nalysis of </w:t>
      </w:r>
      <w:r w:rsidRPr="00F33802">
        <w:rPr>
          <w:rFonts w:asciiTheme="majorBidi" w:eastAsiaTheme="majorEastAsia" w:hAnsiTheme="majorBidi" w:cstheme="majorBidi"/>
          <w:i/>
          <w:iCs/>
          <w:sz w:val="24"/>
          <w:szCs w:val="24"/>
        </w:rPr>
        <w:t>p</w:t>
      </w:r>
      <w:r w:rsidR="001668BF" w:rsidRPr="00F33802">
        <w:rPr>
          <w:rFonts w:asciiTheme="majorBidi" w:eastAsiaTheme="majorEastAsia" w:hAnsiTheme="majorBidi" w:cstheme="majorBidi"/>
          <w:i/>
          <w:iCs/>
          <w:sz w:val="24"/>
          <w:szCs w:val="24"/>
        </w:rPr>
        <w:t xml:space="preserve">redictive </w:t>
      </w:r>
      <w:r w:rsidRPr="00F33802">
        <w:rPr>
          <w:rFonts w:asciiTheme="majorBidi" w:eastAsiaTheme="majorEastAsia" w:hAnsiTheme="majorBidi" w:cstheme="majorBidi"/>
          <w:i/>
          <w:iCs/>
          <w:sz w:val="24"/>
          <w:szCs w:val="24"/>
        </w:rPr>
        <w:t>v</w:t>
      </w:r>
      <w:r w:rsidR="001668BF" w:rsidRPr="00F33802">
        <w:rPr>
          <w:rFonts w:asciiTheme="majorBidi" w:eastAsiaTheme="majorEastAsia" w:hAnsiTheme="majorBidi" w:cstheme="majorBidi"/>
          <w:i/>
          <w:iCs/>
          <w:sz w:val="24"/>
          <w:szCs w:val="24"/>
        </w:rPr>
        <w:t xml:space="preserve">alidity </w:t>
      </w:r>
    </w:p>
    <w:p w14:paraId="182CA526" w14:textId="26723BFF" w:rsidR="00173D47" w:rsidRPr="00F33802" w:rsidRDefault="001668BF" w:rsidP="00B524A3">
      <w:pPr>
        <w:spacing w:after="0" w:line="360" w:lineRule="auto"/>
        <w:jc w:val="both"/>
        <w:rPr>
          <w:rFonts w:asciiTheme="majorBidi" w:hAnsiTheme="majorBidi" w:cstheme="majorBidi"/>
          <w:sz w:val="24"/>
          <w:szCs w:val="24"/>
        </w:rPr>
      </w:pPr>
      <w:r w:rsidRPr="001354E0">
        <w:rPr>
          <w:rFonts w:asciiTheme="majorBidi" w:hAnsiTheme="majorBidi" w:cstheme="majorBidi"/>
          <w:sz w:val="24"/>
          <w:szCs w:val="24"/>
        </w:rPr>
        <w:t xml:space="preserve">We subjected the </w:t>
      </w:r>
      <w:r w:rsidR="001354E0" w:rsidRPr="001354E0">
        <w:rPr>
          <w:rFonts w:asciiTheme="majorBidi" w:hAnsiTheme="majorBidi" w:cstheme="majorBidi"/>
          <w:sz w:val="24"/>
          <w:szCs w:val="24"/>
        </w:rPr>
        <w:t xml:space="preserve">earlier presented </w:t>
      </w:r>
      <w:r w:rsidRPr="001354E0">
        <w:rPr>
          <w:rFonts w:asciiTheme="majorBidi" w:hAnsiTheme="majorBidi" w:cstheme="majorBidi"/>
          <w:sz w:val="24"/>
          <w:szCs w:val="24"/>
        </w:rPr>
        <w:t>theoretical model (</w:t>
      </w:r>
      <w:r w:rsidR="00080129" w:rsidRPr="001354E0">
        <w:rPr>
          <w:rFonts w:asciiTheme="majorBidi" w:hAnsiTheme="majorBidi" w:cstheme="majorBidi"/>
          <w:sz w:val="24"/>
          <w:szCs w:val="24"/>
        </w:rPr>
        <w:t>i.e., F</w:t>
      </w:r>
      <w:r w:rsidRPr="001354E0">
        <w:rPr>
          <w:rFonts w:asciiTheme="majorBidi" w:hAnsiTheme="majorBidi" w:cstheme="majorBidi"/>
          <w:sz w:val="24"/>
          <w:szCs w:val="24"/>
        </w:rPr>
        <w:t xml:space="preserve">igure </w:t>
      </w:r>
      <w:ins w:id="23" w:author="Udechukwu Ojiako" w:date="2026-01-30T09:17:00Z" w16du:dateUtc="2026-01-30T14:17:00Z">
        <w:r w:rsidR="007744B3">
          <w:rPr>
            <w:rFonts w:asciiTheme="majorBidi" w:hAnsiTheme="majorBidi" w:cstheme="majorBidi"/>
            <w:sz w:val="24"/>
            <w:szCs w:val="24"/>
          </w:rPr>
          <w:t>1</w:t>
        </w:r>
      </w:ins>
      <w:r w:rsidRPr="001354E0">
        <w:rPr>
          <w:rFonts w:asciiTheme="majorBidi" w:hAnsiTheme="majorBidi" w:cstheme="majorBidi"/>
          <w:sz w:val="24"/>
          <w:szCs w:val="24"/>
        </w:rPr>
        <w:t>) of the expected</w:t>
      </w:r>
      <w:r w:rsidRPr="00F33802">
        <w:rPr>
          <w:rFonts w:asciiTheme="majorBidi" w:hAnsiTheme="majorBidi" w:cstheme="majorBidi"/>
          <w:sz w:val="24"/>
          <w:szCs w:val="24"/>
        </w:rPr>
        <w:t xml:space="preserve"> effects of the readiness factors to Structural Equation Modelling (SEM) in Amoss SPSS 29. </w:t>
      </w:r>
      <w:r w:rsidR="004E24BA" w:rsidRPr="00F33802">
        <w:rPr>
          <w:rFonts w:asciiTheme="majorBidi" w:hAnsiTheme="majorBidi" w:cstheme="majorBidi"/>
          <w:sz w:val="24"/>
          <w:szCs w:val="24"/>
        </w:rPr>
        <w:t xml:space="preserve">The SEM model included both project budget and duration, encoded as ordinal variables, as controls for both </w:t>
      </w:r>
      <w:r w:rsidR="00FD11A2">
        <w:rPr>
          <w:rFonts w:asciiTheme="majorBidi" w:hAnsiTheme="majorBidi" w:cstheme="majorBidi"/>
          <w:sz w:val="24"/>
          <w:szCs w:val="24"/>
        </w:rPr>
        <w:t>‘</w:t>
      </w:r>
      <w:r w:rsidR="004E24BA" w:rsidRPr="009B13B9">
        <w:rPr>
          <w:rFonts w:asciiTheme="majorBidi" w:hAnsiTheme="majorBidi" w:cstheme="majorBidi"/>
          <w:i/>
          <w:iCs/>
          <w:sz w:val="24"/>
          <w:szCs w:val="24"/>
        </w:rPr>
        <w:t>foresight</w:t>
      </w:r>
      <w:r w:rsidR="00FD11A2">
        <w:rPr>
          <w:rFonts w:asciiTheme="majorBidi" w:hAnsiTheme="majorBidi" w:cstheme="majorBidi"/>
          <w:i/>
          <w:iCs/>
          <w:sz w:val="24"/>
          <w:szCs w:val="24"/>
        </w:rPr>
        <w:t>’</w:t>
      </w:r>
      <w:r w:rsidR="004E24BA" w:rsidRPr="00F33802">
        <w:rPr>
          <w:rFonts w:asciiTheme="majorBidi" w:hAnsiTheme="majorBidi" w:cstheme="majorBidi"/>
          <w:sz w:val="24"/>
          <w:szCs w:val="24"/>
        </w:rPr>
        <w:t xml:space="preserve"> and </w:t>
      </w:r>
      <w:r w:rsidR="00FD11A2">
        <w:rPr>
          <w:rFonts w:asciiTheme="majorBidi" w:hAnsiTheme="majorBidi" w:cstheme="majorBidi"/>
          <w:sz w:val="24"/>
          <w:szCs w:val="24"/>
        </w:rPr>
        <w:t>‘</w:t>
      </w:r>
      <w:r w:rsidR="004E24BA" w:rsidRPr="009B13B9">
        <w:rPr>
          <w:rFonts w:asciiTheme="majorBidi" w:hAnsiTheme="majorBidi" w:cstheme="majorBidi"/>
          <w:i/>
          <w:iCs/>
          <w:sz w:val="24"/>
          <w:szCs w:val="24"/>
        </w:rPr>
        <w:t>oversight</w:t>
      </w:r>
      <w:r w:rsidR="00FD11A2">
        <w:rPr>
          <w:rFonts w:asciiTheme="majorBidi" w:hAnsiTheme="majorBidi" w:cstheme="majorBidi"/>
          <w:i/>
          <w:iCs/>
          <w:sz w:val="24"/>
          <w:szCs w:val="24"/>
        </w:rPr>
        <w:t>’</w:t>
      </w:r>
      <w:r w:rsidR="004E24BA" w:rsidRPr="00F33802">
        <w:rPr>
          <w:rFonts w:asciiTheme="majorBidi" w:hAnsiTheme="majorBidi" w:cstheme="majorBidi"/>
          <w:sz w:val="24"/>
          <w:szCs w:val="24"/>
        </w:rPr>
        <w:t xml:space="preserve">, as both provide information on the structural context of the project (Weshah </w:t>
      </w:r>
      <w:r w:rsidR="009A3DE3" w:rsidRPr="00F33802">
        <w:rPr>
          <w:rFonts w:asciiTheme="majorBidi" w:hAnsiTheme="majorBidi" w:cstheme="majorBidi"/>
          <w:sz w:val="24"/>
          <w:szCs w:val="24"/>
        </w:rPr>
        <w:t xml:space="preserve">et al. </w:t>
      </w:r>
      <w:r w:rsidR="004E24BA" w:rsidRPr="00F33802">
        <w:rPr>
          <w:rFonts w:asciiTheme="majorBidi" w:hAnsiTheme="majorBidi" w:cstheme="majorBidi"/>
          <w:sz w:val="24"/>
          <w:szCs w:val="24"/>
        </w:rPr>
        <w:t>2014).</w:t>
      </w:r>
    </w:p>
    <w:p w14:paraId="2A6A028B" w14:textId="6AB6B959" w:rsidR="004070A0" w:rsidRPr="00F33802" w:rsidRDefault="001668BF" w:rsidP="004070A0">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lastRenderedPageBreak/>
        <w:t>The SEM model demonstrated a good fit to the data. Though the Chi-square χ2 = 599 (</w:t>
      </w:r>
      <w:r w:rsidRPr="00F33802">
        <w:rPr>
          <w:rFonts w:asciiTheme="majorBidi" w:hAnsiTheme="majorBidi" w:cstheme="majorBidi"/>
          <w:i/>
          <w:iCs/>
          <w:sz w:val="24"/>
          <w:szCs w:val="24"/>
        </w:rPr>
        <w:t xml:space="preserve">df </w:t>
      </w:r>
      <w:r w:rsidRPr="00F33802">
        <w:rPr>
          <w:rFonts w:asciiTheme="majorBidi" w:hAnsiTheme="majorBidi" w:cstheme="majorBidi"/>
          <w:sz w:val="24"/>
          <w:szCs w:val="24"/>
        </w:rPr>
        <w:t>= 163, p &lt; 0.001) is significant indicating discrepancy, other fit indices indicate an overall good fit: The Root Mean Square Residual of (RMR = 0.049) is very small; both the Comparative Fit Index (CFI = .898) and Tucker-Lewis Index (TLI = .882) are at the commonly recommended threshold of .90; and the Root Mean Square Error of Approximation (RMSEA = .082) is just slightly above the desired level of .08.</w:t>
      </w:r>
      <w:r w:rsidR="006C270B"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As with </w:t>
      </w:r>
      <w:r w:rsidR="007A1744" w:rsidRPr="00F33802">
        <w:rPr>
          <w:rFonts w:asciiTheme="majorBidi" w:hAnsiTheme="majorBidi" w:cstheme="majorBidi"/>
          <w:i/>
          <w:iCs/>
          <w:sz w:val="24"/>
          <w:szCs w:val="24"/>
        </w:rPr>
        <w:t>S</w:t>
      </w:r>
      <w:r w:rsidRPr="00F33802">
        <w:rPr>
          <w:rFonts w:asciiTheme="majorBidi" w:hAnsiTheme="majorBidi" w:cstheme="majorBidi"/>
          <w:i/>
          <w:iCs/>
          <w:sz w:val="24"/>
          <w:szCs w:val="24"/>
        </w:rPr>
        <w:t xml:space="preserve">tudy </w:t>
      </w:r>
      <w:r w:rsidR="007A1744" w:rsidRPr="00F33802">
        <w:rPr>
          <w:rFonts w:asciiTheme="majorBidi" w:hAnsiTheme="majorBidi" w:cstheme="majorBidi"/>
          <w:i/>
          <w:iCs/>
          <w:sz w:val="24"/>
          <w:szCs w:val="24"/>
        </w:rPr>
        <w:t>2</w:t>
      </w:r>
      <w:r w:rsidRPr="00F33802">
        <w:rPr>
          <w:rFonts w:asciiTheme="majorBidi" w:hAnsiTheme="majorBidi" w:cstheme="majorBidi"/>
          <w:sz w:val="24"/>
          <w:szCs w:val="24"/>
        </w:rPr>
        <w:t xml:space="preserve">, both </w:t>
      </w:r>
      <w:r w:rsidR="00FD11A2">
        <w:rPr>
          <w:rFonts w:asciiTheme="majorBidi" w:hAnsiTheme="majorBidi" w:cstheme="majorBidi"/>
          <w:sz w:val="24"/>
          <w:szCs w:val="24"/>
        </w:rPr>
        <w:t>‘</w:t>
      </w:r>
      <w:r w:rsidR="007A1744" w:rsidRPr="00F33802">
        <w:rPr>
          <w:rFonts w:asciiTheme="majorBidi" w:hAnsiTheme="majorBidi" w:cstheme="majorBidi"/>
          <w:i/>
          <w:iCs/>
          <w:sz w:val="24"/>
          <w:szCs w:val="24"/>
        </w:rPr>
        <w:t>f</w:t>
      </w:r>
      <w:r w:rsidRPr="00F33802">
        <w:rPr>
          <w:rFonts w:asciiTheme="majorBidi" w:hAnsiTheme="majorBidi" w:cstheme="majorBidi"/>
          <w:i/>
          <w:iCs/>
          <w:sz w:val="24"/>
          <w:szCs w:val="24"/>
        </w:rPr>
        <w:t>oresight</w:t>
      </w:r>
      <w:r w:rsidR="00FD11A2">
        <w:rPr>
          <w:rFonts w:asciiTheme="majorBidi" w:hAnsiTheme="majorBidi" w:cstheme="majorBidi"/>
          <w:i/>
          <w:iCs/>
          <w:sz w:val="24"/>
          <w:szCs w:val="24"/>
        </w:rPr>
        <w:t>’</w:t>
      </w:r>
      <w:r w:rsidRPr="00F33802">
        <w:rPr>
          <w:rFonts w:asciiTheme="majorBidi" w:hAnsiTheme="majorBidi" w:cstheme="majorBidi"/>
          <w:sz w:val="24"/>
          <w:szCs w:val="24"/>
        </w:rPr>
        <w:t xml:space="preserve"> and </w:t>
      </w:r>
      <w:r w:rsidR="00FD11A2">
        <w:rPr>
          <w:rFonts w:asciiTheme="majorBidi" w:hAnsiTheme="majorBidi" w:cstheme="majorBidi"/>
          <w:sz w:val="24"/>
          <w:szCs w:val="24"/>
        </w:rPr>
        <w:t>‘</w:t>
      </w:r>
      <w:r w:rsidR="007A1744" w:rsidRPr="00F33802">
        <w:rPr>
          <w:rFonts w:asciiTheme="majorBidi" w:hAnsiTheme="majorBidi" w:cstheme="majorBidi"/>
          <w:i/>
          <w:iCs/>
          <w:sz w:val="24"/>
          <w:szCs w:val="24"/>
        </w:rPr>
        <w:t>o</w:t>
      </w:r>
      <w:r w:rsidRPr="00F33802">
        <w:rPr>
          <w:rFonts w:asciiTheme="majorBidi" w:hAnsiTheme="majorBidi" w:cstheme="majorBidi"/>
          <w:i/>
          <w:iCs/>
          <w:sz w:val="24"/>
          <w:szCs w:val="24"/>
        </w:rPr>
        <w:t>versight</w:t>
      </w:r>
      <w:r w:rsidR="00FD11A2">
        <w:rPr>
          <w:rFonts w:asciiTheme="majorBidi" w:hAnsiTheme="majorBidi" w:cstheme="majorBidi"/>
          <w:i/>
          <w:iCs/>
          <w:sz w:val="24"/>
          <w:szCs w:val="24"/>
        </w:rPr>
        <w:t>’</w:t>
      </w:r>
      <w:r w:rsidRPr="00F33802">
        <w:rPr>
          <w:rFonts w:asciiTheme="majorBidi" w:hAnsiTheme="majorBidi" w:cstheme="majorBidi"/>
          <w:sz w:val="24"/>
          <w:szCs w:val="24"/>
        </w:rPr>
        <w:t xml:space="preserve"> factors demonstrate high internal consistency with Cronbach Alpha values of 0.917 for </w:t>
      </w:r>
      <w:r w:rsidR="00FD11A2">
        <w:rPr>
          <w:rFonts w:asciiTheme="majorBidi" w:hAnsiTheme="majorBidi" w:cstheme="majorBidi"/>
          <w:sz w:val="24"/>
          <w:szCs w:val="24"/>
        </w:rPr>
        <w:t>‘</w:t>
      </w:r>
      <w:r w:rsidR="007A1744" w:rsidRPr="00F33802">
        <w:rPr>
          <w:rFonts w:asciiTheme="majorBidi" w:hAnsiTheme="majorBidi" w:cstheme="majorBidi"/>
          <w:i/>
          <w:iCs/>
          <w:sz w:val="24"/>
          <w:szCs w:val="24"/>
        </w:rPr>
        <w:t>foresight</w:t>
      </w:r>
      <w:r w:rsidR="00FD11A2">
        <w:rPr>
          <w:rFonts w:asciiTheme="majorBidi" w:hAnsiTheme="majorBidi" w:cstheme="majorBidi"/>
          <w:i/>
          <w:iCs/>
          <w:sz w:val="24"/>
          <w:szCs w:val="24"/>
        </w:rPr>
        <w:t>’</w:t>
      </w:r>
      <w:r w:rsidR="007A1744"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and 0.877 for </w:t>
      </w:r>
      <w:r w:rsidR="00FD11A2">
        <w:rPr>
          <w:rFonts w:asciiTheme="majorBidi" w:hAnsiTheme="majorBidi" w:cstheme="majorBidi"/>
          <w:sz w:val="24"/>
          <w:szCs w:val="24"/>
        </w:rPr>
        <w:t>‘</w:t>
      </w:r>
      <w:r w:rsidR="007A1744" w:rsidRPr="00F33802">
        <w:rPr>
          <w:rFonts w:asciiTheme="majorBidi" w:hAnsiTheme="majorBidi" w:cstheme="majorBidi"/>
          <w:i/>
          <w:iCs/>
          <w:sz w:val="24"/>
          <w:szCs w:val="24"/>
        </w:rPr>
        <w:t>oversight</w:t>
      </w:r>
      <w:r w:rsidR="00FD11A2">
        <w:rPr>
          <w:rFonts w:asciiTheme="majorBidi" w:hAnsiTheme="majorBidi" w:cstheme="majorBidi"/>
          <w:i/>
          <w:iCs/>
          <w:sz w:val="24"/>
          <w:szCs w:val="24"/>
        </w:rPr>
        <w:t>’</w:t>
      </w:r>
      <w:r w:rsidRPr="00F33802">
        <w:rPr>
          <w:rFonts w:asciiTheme="majorBidi" w:hAnsiTheme="majorBidi" w:cstheme="majorBidi"/>
          <w:sz w:val="24"/>
          <w:szCs w:val="24"/>
        </w:rPr>
        <w:t xml:space="preserve">. Similarly, the Heterotrait-Monotrait Ratio (HTMT = 0.80 &lt; 0.85) indicates good discriminant validity between </w:t>
      </w:r>
      <w:r w:rsidR="007A1744" w:rsidRPr="00F33802">
        <w:rPr>
          <w:rFonts w:asciiTheme="majorBidi" w:hAnsiTheme="majorBidi" w:cstheme="majorBidi"/>
          <w:sz w:val="24"/>
          <w:szCs w:val="24"/>
        </w:rPr>
        <w:t xml:space="preserve">the </w:t>
      </w:r>
      <w:r w:rsidR="00FD11A2">
        <w:rPr>
          <w:rFonts w:asciiTheme="majorBidi" w:hAnsiTheme="majorBidi" w:cstheme="majorBidi"/>
          <w:sz w:val="24"/>
          <w:szCs w:val="24"/>
        </w:rPr>
        <w:t>‘</w:t>
      </w:r>
      <w:r w:rsidR="007A1744" w:rsidRPr="00F33802">
        <w:rPr>
          <w:rFonts w:asciiTheme="majorBidi" w:hAnsiTheme="majorBidi" w:cstheme="majorBidi"/>
          <w:i/>
          <w:iCs/>
          <w:sz w:val="24"/>
          <w:szCs w:val="24"/>
        </w:rPr>
        <w:t>foresight</w:t>
      </w:r>
      <w:r w:rsidR="00FD11A2">
        <w:rPr>
          <w:rFonts w:asciiTheme="majorBidi" w:hAnsiTheme="majorBidi" w:cstheme="majorBidi"/>
          <w:i/>
          <w:iCs/>
          <w:sz w:val="24"/>
          <w:szCs w:val="24"/>
        </w:rPr>
        <w:t>’</w:t>
      </w:r>
      <w:r w:rsidR="007A1744"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and </w:t>
      </w:r>
      <w:r w:rsidR="00FD11A2">
        <w:rPr>
          <w:rFonts w:asciiTheme="majorBidi" w:hAnsiTheme="majorBidi" w:cstheme="majorBidi"/>
          <w:sz w:val="24"/>
          <w:szCs w:val="24"/>
        </w:rPr>
        <w:t>‘</w:t>
      </w:r>
      <w:r w:rsidR="007A1744" w:rsidRPr="00F33802">
        <w:rPr>
          <w:rFonts w:asciiTheme="majorBidi" w:hAnsiTheme="majorBidi" w:cstheme="majorBidi"/>
          <w:i/>
          <w:iCs/>
          <w:sz w:val="24"/>
          <w:szCs w:val="24"/>
        </w:rPr>
        <w:t>oversight</w:t>
      </w:r>
      <w:r w:rsidR="00FD11A2">
        <w:rPr>
          <w:rFonts w:asciiTheme="majorBidi" w:hAnsiTheme="majorBidi" w:cstheme="majorBidi"/>
          <w:i/>
          <w:iCs/>
          <w:sz w:val="24"/>
          <w:szCs w:val="24"/>
        </w:rPr>
        <w:t>’</w:t>
      </w:r>
      <w:r w:rsidR="007A1744" w:rsidRPr="00F33802">
        <w:rPr>
          <w:rFonts w:asciiTheme="majorBidi" w:hAnsiTheme="majorBidi" w:cstheme="majorBidi"/>
          <w:i/>
          <w:iCs/>
          <w:sz w:val="24"/>
          <w:szCs w:val="24"/>
        </w:rPr>
        <w:t xml:space="preserve"> </w:t>
      </w:r>
      <w:r w:rsidRPr="00F33802">
        <w:rPr>
          <w:rFonts w:asciiTheme="majorBidi" w:hAnsiTheme="majorBidi" w:cstheme="majorBidi"/>
          <w:sz w:val="24"/>
          <w:szCs w:val="24"/>
        </w:rPr>
        <w:t>factors using the assigned measures.</w:t>
      </w:r>
      <w:r w:rsidR="006C270B" w:rsidRPr="00F33802">
        <w:rPr>
          <w:rFonts w:asciiTheme="majorBidi" w:hAnsiTheme="majorBidi" w:cstheme="majorBidi"/>
          <w:sz w:val="24"/>
          <w:szCs w:val="24"/>
        </w:rPr>
        <w:t xml:space="preserve"> </w:t>
      </w:r>
      <w:r w:rsidRPr="00F33802">
        <w:rPr>
          <w:rFonts w:asciiTheme="majorBidi" w:hAnsiTheme="majorBidi" w:cstheme="majorBidi"/>
          <w:sz w:val="24"/>
          <w:szCs w:val="24"/>
        </w:rPr>
        <w:t>Similarly, comparison of the final SEM model a Latent Common Factor Model indicated that Common Method Bias (CMB) is unlikely as the two models did not differ significantly from (ΔCFI = 0.003), suggesting that CMB is unlikely.</w:t>
      </w:r>
    </w:p>
    <w:p w14:paraId="483FE787" w14:textId="400F39D4" w:rsidR="004070A0" w:rsidRPr="00F33802" w:rsidRDefault="004070A0" w:rsidP="004070A0">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Table </w:t>
      </w:r>
      <w:ins w:id="24" w:author="Udechukwu Ojiako" w:date="2026-01-30T09:21:00Z" w16du:dateUtc="2026-01-30T14:21:00Z">
        <w:r w:rsidR="007744B3">
          <w:rPr>
            <w:rFonts w:asciiTheme="majorBidi" w:hAnsiTheme="majorBidi" w:cstheme="majorBidi"/>
            <w:sz w:val="24"/>
            <w:szCs w:val="24"/>
          </w:rPr>
          <w:t>6</w:t>
        </w:r>
        <w:r w:rsidR="007744B3" w:rsidRPr="00F33802">
          <w:rPr>
            <w:rFonts w:asciiTheme="majorBidi" w:hAnsiTheme="majorBidi" w:cstheme="majorBidi"/>
            <w:sz w:val="24"/>
            <w:szCs w:val="24"/>
          </w:rPr>
          <w:t xml:space="preserve"> </w:t>
        </w:r>
      </w:ins>
      <w:r w:rsidRPr="00F33802">
        <w:rPr>
          <w:rFonts w:asciiTheme="majorBidi" w:hAnsiTheme="majorBidi" w:cstheme="majorBidi"/>
          <w:sz w:val="24"/>
          <w:szCs w:val="24"/>
        </w:rPr>
        <w:t xml:space="preserve">shows the standardised regression coefficients for all the variables in the model. As with </w:t>
      </w:r>
      <w:r w:rsidRPr="00F33802">
        <w:rPr>
          <w:rFonts w:asciiTheme="majorBidi" w:hAnsiTheme="majorBidi" w:cstheme="majorBidi"/>
          <w:i/>
          <w:iCs/>
          <w:sz w:val="24"/>
          <w:szCs w:val="24"/>
        </w:rPr>
        <w:t>Study 2</w:t>
      </w:r>
      <w:r w:rsidRPr="00F33802">
        <w:rPr>
          <w:rFonts w:asciiTheme="majorBidi" w:hAnsiTheme="majorBidi" w:cstheme="majorBidi"/>
          <w:sz w:val="24"/>
          <w:szCs w:val="24"/>
        </w:rPr>
        <w:t xml:space="preserve">, all the measures of readiness had strong loadings on their assigned factors greater than 0.5. Similarly, the Average Variance Explained (AVE) by each factor exceeded 0.5, with values of 0.51 for </w:t>
      </w:r>
      <w:r w:rsidR="002C63B0">
        <w:rPr>
          <w:rFonts w:asciiTheme="majorBidi" w:hAnsiTheme="majorBidi" w:cstheme="majorBidi"/>
          <w:sz w:val="24"/>
          <w:szCs w:val="24"/>
        </w:rPr>
        <w:t>‘</w:t>
      </w:r>
      <w:r w:rsidR="002C63B0">
        <w:rPr>
          <w:rFonts w:asciiTheme="majorBidi" w:hAnsiTheme="majorBidi" w:cstheme="majorBidi"/>
          <w:i/>
          <w:iCs/>
          <w:sz w:val="24"/>
          <w:szCs w:val="24"/>
        </w:rPr>
        <w:t>f</w:t>
      </w:r>
      <w:r w:rsidRPr="009B13B9">
        <w:rPr>
          <w:rFonts w:asciiTheme="majorBidi" w:hAnsiTheme="majorBidi" w:cstheme="majorBidi"/>
          <w:i/>
          <w:iCs/>
          <w:sz w:val="24"/>
          <w:szCs w:val="24"/>
        </w:rPr>
        <w:t>oresight</w:t>
      </w:r>
      <w:r w:rsidR="002C63B0">
        <w:rPr>
          <w:rFonts w:asciiTheme="majorBidi" w:hAnsiTheme="majorBidi" w:cstheme="majorBidi"/>
          <w:i/>
          <w:iCs/>
          <w:sz w:val="24"/>
          <w:szCs w:val="24"/>
        </w:rPr>
        <w:t>’</w:t>
      </w:r>
      <w:r w:rsidR="008B2A5E">
        <w:rPr>
          <w:rFonts w:asciiTheme="majorBidi" w:hAnsiTheme="majorBidi" w:cstheme="majorBidi"/>
          <w:sz w:val="24"/>
          <w:szCs w:val="24"/>
        </w:rPr>
        <w:t xml:space="preserve"> and </w:t>
      </w:r>
      <w:r w:rsidR="008B2A5E" w:rsidRPr="00F33802">
        <w:rPr>
          <w:rFonts w:asciiTheme="majorBidi" w:hAnsiTheme="majorBidi" w:cstheme="majorBidi"/>
          <w:sz w:val="24"/>
          <w:szCs w:val="24"/>
        </w:rPr>
        <w:t xml:space="preserve">0.59 for </w:t>
      </w:r>
      <w:r w:rsidR="008B2A5E">
        <w:rPr>
          <w:rFonts w:asciiTheme="majorBidi" w:hAnsiTheme="majorBidi" w:cstheme="majorBidi"/>
          <w:sz w:val="24"/>
          <w:szCs w:val="24"/>
        </w:rPr>
        <w:t>‘</w:t>
      </w:r>
      <w:r w:rsidR="008B2A5E">
        <w:rPr>
          <w:rFonts w:asciiTheme="majorBidi" w:hAnsiTheme="majorBidi" w:cstheme="majorBidi"/>
          <w:i/>
          <w:iCs/>
          <w:sz w:val="24"/>
          <w:szCs w:val="24"/>
        </w:rPr>
        <w:t>o</w:t>
      </w:r>
      <w:r w:rsidR="008B2A5E" w:rsidRPr="008624DE">
        <w:rPr>
          <w:rFonts w:asciiTheme="majorBidi" w:hAnsiTheme="majorBidi" w:cstheme="majorBidi"/>
          <w:i/>
          <w:iCs/>
          <w:sz w:val="24"/>
          <w:szCs w:val="24"/>
        </w:rPr>
        <w:t>versight</w:t>
      </w:r>
      <w:r w:rsidR="008B2A5E">
        <w:rPr>
          <w:rFonts w:asciiTheme="majorBidi" w:hAnsiTheme="majorBidi" w:cstheme="majorBidi"/>
          <w:i/>
          <w:iCs/>
          <w:sz w:val="24"/>
          <w:szCs w:val="24"/>
        </w:rPr>
        <w:t>’</w:t>
      </w:r>
      <w:r w:rsidR="008B2A5E">
        <w:rPr>
          <w:rFonts w:asciiTheme="majorBidi" w:hAnsiTheme="majorBidi" w:cstheme="majorBidi"/>
          <w:sz w:val="24"/>
          <w:szCs w:val="24"/>
        </w:rPr>
        <w:t>.</w:t>
      </w:r>
    </w:p>
    <w:p w14:paraId="4A177635" w14:textId="77777777" w:rsidR="0075471E" w:rsidRPr="00F33802" w:rsidRDefault="0075471E" w:rsidP="0075471E">
      <w:pPr>
        <w:spacing w:after="0" w:line="360" w:lineRule="auto"/>
        <w:ind w:firstLine="284"/>
        <w:jc w:val="both"/>
        <w:rPr>
          <w:rFonts w:asciiTheme="majorBidi" w:hAnsiTheme="majorBidi" w:cstheme="majorBidi"/>
          <w:sz w:val="24"/>
          <w:szCs w:val="24"/>
        </w:rPr>
      </w:pPr>
    </w:p>
    <w:p w14:paraId="101E8766" w14:textId="58168E60" w:rsidR="00173D47" w:rsidRPr="00F33802" w:rsidRDefault="0075471E" w:rsidP="004070A0">
      <w:pPr>
        <w:spacing w:after="0" w:line="360" w:lineRule="auto"/>
        <w:jc w:val="both"/>
        <w:rPr>
          <w:rFonts w:asciiTheme="majorBidi" w:hAnsiTheme="majorBidi" w:cstheme="majorBidi"/>
          <w:sz w:val="24"/>
          <w:szCs w:val="24"/>
        </w:rPr>
      </w:pPr>
      <w:r w:rsidRPr="00F33802">
        <w:rPr>
          <w:rFonts w:asciiTheme="majorBidi" w:hAnsiTheme="majorBidi" w:cstheme="majorBidi"/>
          <w:sz w:val="24"/>
          <w:szCs w:val="24"/>
        </w:rPr>
        <w:t xml:space="preserve">Table </w:t>
      </w:r>
      <w:ins w:id="25" w:author="Udechukwu Ojiako" w:date="2026-01-30T09:21:00Z" w16du:dateUtc="2026-01-30T14:21:00Z">
        <w:r w:rsidR="007744B3">
          <w:rPr>
            <w:rFonts w:asciiTheme="majorBidi" w:hAnsiTheme="majorBidi" w:cstheme="majorBidi"/>
            <w:sz w:val="24"/>
            <w:szCs w:val="24"/>
          </w:rPr>
          <w:t>6</w:t>
        </w:r>
      </w:ins>
      <w:r w:rsidRPr="00F33802">
        <w:rPr>
          <w:rFonts w:asciiTheme="majorBidi" w:hAnsiTheme="majorBidi" w:cstheme="majorBidi"/>
          <w:sz w:val="24"/>
          <w:szCs w:val="24"/>
        </w:rPr>
        <w:t>: Estimated Standardised Regression Effects</w:t>
      </w:r>
    </w:p>
    <w:tbl>
      <w:tblPr>
        <w:tblW w:w="47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Regression Weights: (Group number 1 -  Default model)"/>
      </w:tblPr>
      <w:tblGrid>
        <w:gridCol w:w="3230"/>
        <w:gridCol w:w="2731"/>
        <w:gridCol w:w="1597"/>
        <w:gridCol w:w="1414"/>
      </w:tblGrid>
      <w:tr w:rsidR="001668BF" w:rsidRPr="00F33802" w14:paraId="793B80DB" w14:textId="77777777" w:rsidTr="009376D1">
        <w:trPr>
          <w:trHeight w:val="297"/>
        </w:trPr>
        <w:tc>
          <w:tcPr>
            <w:tcW w:w="1800" w:type="pct"/>
            <w:hideMark/>
          </w:tcPr>
          <w:p w14:paraId="31867420" w14:textId="77777777" w:rsidR="001668BF" w:rsidRPr="00F33802" w:rsidRDefault="001668BF" w:rsidP="00173D47">
            <w:pPr>
              <w:spacing w:after="0" w:line="360" w:lineRule="auto"/>
              <w:jc w:val="both"/>
              <w:rPr>
                <w:rFonts w:asciiTheme="majorBidi" w:hAnsiTheme="majorBidi" w:cstheme="majorBidi"/>
                <w:b/>
                <w:bCs/>
                <w:sz w:val="20"/>
                <w:szCs w:val="20"/>
                <w:lang w:eastAsia="en-GB"/>
              </w:rPr>
            </w:pPr>
            <w:r w:rsidRPr="00F33802">
              <w:rPr>
                <w:rFonts w:asciiTheme="majorBidi" w:hAnsiTheme="majorBidi" w:cstheme="majorBidi"/>
                <w:b/>
                <w:bCs/>
                <w:sz w:val="20"/>
                <w:szCs w:val="20"/>
                <w:lang w:eastAsia="en-GB"/>
              </w:rPr>
              <w:t>Measure</w:t>
            </w:r>
          </w:p>
        </w:tc>
        <w:tc>
          <w:tcPr>
            <w:tcW w:w="1522" w:type="pct"/>
            <w:hideMark/>
          </w:tcPr>
          <w:p w14:paraId="0E21BCE1" w14:textId="77777777" w:rsidR="001668BF" w:rsidRPr="00F33802" w:rsidRDefault="001668BF" w:rsidP="00173D47">
            <w:pPr>
              <w:spacing w:after="0" w:line="360" w:lineRule="auto"/>
              <w:ind w:firstLineChars="100" w:firstLine="201"/>
              <w:jc w:val="both"/>
              <w:rPr>
                <w:rFonts w:asciiTheme="majorBidi" w:eastAsia="Times New Roman" w:hAnsiTheme="majorBidi" w:cstheme="majorBidi"/>
                <w:b/>
                <w:bCs/>
                <w:color w:val="000000"/>
                <w:sz w:val="20"/>
                <w:szCs w:val="20"/>
                <w:lang w:eastAsia="en-GB"/>
              </w:rPr>
            </w:pPr>
            <w:r w:rsidRPr="00F33802">
              <w:rPr>
                <w:rFonts w:asciiTheme="majorBidi" w:eastAsia="Times New Roman" w:hAnsiTheme="majorBidi" w:cstheme="majorBidi"/>
                <w:b/>
                <w:bCs/>
                <w:color w:val="000000"/>
                <w:sz w:val="20"/>
                <w:szCs w:val="20"/>
                <w:lang w:eastAsia="en-GB"/>
              </w:rPr>
              <w:t>Factor</w:t>
            </w:r>
          </w:p>
        </w:tc>
        <w:tc>
          <w:tcPr>
            <w:tcW w:w="890" w:type="pct"/>
            <w:hideMark/>
          </w:tcPr>
          <w:p w14:paraId="3F57C1A1" w14:textId="77777777" w:rsidR="001668BF" w:rsidRPr="00F33802" w:rsidRDefault="001668BF" w:rsidP="00173D47">
            <w:pPr>
              <w:spacing w:after="0" w:line="360" w:lineRule="auto"/>
              <w:jc w:val="both"/>
              <w:rPr>
                <w:rFonts w:asciiTheme="majorBidi" w:eastAsia="Times New Roman" w:hAnsiTheme="majorBidi" w:cstheme="majorBidi"/>
                <w:b/>
                <w:bCs/>
                <w:color w:val="000000"/>
                <w:sz w:val="20"/>
                <w:szCs w:val="20"/>
                <w:lang w:eastAsia="en-GB"/>
              </w:rPr>
            </w:pPr>
            <w:r w:rsidRPr="00F33802">
              <w:rPr>
                <w:rFonts w:asciiTheme="majorBidi" w:eastAsia="Times New Roman" w:hAnsiTheme="majorBidi" w:cstheme="majorBidi"/>
                <w:b/>
                <w:bCs/>
                <w:color w:val="000000"/>
                <w:sz w:val="20"/>
                <w:szCs w:val="20"/>
                <w:lang w:eastAsia="en-GB"/>
              </w:rPr>
              <w:t>Estimate</w:t>
            </w:r>
          </w:p>
        </w:tc>
        <w:tc>
          <w:tcPr>
            <w:tcW w:w="788" w:type="pct"/>
            <w:hideMark/>
          </w:tcPr>
          <w:p w14:paraId="24AC18AE" w14:textId="77777777" w:rsidR="001668BF" w:rsidRPr="00F33802" w:rsidRDefault="001668BF" w:rsidP="00173D47">
            <w:pPr>
              <w:spacing w:after="0" w:line="360" w:lineRule="auto"/>
              <w:jc w:val="both"/>
              <w:rPr>
                <w:rFonts w:asciiTheme="majorBidi" w:eastAsia="Times New Roman" w:hAnsiTheme="majorBidi" w:cstheme="majorBidi"/>
                <w:b/>
                <w:bCs/>
                <w:color w:val="000000"/>
                <w:sz w:val="20"/>
                <w:szCs w:val="20"/>
                <w:lang w:eastAsia="en-GB"/>
              </w:rPr>
            </w:pPr>
            <w:r w:rsidRPr="00F33802">
              <w:rPr>
                <w:rFonts w:asciiTheme="majorBidi" w:eastAsia="Times New Roman" w:hAnsiTheme="majorBidi" w:cstheme="majorBidi"/>
                <w:b/>
                <w:bCs/>
                <w:color w:val="000000"/>
                <w:sz w:val="20"/>
                <w:szCs w:val="20"/>
                <w:lang w:eastAsia="en-GB"/>
              </w:rPr>
              <w:t>P</w:t>
            </w:r>
          </w:p>
        </w:tc>
      </w:tr>
      <w:tr w:rsidR="001668BF" w:rsidRPr="00F33802" w14:paraId="3B41CC53" w14:textId="77777777" w:rsidTr="004070A0">
        <w:trPr>
          <w:trHeight w:val="238"/>
        </w:trPr>
        <w:tc>
          <w:tcPr>
            <w:tcW w:w="1800" w:type="pct"/>
            <w:shd w:val="clear" w:color="auto" w:fill="D9E2F3" w:themeFill="accent5" w:themeFillTint="33"/>
            <w:vAlign w:val="center"/>
            <w:hideMark/>
          </w:tcPr>
          <w:p w14:paraId="7ACB53DB"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Oversight</w:t>
            </w:r>
          </w:p>
        </w:tc>
        <w:tc>
          <w:tcPr>
            <w:tcW w:w="1522" w:type="pct"/>
            <w:shd w:val="clear" w:color="auto" w:fill="D9E2F3" w:themeFill="accent5" w:themeFillTint="33"/>
            <w:vAlign w:val="center"/>
            <w:hideMark/>
          </w:tcPr>
          <w:p w14:paraId="655CF3F7" w14:textId="5781DB61" w:rsidR="001668BF" w:rsidRPr="00F33802" w:rsidRDefault="001668BF" w:rsidP="00173D47">
            <w:pPr>
              <w:spacing w:after="0" w:line="360" w:lineRule="auto"/>
              <w:ind w:firstLineChars="100" w:firstLine="200"/>
              <w:jc w:val="both"/>
              <w:rPr>
                <w:rFonts w:asciiTheme="majorBidi" w:eastAsia="Times New Roman" w:hAnsiTheme="majorBidi" w:cstheme="majorBidi"/>
                <w:i/>
                <w:iCs/>
                <w:color w:val="000000"/>
                <w:sz w:val="20"/>
                <w:szCs w:val="20"/>
                <w:lang w:eastAsia="en-GB"/>
              </w:rPr>
            </w:pPr>
            <w:r w:rsidRPr="00F33802">
              <w:rPr>
                <w:rFonts w:asciiTheme="majorBidi" w:eastAsia="Times New Roman" w:hAnsiTheme="majorBidi" w:cstheme="majorBidi"/>
                <w:i/>
                <w:iCs/>
                <w:color w:val="000000"/>
                <w:sz w:val="20"/>
                <w:szCs w:val="20"/>
                <w:lang w:eastAsia="en-GB"/>
              </w:rPr>
              <w:t xml:space="preserve">Project </w:t>
            </w:r>
            <w:r w:rsidR="004070A0" w:rsidRPr="00F33802">
              <w:rPr>
                <w:rFonts w:asciiTheme="majorBidi" w:eastAsia="Times New Roman" w:hAnsiTheme="majorBidi" w:cstheme="majorBidi"/>
                <w:i/>
                <w:iCs/>
                <w:color w:val="000000"/>
                <w:sz w:val="20"/>
                <w:szCs w:val="20"/>
                <w:lang w:eastAsia="en-GB"/>
              </w:rPr>
              <w:t>d</w:t>
            </w:r>
            <w:r w:rsidRPr="00F33802">
              <w:rPr>
                <w:rFonts w:asciiTheme="majorBidi" w:eastAsia="Times New Roman" w:hAnsiTheme="majorBidi" w:cstheme="majorBidi"/>
                <w:i/>
                <w:iCs/>
                <w:color w:val="000000"/>
                <w:sz w:val="20"/>
                <w:szCs w:val="20"/>
                <w:lang w:eastAsia="en-GB"/>
              </w:rPr>
              <w:t xml:space="preserve">uration </w:t>
            </w:r>
            <w:r w:rsidR="004070A0" w:rsidRPr="00F33802">
              <w:rPr>
                <w:rFonts w:asciiTheme="majorBidi" w:eastAsia="Times New Roman" w:hAnsiTheme="majorBidi" w:cstheme="majorBidi"/>
                <w:i/>
                <w:iCs/>
                <w:color w:val="000000"/>
                <w:sz w:val="20"/>
                <w:szCs w:val="20"/>
                <w:lang w:eastAsia="en-GB"/>
              </w:rPr>
              <w:t>v</w:t>
            </w:r>
            <w:r w:rsidRPr="00F33802">
              <w:rPr>
                <w:rFonts w:asciiTheme="majorBidi" w:eastAsia="Times New Roman" w:hAnsiTheme="majorBidi" w:cstheme="majorBidi"/>
                <w:i/>
                <w:iCs/>
                <w:color w:val="000000"/>
                <w:sz w:val="20"/>
                <w:szCs w:val="20"/>
                <w:lang w:eastAsia="en-GB"/>
              </w:rPr>
              <w:t>alue</w:t>
            </w:r>
          </w:p>
        </w:tc>
        <w:tc>
          <w:tcPr>
            <w:tcW w:w="890" w:type="pct"/>
            <w:shd w:val="clear" w:color="auto" w:fill="D9E2F3" w:themeFill="accent5" w:themeFillTint="33"/>
            <w:noWrap/>
            <w:vAlign w:val="center"/>
            <w:hideMark/>
          </w:tcPr>
          <w:p w14:paraId="3A082ADD"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-0.123</w:t>
            </w:r>
          </w:p>
        </w:tc>
        <w:tc>
          <w:tcPr>
            <w:tcW w:w="788" w:type="pct"/>
            <w:shd w:val="clear" w:color="auto" w:fill="D9E2F3" w:themeFill="accent5" w:themeFillTint="33"/>
            <w:vAlign w:val="center"/>
            <w:hideMark/>
          </w:tcPr>
          <w:p w14:paraId="66613BD8"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0.032</w:t>
            </w:r>
          </w:p>
        </w:tc>
      </w:tr>
      <w:tr w:rsidR="004070A0" w:rsidRPr="00F33802" w14:paraId="6C08F8EC" w14:textId="77777777" w:rsidTr="004070A0">
        <w:trPr>
          <w:trHeight w:val="238"/>
        </w:trPr>
        <w:tc>
          <w:tcPr>
            <w:tcW w:w="1800" w:type="pct"/>
            <w:shd w:val="clear" w:color="auto" w:fill="D9E2F3" w:themeFill="accent5" w:themeFillTint="33"/>
            <w:vAlign w:val="center"/>
            <w:hideMark/>
          </w:tcPr>
          <w:p w14:paraId="6648537B" w14:textId="7562C343" w:rsidR="004070A0" w:rsidRPr="00F33802" w:rsidRDefault="004070A0" w:rsidP="004070A0">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1522" w:type="pct"/>
            <w:shd w:val="clear" w:color="auto" w:fill="D9E2F3" w:themeFill="accent5" w:themeFillTint="33"/>
            <w:vAlign w:val="center"/>
            <w:hideMark/>
          </w:tcPr>
          <w:p w14:paraId="7FB792E3" w14:textId="68B6CDED"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Project duration value</w:t>
            </w:r>
          </w:p>
        </w:tc>
        <w:tc>
          <w:tcPr>
            <w:tcW w:w="890" w:type="pct"/>
            <w:shd w:val="clear" w:color="auto" w:fill="D9E2F3" w:themeFill="accent5" w:themeFillTint="33"/>
            <w:noWrap/>
            <w:vAlign w:val="center"/>
            <w:hideMark/>
          </w:tcPr>
          <w:p w14:paraId="408AFC4F"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-0.168</w:t>
            </w:r>
          </w:p>
        </w:tc>
        <w:tc>
          <w:tcPr>
            <w:tcW w:w="788" w:type="pct"/>
            <w:shd w:val="clear" w:color="auto" w:fill="D9E2F3" w:themeFill="accent5" w:themeFillTint="33"/>
            <w:vAlign w:val="center"/>
            <w:hideMark/>
          </w:tcPr>
          <w:p w14:paraId="2EFE477B"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0.003</w:t>
            </w:r>
          </w:p>
        </w:tc>
      </w:tr>
      <w:tr w:rsidR="001668BF" w:rsidRPr="00F33802" w14:paraId="74AAF879" w14:textId="77777777" w:rsidTr="004070A0">
        <w:trPr>
          <w:trHeight w:val="238"/>
        </w:trPr>
        <w:tc>
          <w:tcPr>
            <w:tcW w:w="1800" w:type="pct"/>
            <w:shd w:val="clear" w:color="auto" w:fill="D9E2F3" w:themeFill="accent5" w:themeFillTint="33"/>
            <w:vAlign w:val="center"/>
            <w:hideMark/>
          </w:tcPr>
          <w:p w14:paraId="2F425B43" w14:textId="656C41D8" w:rsidR="001668BF" w:rsidRPr="00F33802" w:rsidRDefault="004070A0"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1522" w:type="pct"/>
            <w:shd w:val="clear" w:color="auto" w:fill="D9E2F3" w:themeFill="accent5" w:themeFillTint="33"/>
            <w:vAlign w:val="center"/>
            <w:hideMark/>
          </w:tcPr>
          <w:p w14:paraId="1FB3F7FA" w14:textId="6D507939" w:rsidR="001668BF" w:rsidRPr="00F33802" w:rsidRDefault="001668BF" w:rsidP="00173D47">
            <w:pPr>
              <w:spacing w:after="0" w:line="360" w:lineRule="auto"/>
              <w:ind w:firstLineChars="100" w:firstLine="200"/>
              <w:jc w:val="both"/>
              <w:rPr>
                <w:rFonts w:asciiTheme="majorBidi" w:eastAsia="Times New Roman" w:hAnsiTheme="majorBidi" w:cstheme="majorBidi"/>
                <w:i/>
                <w:iCs/>
                <w:color w:val="000000"/>
                <w:sz w:val="20"/>
                <w:szCs w:val="20"/>
                <w:lang w:eastAsia="en-GB"/>
              </w:rPr>
            </w:pPr>
            <w:r w:rsidRPr="00F33802">
              <w:rPr>
                <w:rFonts w:asciiTheme="majorBidi" w:eastAsia="Times New Roman" w:hAnsiTheme="majorBidi" w:cstheme="majorBidi"/>
                <w:i/>
                <w:iCs/>
                <w:color w:val="000000"/>
                <w:sz w:val="20"/>
                <w:szCs w:val="20"/>
                <w:lang w:eastAsia="en-GB"/>
              </w:rPr>
              <w:t xml:space="preserve">Project budget </w:t>
            </w:r>
            <w:r w:rsidR="004070A0" w:rsidRPr="00F33802">
              <w:rPr>
                <w:rFonts w:asciiTheme="majorBidi" w:eastAsia="Times New Roman" w:hAnsiTheme="majorBidi" w:cstheme="majorBidi"/>
                <w:i/>
                <w:iCs/>
                <w:color w:val="000000"/>
                <w:sz w:val="20"/>
                <w:szCs w:val="20"/>
                <w:lang w:eastAsia="en-GB"/>
              </w:rPr>
              <w:t>v</w:t>
            </w:r>
            <w:r w:rsidRPr="00F33802">
              <w:rPr>
                <w:rFonts w:asciiTheme="majorBidi" w:eastAsia="Times New Roman" w:hAnsiTheme="majorBidi" w:cstheme="majorBidi"/>
                <w:i/>
                <w:iCs/>
                <w:color w:val="000000"/>
                <w:sz w:val="20"/>
                <w:szCs w:val="20"/>
                <w:lang w:eastAsia="en-GB"/>
              </w:rPr>
              <w:t>alue</w:t>
            </w:r>
          </w:p>
        </w:tc>
        <w:tc>
          <w:tcPr>
            <w:tcW w:w="890" w:type="pct"/>
            <w:shd w:val="clear" w:color="auto" w:fill="D9E2F3" w:themeFill="accent5" w:themeFillTint="33"/>
            <w:vAlign w:val="center"/>
            <w:hideMark/>
          </w:tcPr>
          <w:p w14:paraId="563CF51B"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0.144</w:t>
            </w:r>
          </w:p>
        </w:tc>
        <w:tc>
          <w:tcPr>
            <w:tcW w:w="788" w:type="pct"/>
            <w:shd w:val="clear" w:color="auto" w:fill="D9E2F3" w:themeFill="accent5" w:themeFillTint="33"/>
            <w:vAlign w:val="center"/>
            <w:hideMark/>
          </w:tcPr>
          <w:p w14:paraId="7B93EAFD"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0.01</w:t>
            </w:r>
          </w:p>
        </w:tc>
      </w:tr>
      <w:tr w:rsidR="001668BF" w:rsidRPr="00F33802" w14:paraId="6AE9479E" w14:textId="77777777" w:rsidTr="004070A0">
        <w:trPr>
          <w:trHeight w:val="238"/>
        </w:trPr>
        <w:tc>
          <w:tcPr>
            <w:tcW w:w="1800" w:type="pct"/>
            <w:shd w:val="clear" w:color="auto" w:fill="D9E2F3" w:themeFill="accent5" w:themeFillTint="33"/>
            <w:vAlign w:val="center"/>
            <w:hideMark/>
          </w:tcPr>
          <w:p w14:paraId="5E0B30DE"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Oversight</w:t>
            </w:r>
          </w:p>
        </w:tc>
        <w:tc>
          <w:tcPr>
            <w:tcW w:w="1522" w:type="pct"/>
            <w:shd w:val="clear" w:color="auto" w:fill="D9E2F3" w:themeFill="accent5" w:themeFillTint="33"/>
            <w:vAlign w:val="center"/>
            <w:hideMark/>
          </w:tcPr>
          <w:p w14:paraId="6E5E98AD" w14:textId="3A5CBFF7" w:rsidR="001668BF" w:rsidRPr="00F33802" w:rsidRDefault="001668BF" w:rsidP="00173D47">
            <w:pPr>
              <w:spacing w:after="0" w:line="360" w:lineRule="auto"/>
              <w:ind w:firstLineChars="100" w:firstLine="200"/>
              <w:jc w:val="both"/>
              <w:rPr>
                <w:rFonts w:asciiTheme="majorBidi" w:eastAsia="Times New Roman" w:hAnsiTheme="majorBidi" w:cstheme="majorBidi"/>
                <w:i/>
                <w:iCs/>
                <w:color w:val="000000"/>
                <w:sz w:val="20"/>
                <w:szCs w:val="20"/>
                <w:lang w:eastAsia="en-GB"/>
              </w:rPr>
            </w:pPr>
            <w:r w:rsidRPr="00F33802">
              <w:rPr>
                <w:rFonts w:asciiTheme="majorBidi" w:eastAsia="Times New Roman" w:hAnsiTheme="majorBidi" w:cstheme="majorBidi"/>
                <w:i/>
                <w:iCs/>
                <w:color w:val="000000"/>
                <w:sz w:val="20"/>
                <w:szCs w:val="20"/>
                <w:lang w:eastAsia="en-GB"/>
              </w:rPr>
              <w:t xml:space="preserve">Project budget </w:t>
            </w:r>
            <w:r w:rsidR="004070A0" w:rsidRPr="00F33802">
              <w:rPr>
                <w:rFonts w:asciiTheme="majorBidi" w:eastAsia="Times New Roman" w:hAnsiTheme="majorBidi" w:cstheme="majorBidi"/>
                <w:i/>
                <w:iCs/>
                <w:color w:val="000000"/>
                <w:sz w:val="20"/>
                <w:szCs w:val="20"/>
                <w:lang w:eastAsia="en-GB"/>
              </w:rPr>
              <w:t>v</w:t>
            </w:r>
            <w:r w:rsidRPr="00F33802">
              <w:rPr>
                <w:rFonts w:asciiTheme="majorBidi" w:eastAsia="Times New Roman" w:hAnsiTheme="majorBidi" w:cstheme="majorBidi"/>
                <w:i/>
                <w:iCs/>
                <w:color w:val="000000"/>
                <w:sz w:val="20"/>
                <w:szCs w:val="20"/>
                <w:lang w:eastAsia="en-GB"/>
              </w:rPr>
              <w:t>alue</w:t>
            </w:r>
          </w:p>
        </w:tc>
        <w:tc>
          <w:tcPr>
            <w:tcW w:w="890" w:type="pct"/>
            <w:shd w:val="clear" w:color="auto" w:fill="D9E2F3" w:themeFill="accent5" w:themeFillTint="33"/>
            <w:vAlign w:val="center"/>
            <w:hideMark/>
          </w:tcPr>
          <w:p w14:paraId="3E14117E"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0.125</w:t>
            </w:r>
          </w:p>
        </w:tc>
        <w:tc>
          <w:tcPr>
            <w:tcW w:w="788" w:type="pct"/>
            <w:shd w:val="clear" w:color="auto" w:fill="D9E2F3" w:themeFill="accent5" w:themeFillTint="33"/>
            <w:vAlign w:val="center"/>
            <w:hideMark/>
          </w:tcPr>
          <w:p w14:paraId="22EFF727"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0.029</w:t>
            </w:r>
          </w:p>
        </w:tc>
      </w:tr>
      <w:tr w:rsidR="001668BF" w:rsidRPr="00F33802" w14:paraId="40D73DBF" w14:textId="77777777" w:rsidTr="004070A0">
        <w:trPr>
          <w:trHeight w:val="238"/>
        </w:trPr>
        <w:tc>
          <w:tcPr>
            <w:tcW w:w="1800" w:type="pct"/>
            <w:shd w:val="clear" w:color="auto" w:fill="E2EFD9" w:themeFill="accent6" w:themeFillTint="33"/>
            <w:vAlign w:val="center"/>
            <w:hideMark/>
          </w:tcPr>
          <w:p w14:paraId="126D57EF"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bookmarkStart w:id="26" w:name="RANGE!C6:E25"/>
            <w:r w:rsidRPr="00F33802">
              <w:rPr>
                <w:rFonts w:asciiTheme="majorBidi" w:eastAsia="Times New Roman" w:hAnsiTheme="majorBidi" w:cstheme="majorBidi"/>
                <w:color w:val="000000"/>
                <w:sz w:val="20"/>
                <w:szCs w:val="20"/>
                <w:lang w:eastAsia="en-GB"/>
              </w:rPr>
              <w:t>Systems and Tech_2</w:t>
            </w:r>
            <w:bookmarkEnd w:id="26"/>
          </w:p>
        </w:tc>
        <w:tc>
          <w:tcPr>
            <w:tcW w:w="1522" w:type="pct"/>
            <w:shd w:val="clear" w:color="auto" w:fill="E2EFD9" w:themeFill="accent6" w:themeFillTint="33"/>
            <w:vAlign w:val="center"/>
            <w:hideMark/>
          </w:tcPr>
          <w:p w14:paraId="07D33615" w14:textId="102C3537" w:rsidR="001668BF" w:rsidRPr="00F33802" w:rsidRDefault="004070A0" w:rsidP="00173D47">
            <w:pPr>
              <w:spacing w:after="0" w:line="360" w:lineRule="auto"/>
              <w:ind w:firstLineChars="100" w:firstLine="200"/>
              <w:jc w:val="both"/>
              <w:rPr>
                <w:rFonts w:asciiTheme="majorBidi" w:eastAsia="Times New Roman" w:hAnsiTheme="majorBidi" w:cstheme="majorBidi"/>
                <w:i/>
                <w:iCs/>
                <w:color w:val="000000"/>
                <w:sz w:val="20"/>
                <w:szCs w:val="20"/>
                <w:lang w:eastAsia="en-GB"/>
              </w:rPr>
            </w:pPr>
            <w:r w:rsidRPr="00F33802">
              <w:rPr>
                <w:rFonts w:asciiTheme="majorBidi" w:eastAsia="Times New Roman" w:hAnsiTheme="majorBidi" w:cstheme="majorBidi"/>
                <w:i/>
                <w:iCs/>
                <w:color w:val="000000"/>
                <w:sz w:val="20"/>
                <w:szCs w:val="20"/>
                <w:lang w:eastAsia="en-GB"/>
              </w:rPr>
              <w:t>f</w:t>
            </w:r>
            <w:r w:rsidR="001668BF" w:rsidRPr="00F33802">
              <w:rPr>
                <w:rFonts w:asciiTheme="majorBidi" w:eastAsia="Times New Roman" w:hAnsiTheme="majorBidi" w:cstheme="majorBidi"/>
                <w:i/>
                <w:iCs/>
                <w:color w:val="000000"/>
                <w:sz w:val="20"/>
                <w:szCs w:val="20"/>
                <w:lang w:eastAsia="en-GB"/>
              </w:rPr>
              <w:t>oresight</w:t>
            </w:r>
          </w:p>
        </w:tc>
        <w:tc>
          <w:tcPr>
            <w:tcW w:w="890" w:type="pct"/>
            <w:shd w:val="clear" w:color="auto" w:fill="E2EFD9" w:themeFill="accent6" w:themeFillTint="33"/>
            <w:vAlign w:val="center"/>
            <w:hideMark/>
          </w:tcPr>
          <w:p w14:paraId="4CCE7754"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0.694</w:t>
            </w:r>
          </w:p>
        </w:tc>
        <w:tc>
          <w:tcPr>
            <w:tcW w:w="788" w:type="pct"/>
            <w:shd w:val="clear" w:color="auto" w:fill="E2EFD9" w:themeFill="accent6" w:themeFillTint="33"/>
            <w:vAlign w:val="center"/>
            <w:hideMark/>
          </w:tcPr>
          <w:p w14:paraId="27C4B818" w14:textId="77777777" w:rsidR="001668BF" w:rsidRPr="00F33802" w:rsidRDefault="001668BF" w:rsidP="00173D47">
            <w:pPr>
              <w:spacing w:after="0" w:line="360" w:lineRule="auto"/>
              <w:jc w:val="both"/>
              <w:rPr>
                <w:rFonts w:asciiTheme="majorBidi" w:eastAsia="Times New Roman" w:hAnsiTheme="majorBidi" w:cstheme="majorBidi"/>
                <w:sz w:val="20"/>
                <w:szCs w:val="20"/>
                <w:lang w:eastAsia="en-GB"/>
              </w:rPr>
            </w:pPr>
          </w:p>
        </w:tc>
      </w:tr>
      <w:tr w:rsidR="001668BF" w:rsidRPr="00F33802" w14:paraId="1F532E43" w14:textId="77777777" w:rsidTr="004070A0">
        <w:trPr>
          <w:trHeight w:val="238"/>
        </w:trPr>
        <w:tc>
          <w:tcPr>
            <w:tcW w:w="1800" w:type="pct"/>
            <w:shd w:val="clear" w:color="auto" w:fill="E2EFD9" w:themeFill="accent6" w:themeFillTint="33"/>
            <w:vAlign w:val="center"/>
            <w:hideMark/>
          </w:tcPr>
          <w:p w14:paraId="1C6897BD"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Systems and Tech_1</w:t>
            </w:r>
          </w:p>
        </w:tc>
        <w:tc>
          <w:tcPr>
            <w:tcW w:w="1522" w:type="pct"/>
            <w:shd w:val="clear" w:color="auto" w:fill="E2EFD9" w:themeFill="accent6" w:themeFillTint="33"/>
            <w:vAlign w:val="center"/>
            <w:hideMark/>
          </w:tcPr>
          <w:p w14:paraId="7391EED8" w14:textId="47C725F8" w:rsidR="001668BF" w:rsidRPr="00F33802" w:rsidRDefault="004070A0"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E2EFD9" w:themeFill="accent6" w:themeFillTint="33"/>
            <w:vAlign w:val="center"/>
            <w:hideMark/>
          </w:tcPr>
          <w:p w14:paraId="4084D5B8"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0.692</w:t>
            </w:r>
          </w:p>
        </w:tc>
        <w:tc>
          <w:tcPr>
            <w:tcW w:w="788" w:type="pct"/>
            <w:shd w:val="clear" w:color="auto" w:fill="E2EFD9" w:themeFill="accent6" w:themeFillTint="33"/>
            <w:vAlign w:val="center"/>
            <w:hideMark/>
          </w:tcPr>
          <w:p w14:paraId="4307DA6C"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1668BF" w:rsidRPr="00F33802" w14:paraId="1A66E899" w14:textId="77777777" w:rsidTr="004070A0">
        <w:trPr>
          <w:trHeight w:val="238"/>
        </w:trPr>
        <w:tc>
          <w:tcPr>
            <w:tcW w:w="1800" w:type="pct"/>
            <w:shd w:val="clear" w:color="auto" w:fill="E2EFD9" w:themeFill="accent6" w:themeFillTint="33"/>
            <w:vAlign w:val="center"/>
            <w:hideMark/>
          </w:tcPr>
          <w:p w14:paraId="55228FB0"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Risk Intelligence_7</w:t>
            </w:r>
          </w:p>
        </w:tc>
        <w:tc>
          <w:tcPr>
            <w:tcW w:w="1522" w:type="pct"/>
            <w:shd w:val="clear" w:color="auto" w:fill="E2EFD9" w:themeFill="accent6" w:themeFillTint="33"/>
            <w:vAlign w:val="center"/>
            <w:hideMark/>
          </w:tcPr>
          <w:p w14:paraId="29EF3A7D" w14:textId="6D539755" w:rsidR="001668BF" w:rsidRPr="00F33802" w:rsidRDefault="004070A0"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E2EFD9" w:themeFill="accent6" w:themeFillTint="33"/>
            <w:vAlign w:val="center"/>
            <w:hideMark/>
          </w:tcPr>
          <w:p w14:paraId="59A3A84C"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0.81</w:t>
            </w:r>
          </w:p>
        </w:tc>
        <w:tc>
          <w:tcPr>
            <w:tcW w:w="788" w:type="pct"/>
            <w:shd w:val="clear" w:color="auto" w:fill="E2EFD9" w:themeFill="accent6" w:themeFillTint="33"/>
            <w:vAlign w:val="center"/>
            <w:hideMark/>
          </w:tcPr>
          <w:p w14:paraId="767C521C"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4070A0" w:rsidRPr="00F33802" w14:paraId="3675F1F3" w14:textId="77777777" w:rsidTr="004070A0">
        <w:trPr>
          <w:trHeight w:val="238"/>
        </w:trPr>
        <w:tc>
          <w:tcPr>
            <w:tcW w:w="1800" w:type="pct"/>
            <w:shd w:val="clear" w:color="auto" w:fill="E2EFD9" w:themeFill="accent6" w:themeFillTint="33"/>
            <w:vAlign w:val="center"/>
            <w:hideMark/>
          </w:tcPr>
          <w:p w14:paraId="78F5E2C3" w14:textId="77777777" w:rsidR="004070A0" w:rsidRPr="00F33802" w:rsidRDefault="004070A0" w:rsidP="004070A0">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Risk Intelligence_6</w:t>
            </w:r>
          </w:p>
        </w:tc>
        <w:tc>
          <w:tcPr>
            <w:tcW w:w="1522" w:type="pct"/>
            <w:shd w:val="clear" w:color="auto" w:fill="E2EFD9" w:themeFill="accent6" w:themeFillTint="33"/>
            <w:vAlign w:val="center"/>
            <w:hideMark/>
          </w:tcPr>
          <w:p w14:paraId="0C0940FD" w14:textId="07D55760"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E2EFD9" w:themeFill="accent6" w:themeFillTint="33"/>
            <w:vAlign w:val="center"/>
            <w:hideMark/>
          </w:tcPr>
          <w:p w14:paraId="5A0EDDD6"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0.707</w:t>
            </w:r>
          </w:p>
        </w:tc>
        <w:tc>
          <w:tcPr>
            <w:tcW w:w="788" w:type="pct"/>
            <w:shd w:val="clear" w:color="auto" w:fill="E2EFD9" w:themeFill="accent6" w:themeFillTint="33"/>
            <w:vAlign w:val="center"/>
            <w:hideMark/>
          </w:tcPr>
          <w:p w14:paraId="07612FDD"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4070A0" w:rsidRPr="00F33802" w14:paraId="2257F125" w14:textId="77777777" w:rsidTr="004070A0">
        <w:trPr>
          <w:trHeight w:val="238"/>
        </w:trPr>
        <w:tc>
          <w:tcPr>
            <w:tcW w:w="1800" w:type="pct"/>
            <w:shd w:val="clear" w:color="auto" w:fill="E2EFD9" w:themeFill="accent6" w:themeFillTint="33"/>
            <w:vAlign w:val="center"/>
            <w:hideMark/>
          </w:tcPr>
          <w:p w14:paraId="65CFC7C0" w14:textId="77777777" w:rsidR="004070A0" w:rsidRPr="00F33802" w:rsidRDefault="004070A0" w:rsidP="004070A0">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Risk Intelligence_5</w:t>
            </w:r>
          </w:p>
        </w:tc>
        <w:tc>
          <w:tcPr>
            <w:tcW w:w="1522" w:type="pct"/>
            <w:shd w:val="clear" w:color="auto" w:fill="E2EFD9" w:themeFill="accent6" w:themeFillTint="33"/>
            <w:vAlign w:val="center"/>
            <w:hideMark/>
          </w:tcPr>
          <w:p w14:paraId="6F2EEDBC" w14:textId="09FD1ADA"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E2EFD9" w:themeFill="accent6" w:themeFillTint="33"/>
            <w:vAlign w:val="center"/>
            <w:hideMark/>
          </w:tcPr>
          <w:p w14:paraId="76632F18"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0.692</w:t>
            </w:r>
          </w:p>
        </w:tc>
        <w:tc>
          <w:tcPr>
            <w:tcW w:w="788" w:type="pct"/>
            <w:shd w:val="clear" w:color="auto" w:fill="E2EFD9" w:themeFill="accent6" w:themeFillTint="33"/>
            <w:vAlign w:val="center"/>
            <w:hideMark/>
          </w:tcPr>
          <w:p w14:paraId="561297D7"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4070A0" w:rsidRPr="00F33802" w14:paraId="0F9EABCF" w14:textId="77777777" w:rsidTr="004070A0">
        <w:trPr>
          <w:trHeight w:val="238"/>
        </w:trPr>
        <w:tc>
          <w:tcPr>
            <w:tcW w:w="1800" w:type="pct"/>
            <w:shd w:val="clear" w:color="auto" w:fill="E2EFD9" w:themeFill="accent6" w:themeFillTint="33"/>
            <w:vAlign w:val="center"/>
            <w:hideMark/>
          </w:tcPr>
          <w:p w14:paraId="22CACA59" w14:textId="77777777" w:rsidR="004070A0" w:rsidRPr="00F33802" w:rsidRDefault="004070A0" w:rsidP="004070A0">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Risk Intelligence_4</w:t>
            </w:r>
          </w:p>
        </w:tc>
        <w:tc>
          <w:tcPr>
            <w:tcW w:w="1522" w:type="pct"/>
            <w:shd w:val="clear" w:color="auto" w:fill="E2EFD9" w:themeFill="accent6" w:themeFillTint="33"/>
            <w:vAlign w:val="center"/>
            <w:hideMark/>
          </w:tcPr>
          <w:p w14:paraId="58C16AC2" w14:textId="53B7432B"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E2EFD9" w:themeFill="accent6" w:themeFillTint="33"/>
            <w:vAlign w:val="center"/>
            <w:hideMark/>
          </w:tcPr>
          <w:p w14:paraId="0F2977AF"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0.796</w:t>
            </w:r>
          </w:p>
        </w:tc>
        <w:tc>
          <w:tcPr>
            <w:tcW w:w="788" w:type="pct"/>
            <w:shd w:val="clear" w:color="auto" w:fill="E2EFD9" w:themeFill="accent6" w:themeFillTint="33"/>
            <w:vAlign w:val="center"/>
            <w:hideMark/>
          </w:tcPr>
          <w:p w14:paraId="44E13AEF"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4070A0" w:rsidRPr="00F33802" w14:paraId="298B8850" w14:textId="77777777" w:rsidTr="004070A0">
        <w:trPr>
          <w:trHeight w:val="238"/>
        </w:trPr>
        <w:tc>
          <w:tcPr>
            <w:tcW w:w="1800" w:type="pct"/>
            <w:shd w:val="clear" w:color="auto" w:fill="E2EFD9" w:themeFill="accent6" w:themeFillTint="33"/>
            <w:vAlign w:val="center"/>
            <w:hideMark/>
          </w:tcPr>
          <w:p w14:paraId="5531D487" w14:textId="77777777" w:rsidR="004070A0" w:rsidRPr="00F33802" w:rsidRDefault="004070A0" w:rsidP="004070A0">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Risk Intelligence_3</w:t>
            </w:r>
          </w:p>
        </w:tc>
        <w:tc>
          <w:tcPr>
            <w:tcW w:w="1522" w:type="pct"/>
            <w:shd w:val="clear" w:color="auto" w:fill="E2EFD9" w:themeFill="accent6" w:themeFillTint="33"/>
            <w:vAlign w:val="center"/>
            <w:hideMark/>
          </w:tcPr>
          <w:p w14:paraId="73B31EF3" w14:textId="59795C6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E2EFD9" w:themeFill="accent6" w:themeFillTint="33"/>
            <w:vAlign w:val="center"/>
            <w:hideMark/>
          </w:tcPr>
          <w:p w14:paraId="39B73D4C"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0.684</w:t>
            </w:r>
          </w:p>
        </w:tc>
        <w:tc>
          <w:tcPr>
            <w:tcW w:w="788" w:type="pct"/>
            <w:shd w:val="clear" w:color="auto" w:fill="E2EFD9" w:themeFill="accent6" w:themeFillTint="33"/>
            <w:vAlign w:val="center"/>
            <w:hideMark/>
          </w:tcPr>
          <w:p w14:paraId="45B7718A"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4070A0" w:rsidRPr="00F33802" w14:paraId="03B79057" w14:textId="77777777" w:rsidTr="004070A0">
        <w:trPr>
          <w:trHeight w:val="238"/>
        </w:trPr>
        <w:tc>
          <w:tcPr>
            <w:tcW w:w="1800" w:type="pct"/>
            <w:shd w:val="clear" w:color="auto" w:fill="E2EFD9" w:themeFill="accent6" w:themeFillTint="33"/>
            <w:vAlign w:val="center"/>
            <w:hideMark/>
          </w:tcPr>
          <w:p w14:paraId="68F91BFC" w14:textId="77777777" w:rsidR="004070A0" w:rsidRPr="00F33802" w:rsidRDefault="004070A0" w:rsidP="004070A0">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Risk Intelligence_2</w:t>
            </w:r>
          </w:p>
        </w:tc>
        <w:tc>
          <w:tcPr>
            <w:tcW w:w="1522" w:type="pct"/>
            <w:shd w:val="clear" w:color="auto" w:fill="E2EFD9" w:themeFill="accent6" w:themeFillTint="33"/>
            <w:vAlign w:val="center"/>
            <w:hideMark/>
          </w:tcPr>
          <w:p w14:paraId="37B371DB" w14:textId="28848751"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E2EFD9" w:themeFill="accent6" w:themeFillTint="33"/>
            <w:vAlign w:val="center"/>
            <w:hideMark/>
          </w:tcPr>
          <w:p w14:paraId="7A23BA31"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0.731</w:t>
            </w:r>
          </w:p>
        </w:tc>
        <w:tc>
          <w:tcPr>
            <w:tcW w:w="788" w:type="pct"/>
            <w:shd w:val="clear" w:color="auto" w:fill="E2EFD9" w:themeFill="accent6" w:themeFillTint="33"/>
            <w:vAlign w:val="center"/>
            <w:hideMark/>
          </w:tcPr>
          <w:p w14:paraId="47AAEF9F"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4070A0" w:rsidRPr="00F33802" w14:paraId="773DFDED" w14:textId="77777777" w:rsidTr="004070A0">
        <w:trPr>
          <w:trHeight w:val="238"/>
        </w:trPr>
        <w:tc>
          <w:tcPr>
            <w:tcW w:w="1800" w:type="pct"/>
            <w:shd w:val="clear" w:color="auto" w:fill="E2EFD9" w:themeFill="accent6" w:themeFillTint="33"/>
            <w:vAlign w:val="center"/>
            <w:hideMark/>
          </w:tcPr>
          <w:p w14:paraId="34290A76" w14:textId="77777777" w:rsidR="004070A0" w:rsidRPr="00F33802" w:rsidRDefault="004070A0" w:rsidP="004070A0">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Risk Intelligence_1</w:t>
            </w:r>
          </w:p>
        </w:tc>
        <w:tc>
          <w:tcPr>
            <w:tcW w:w="1522" w:type="pct"/>
            <w:shd w:val="clear" w:color="auto" w:fill="E2EFD9" w:themeFill="accent6" w:themeFillTint="33"/>
            <w:vAlign w:val="center"/>
            <w:hideMark/>
          </w:tcPr>
          <w:p w14:paraId="258314D4" w14:textId="38E274E4"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E2EFD9" w:themeFill="accent6" w:themeFillTint="33"/>
            <w:vAlign w:val="center"/>
            <w:hideMark/>
          </w:tcPr>
          <w:p w14:paraId="30C2D931"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0.688</w:t>
            </w:r>
          </w:p>
        </w:tc>
        <w:tc>
          <w:tcPr>
            <w:tcW w:w="788" w:type="pct"/>
            <w:shd w:val="clear" w:color="auto" w:fill="E2EFD9" w:themeFill="accent6" w:themeFillTint="33"/>
            <w:vAlign w:val="center"/>
            <w:hideMark/>
          </w:tcPr>
          <w:p w14:paraId="3E12EDEA"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4070A0" w:rsidRPr="00F33802" w14:paraId="2ED48B92" w14:textId="77777777" w:rsidTr="004070A0">
        <w:trPr>
          <w:trHeight w:val="238"/>
        </w:trPr>
        <w:tc>
          <w:tcPr>
            <w:tcW w:w="1800" w:type="pct"/>
            <w:shd w:val="clear" w:color="auto" w:fill="E2EFD9" w:themeFill="accent6" w:themeFillTint="33"/>
            <w:vAlign w:val="center"/>
            <w:hideMark/>
          </w:tcPr>
          <w:p w14:paraId="204357B9" w14:textId="77777777" w:rsidR="004070A0" w:rsidRPr="00F33802" w:rsidRDefault="004070A0" w:rsidP="004070A0">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lastRenderedPageBreak/>
              <w:t>People_2</w:t>
            </w:r>
          </w:p>
        </w:tc>
        <w:tc>
          <w:tcPr>
            <w:tcW w:w="1522" w:type="pct"/>
            <w:shd w:val="clear" w:color="auto" w:fill="E2EFD9" w:themeFill="accent6" w:themeFillTint="33"/>
            <w:vAlign w:val="center"/>
            <w:hideMark/>
          </w:tcPr>
          <w:p w14:paraId="528919F7" w14:textId="5BEAB24A"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E2EFD9" w:themeFill="accent6" w:themeFillTint="33"/>
            <w:vAlign w:val="center"/>
            <w:hideMark/>
          </w:tcPr>
          <w:p w14:paraId="70B5F6B0"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0.767</w:t>
            </w:r>
          </w:p>
        </w:tc>
        <w:tc>
          <w:tcPr>
            <w:tcW w:w="788" w:type="pct"/>
            <w:shd w:val="clear" w:color="auto" w:fill="E2EFD9" w:themeFill="accent6" w:themeFillTint="33"/>
            <w:vAlign w:val="center"/>
            <w:hideMark/>
          </w:tcPr>
          <w:p w14:paraId="0FC5B59A"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4070A0" w:rsidRPr="00F33802" w14:paraId="527C8B0F" w14:textId="77777777" w:rsidTr="004070A0">
        <w:trPr>
          <w:trHeight w:val="238"/>
        </w:trPr>
        <w:tc>
          <w:tcPr>
            <w:tcW w:w="1800" w:type="pct"/>
            <w:shd w:val="clear" w:color="auto" w:fill="E2EFD9" w:themeFill="accent6" w:themeFillTint="33"/>
            <w:vAlign w:val="center"/>
            <w:hideMark/>
          </w:tcPr>
          <w:p w14:paraId="2AFB237A" w14:textId="77777777" w:rsidR="004070A0" w:rsidRPr="00F33802" w:rsidRDefault="004070A0" w:rsidP="004070A0">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Facilities_2</w:t>
            </w:r>
          </w:p>
        </w:tc>
        <w:tc>
          <w:tcPr>
            <w:tcW w:w="1522" w:type="pct"/>
            <w:shd w:val="clear" w:color="auto" w:fill="E2EFD9" w:themeFill="accent6" w:themeFillTint="33"/>
            <w:vAlign w:val="center"/>
            <w:hideMark/>
          </w:tcPr>
          <w:p w14:paraId="7F8CC513" w14:textId="4385CAB3"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E2EFD9" w:themeFill="accent6" w:themeFillTint="33"/>
            <w:vAlign w:val="center"/>
            <w:hideMark/>
          </w:tcPr>
          <w:p w14:paraId="56716E3A"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0.508</w:t>
            </w:r>
          </w:p>
        </w:tc>
        <w:tc>
          <w:tcPr>
            <w:tcW w:w="788" w:type="pct"/>
            <w:shd w:val="clear" w:color="auto" w:fill="E2EFD9" w:themeFill="accent6" w:themeFillTint="33"/>
            <w:vAlign w:val="center"/>
            <w:hideMark/>
          </w:tcPr>
          <w:p w14:paraId="589E785E" w14:textId="77777777" w:rsidR="004070A0" w:rsidRPr="00F33802" w:rsidRDefault="004070A0" w:rsidP="004070A0">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1668BF" w:rsidRPr="00F33802" w14:paraId="71DA5D63" w14:textId="77777777" w:rsidTr="004070A0">
        <w:trPr>
          <w:trHeight w:val="238"/>
        </w:trPr>
        <w:tc>
          <w:tcPr>
            <w:tcW w:w="1800" w:type="pct"/>
            <w:shd w:val="clear" w:color="auto" w:fill="FFF2CC" w:themeFill="accent4" w:themeFillTint="33"/>
            <w:vAlign w:val="center"/>
            <w:hideMark/>
          </w:tcPr>
          <w:p w14:paraId="0EEFA148"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Facilities_1</w:t>
            </w:r>
          </w:p>
        </w:tc>
        <w:tc>
          <w:tcPr>
            <w:tcW w:w="1522" w:type="pct"/>
            <w:shd w:val="clear" w:color="auto" w:fill="FFF2CC" w:themeFill="accent4" w:themeFillTint="33"/>
            <w:vAlign w:val="center"/>
            <w:hideMark/>
          </w:tcPr>
          <w:p w14:paraId="1A0B110A" w14:textId="2521A40B" w:rsidR="001668BF" w:rsidRPr="00F33802" w:rsidRDefault="004070A0"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oversight</w:t>
            </w:r>
          </w:p>
        </w:tc>
        <w:tc>
          <w:tcPr>
            <w:tcW w:w="890" w:type="pct"/>
            <w:shd w:val="clear" w:color="auto" w:fill="FFF2CC" w:themeFill="accent4" w:themeFillTint="33"/>
            <w:vAlign w:val="center"/>
            <w:hideMark/>
          </w:tcPr>
          <w:p w14:paraId="359963DB"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0.796</w:t>
            </w:r>
          </w:p>
        </w:tc>
        <w:tc>
          <w:tcPr>
            <w:tcW w:w="788" w:type="pct"/>
            <w:shd w:val="clear" w:color="auto" w:fill="FFF2CC" w:themeFill="accent4" w:themeFillTint="33"/>
            <w:vAlign w:val="center"/>
            <w:hideMark/>
          </w:tcPr>
          <w:p w14:paraId="58989D60" w14:textId="77777777" w:rsidR="001668BF" w:rsidRPr="00F33802" w:rsidRDefault="001668BF" w:rsidP="00173D47">
            <w:pPr>
              <w:spacing w:after="0" w:line="360" w:lineRule="auto"/>
              <w:jc w:val="both"/>
              <w:rPr>
                <w:rFonts w:asciiTheme="majorBidi" w:eastAsia="Times New Roman" w:hAnsiTheme="majorBidi" w:cstheme="majorBidi"/>
                <w:sz w:val="20"/>
                <w:szCs w:val="20"/>
                <w:lang w:eastAsia="en-GB"/>
              </w:rPr>
            </w:pPr>
          </w:p>
        </w:tc>
      </w:tr>
      <w:tr w:rsidR="001668BF" w:rsidRPr="00F33802" w14:paraId="473D79DC" w14:textId="77777777" w:rsidTr="004070A0">
        <w:trPr>
          <w:trHeight w:val="238"/>
        </w:trPr>
        <w:tc>
          <w:tcPr>
            <w:tcW w:w="1800" w:type="pct"/>
            <w:shd w:val="clear" w:color="auto" w:fill="FFF2CC" w:themeFill="accent4" w:themeFillTint="33"/>
            <w:vAlign w:val="center"/>
            <w:hideMark/>
          </w:tcPr>
          <w:p w14:paraId="613DA649"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Regulation &amp; Compliance</w:t>
            </w:r>
          </w:p>
        </w:tc>
        <w:tc>
          <w:tcPr>
            <w:tcW w:w="1522" w:type="pct"/>
            <w:shd w:val="clear" w:color="auto" w:fill="FFF2CC" w:themeFill="accent4" w:themeFillTint="33"/>
            <w:vAlign w:val="center"/>
            <w:hideMark/>
          </w:tcPr>
          <w:p w14:paraId="15211A03" w14:textId="5C3CD197" w:rsidR="001668BF" w:rsidRPr="00F33802" w:rsidRDefault="004070A0" w:rsidP="00173D47">
            <w:pPr>
              <w:spacing w:after="0" w:line="360" w:lineRule="auto"/>
              <w:ind w:firstLineChars="100" w:firstLine="200"/>
              <w:jc w:val="both"/>
              <w:rPr>
                <w:rFonts w:asciiTheme="majorBidi" w:eastAsia="Times New Roman" w:hAnsiTheme="majorBidi" w:cstheme="majorBidi"/>
                <w:i/>
                <w:iCs/>
                <w:color w:val="000000"/>
                <w:sz w:val="20"/>
                <w:szCs w:val="20"/>
                <w:lang w:eastAsia="en-GB"/>
              </w:rPr>
            </w:pPr>
            <w:r w:rsidRPr="00F33802">
              <w:rPr>
                <w:rFonts w:asciiTheme="majorBidi" w:eastAsia="Times New Roman" w:hAnsiTheme="majorBidi" w:cstheme="majorBidi"/>
                <w:i/>
                <w:iCs/>
                <w:color w:val="000000"/>
                <w:sz w:val="20"/>
                <w:szCs w:val="20"/>
                <w:lang w:eastAsia="en-GB"/>
              </w:rPr>
              <w:t>o</w:t>
            </w:r>
            <w:r w:rsidR="001668BF" w:rsidRPr="00F33802">
              <w:rPr>
                <w:rFonts w:asciiTheme="majorBidi" w:eastAsia="Times New Roman" w:hAnsiTheme="majorBidi" w:cstheme="majorBidi"/>
                <w:i/>
                <w:iCs/>
                <w:color w:val="000000"/>
                <w:sz w:val="20"/>
                <w:szCs w:val="20"/>
                <w:lang w:eastAsia="en-GB"/>
              </w:rPr>
              <w:t>versight</w:t>
            </w:r>
          </w:p>
        </w:tc>
        <w:tc>
          <w:tcPr>
            <w:tcW w:w="890" w:type="pct"/>
            <w:shd w:val="clear" w:color="auto" w:fill="FFF2CC" w:themeFill="accent4" w:themeFillTint="33"/>
            <w:vAlign w:val="center"/>
            <w:hideMark/>
          </w:tcPr>
          <w:p w14:paraId="31EF9040"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0.774</w:t>
            </w:r>
          </w:p>
        </w:tc>
        <w:tc>
          <w:tcPr>
            <w:tcW w:w="788" w:type="pct"/>
            <w:shd w:val="clear" w:color="auto" w:fill="FFF2CC" w:themeFill="accent4" w:themeFillTint="33"/>
            <w:vAlign w:val="center"/>
            <w:hideMark/>
          </w:tcPr>
          <w:p w14:paraId="4E7DB2B4"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1668BF" w:rsidRPr="00F33802" w14:paraId="586075D6" w14:textId="77777777" w:rsidTr="004070A0">
        <w:trPr>
          <w:trHeight w:val="238"/>
        </w:trPr>
        <w:tc>
          <w:tcPr>
            <w:tcW w:w="1800" w:type="pct"/>
            <w:shd w:val="clear" w:color="auto" w:fill="FFF2CC" w:themeFill="accent4" w:themeFillTint="33"/>
            <w:vAlign w:val="center"/>
            <w:hideMark/>
          </w:tcPr>
          <w:p w14:paraId="1C78B7ED"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People_1</w:t>
            </w:r>
          </w:p>
        </w:tc>
        <w:tc>
          <w:tcPr>
            <w:tcW w:w="1522" w:type="pct"/>
            <w:shd w:val="clear" w:color="auto" w:fill="FFF2CC" w:themeFill="accent4" w:themeFillTint="33"/>
            <w:vAlign w:val="center"/>
            <w:hideMark/>
          </w:tcPr>
          <w:p w14:paraId="5E34D21E" w14:textId="6965A327" w:rsidR="001668BF" w:rsidRPr="00F33802" w:rsidRDefault="004070A0"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oversight</w:t>
            </w:r>
          </w:p>
        </w:tc>
        <w:tc>
          <w:tcPr>
            <w:tcW w:w="890" w:type="pct"/>
            <w:shd w:val="clear" w:color="auto" w:fill="FFF2CC" w:themeFill="accent4" w:themeFillTint="33"/>
            <w:vAlign w:val="center"/>
            <w:hideMark/>
          </w:tcPr>
          <w:p w14:paraId="2B6DACA1"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0.706</w:t>
            </w:r>
          </w:p>
        </w:tc>
        <w:tc>
          <w:tcPr>
            <w:tcW w:w="788" w:type="pct"/>
            <w:shd w:val="clear" w:color="auto" w:fill="FFF2CC" w:themeFill="accent4" w:themeFillTint="33"/>
            <w:vAlign w:val="center"/>
            <w:hideMark/>
          </w:tcPr>
          <w:p w14:paraId="29846D43"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1668BF" w:rsidRPr="00F33802" w14:paraId="16BC03C3" w14:textId="77777777" w:rsidTr="004070A0">
        <w:trPr>
          <w:trHeight w:val="238"/>
        </w:trPr>
        <w:tc>
          <w:tcPr>
            <w:tcW w:w="1800" w:type="pct"/>
            <w:shd w:val="clear" w:color="auto" w:fill="FFF2CC" w:themeFill="accent4" w:themeFillTint="33"/>
            <w:vAlign w:val="center"/>
            <w:hideMark/>
          </w:tcPr>
          <w:p w14:paraId="07956C0F"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People_3</w:t>
            </w:r>
          </w:p>
        </w:tc>
        <w:tc>
          <w:tcPr>
            <w:tcW w:w="1522" w:type="pct"/>
            <w:shd w:val="clear" w:color="auto" w:fill="FFF2CC" w:themeFill="accent4" w:themeFillTint="33"/>
            <w:vAlign w:val="center"/>
            <w:hideMark/>
          </w:tcPr>
          <w:p w14:paraId="0A5F42B6" w14:textId="7BA2EB40" w:rsidR="001668BF" w:rsidRPr="00F33802" w:rsidRDefault="004070A0"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oversight</w:t>
            </w:r>
          </w:p>
        </w:tc>
        <w:tc>
          <w:tcPr>
            <w:tcW w:w="890" w:type="pct"/>
            <w:shd w:val="clear" w:color="auto" w:fill="FFF2CC" w:themeFill="accent4" w:themeFillTint="33"/>
            <w:vAlign w:val="center"/>
            <w:hideMark/>
          </w:tcPr>
          <w:p w14:paraId="038EE9A2"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0.733</w:t>
            </w:r>
          </w:p>
        </w:tc>
        <w:tc>
          <w:tcPr>
            <w:tcW w:w="788" w:type="pct"/>
            <w:shd w:val="clear" w:color="auto" w:fill="FFF2CC" w:themeFill="accent4" w:themeFillTint="33"/>
            <w:vAlign w:val="center"/>
            <w:hideMark/>
          </w:tcPr>
          <w:p w14:paraId="1CA59118"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1668BF" w:rsidRPr="00F33802" w14:paraId="66B13A1A" w14:textId="77777777" w:rsidTr="004070A0">
        <w:trPr>
          <w:trHeight w:val="238"/>
        </w:trPr>
        <w:tc>
          <w:tcPr>
            <w:tcW w:w="1800" w:type="pct"/>
            <w:shd w:val="clear" w:color="auto" w:fill="FFF2CC" w:themeFill="accent4" w:themeFillTint="33"/>
            <w:vAlign w:val="center"/>
            <w:hideMark/>
          </w:tcPr>
          <w:p w14:paraId="45E9129A"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Systems and Tech_3</w:t>
            </w:r>
          </w:p>
        </w:tc>
        <w:tc>
          <w:tcPr>
            <w:tcW w:w="1522" w:type="pct"/>
            <w:shd w:val="clear" w:color="auto" w:fill="FFF2CC" w:themeFill="accent4" w:themeFillTint="33"/>
            <w:vAlign w:val="center"/>
            <w:hideMark/>
          </w:tcPr>
          <w:p w14:paraId="197B71B8" w14:textId="52AFBA65" w:rsidR="001668BF" w:rsidRPr="00F33802" w:rsidRDefault="004070A0"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oversight</w:t>
            </w:r>
          </w:p>
        </w:tc>
        <w:tc>
          <w:tcPr>
            <w:tcW w:w="890" w:type="pct"/>
            <w:shd w:val="clear" w:color="auto" w:fill="FFF2CC" w:themeFill="accent4" w:themeFillTint="33"/>
            <w:vAlign w:val="center"/>
            <w:hideMark/>
          </w:tcPr>
          <w:p w14:paraId="2FC6562B"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0.834</w:t>
            </w:r>
          </w:p>
        </w:tc>
        <w:tc>
          <w:tcPr>
            <w:tcW w:w="788" w:type="pct"/>
            <w:shd w:val="clear" w:color="auto" w:fill="FFF2CC" w:themeFill="accent4" w:themeFillTint="33"/>
            <w:vAlign w:val="center"/>
            <w:hideMark/>
          </w:tcPr>
          <w:p w14:paraId="66E47D8B"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1668BF" w:rsidRPr="00F33802" w14:paraId="683EFC48" w14:textId="77777777" w:rsidTr="004070A0">
        <w:trPr>
          <w:trHeight w:val="238"/>
        </w:trPr>
        <w:tc>
          <w:tcPr>
            <w:tcW w:w="1800" w:type="pct"/>
            <w:shd w:val="clear" w:color="auto" w:fill="D5DCE4" w:themeFill="text2" w:themeFillTint="33"/>
            <w:vAlign w:val="center"/>
            <w:hideMark/>
          </w:tcPr>
          <w:p w14:paraId="380ED3E8"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Functionality</w:t>
            </w:r>
          </w:p>
        </w:tc>
        <w:tc>
          <w:tcPr>
            <w:tcW w:w="1522" w:type="pct"/>
            <w:shd w:val="clear" w:color="auto" w:fill="D5DCE4" w:themeFill="text2" w:themeFillTint="33"/>
            <w:vAlign w:val="center"/>
            <w:hideMark/>
          </w:tcPr>
          <w:p w14:paraId="2BE44AAB" w14:textId="5BEE8B99" w:rsidR="001668BF" w:rsidRPr="00F33802" w:rsidRDefault="004070A0"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D5DCE4" w:themeFill="text2" w:themeFillTint="33"/>
            <w:vAlign w:val="center"/>
            <w:hideMark/>
          </w:tcPr>
          <w:p w14:paraId="70113E5C"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0.547</w:t>
            </w:r>
          </w:p>
        </w:tc>
        <w:tc>
          <w:tcPr>
            <w:tcW w:w="788" w:type="pct"/>
            <w:shd w:val="clear" w:color="auto" w:fill="D5DCE4" w:themeFill="text2" w:themeFillTint="33"/>
            <w:vAlign w:val="center"/>
            <w:hideMark/>
          </w:tcPr>
          <w:p w14:paraId="6092511F"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1668BF" w:rsidRPr="00F33802" w14:paraId="3EF414DE" w14:textId="77777777" w:rsidTr="004070A0">
        <w:trPr>
          <w:trHeight w:val="238"/>
        </w:trPr>
        <w:tc>
          <w:tcPr>
            <w:tcW w:w="1800" w:type="pct"/>
            <w:shd w:val="clear" w:color="auto" w:fill="E2EFD9" w:themeFill="accent6" w:themeFillTint="33"/>
            <w:vAlign w:val="center"/>
            <w:hideMark/>
          </w:tcPr>
          <w:p w14:paraId="5361572F"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Timeliness</w:t>
            </w:r>
          </w:p>
        </w:tc>
        <w:tc>
          <w:tcPr>
            <w:tcW w:w="1522" w:type="pct"/>
            <w:shd w:val="clear" w:color="auto" w:fill="E2EFD9" w:themeFill="accent6" w:themeFillTint="33"/>
            <w:vAlign w:val="center"/>
            <w:hideMark/>
          </w:tcPr>
          <w:p w14:paraId="585A77AC" w14:textId="75E4A1F6" w:rsidR="001668BF" w:rsidRPr="00F33802" w:rsidRDefault="004070A0"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oversight</w:t>
            </w:r>
          </w:p>
        </w:tc>
        <w:tc>
          <w:tcPr>
            <w:tcW w:w="890" w:type="pct"/>
            <w:shd w:val="clear" w:color="auto" w:fill="E2EFD9" w:themeFill="accent6" w:themeFillTint="33"/>
            <w:noWrap/>
            <w:vAlign w:val="center"/>
            <w:hideMark/>
          </w:tcPr>
          <w:p w14:paraId="21ADD3E8"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-0.184</w:t>
            </w:r>
          </w:p>
        </w:tc>
        <w:tc>
          <w:tcPr>
            <w:tcW w:w="788" w:type="pct"/>
            <w:shd w:val="clear" w:color="auto" w:fill="E2EFD9" w:themeFill="accent6" w:themeFillTint="33"/>
            <w:vAlign w:val="center"/>
            <w:hideMark/>
          </w:tcPr>
          <w:p w14:paraId="24A73DA1"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0.214</w:t>
            </w:r>
          </w:p>
        </w:tc>
      </w:tr>
      <w:tr w:rsidR="001668BF" w:rsidRPr="00F33802" w14:paraId="3151E8D4" w14:textId="77777777" w:rsidTr="004070A0">
        <w:trPr>
          <w:trHeight w:val="238"/>
        </w:trPr>
        <w:tc>
          <w:tcPr>
            <w:tcW w:w="1800" w:type="pct"/>
            <w:shd w:val="clear" w:color="auto" w:fill="FBE4D5" w:themeFill="accent2" w:themeFillTint="33"/>
            <w:vAlign w:val="center"/>
            <w:hideMark/>
          </w:tcPr>
          <w:p w14:paraId="34D15826"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Timeliness</w:t>
            </w:r>
          </w:p>
        </w:tc>
        <w:tc>
          <w:tcPr>
            <w:tcW w:w="1522" w:type="pct"/>
            <w:shd w:val="clear" w:color="auto" w:fill="FBE4D5" w:themeFill="accent2" w:themeFillTint="33"/>
            <w:vAlign w:val="center"/>
            <w:hideMark/>
          </w:tcPr>
          <w:p w14:paraId="5E2F78ED" w14:textId="21F19B7D" w:rsidR="001668BF" w:rsidRPr="00F33802" w:rsidRDefault="004070A0"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foresight</w:t>
            </w:r>
          </w:p>
        </w:tc>
        <w:tc>
          <w:tcPr>
            <w:tcW w:w="890" w:type="pct"/>
            <w:shd w:val="clear" w:color="auto" w:fill="FBE4D5" w:themeFill="accent2" w:themeFillTint="33"/>
            <w:vAlign w:val="center"/>
            <w:hideMark/>
          </w:tcPr>
          <w:p w14:paraId="5E3F151B"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0.652</w:t>
            </w:r>
          </w:p>
        </w:tc>
        <w:tc>
          <w:tcPr>
            <w:tcW w:w="788" w:type="pct"/>
            <w:shd w:val="clear" w:color="auto" w:fill="FBE4D5" w:themeFill="accent2" w:themeFillTint="33"/>
            <w:vAlign w:val="center"/>
            <w:hideMark/>
          </w:tcPr>
          <w:p w14:paraId="35199410"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 xml:space="preserve"> &lt; .001</w:t>
            </w:r>
          </w:p>
        </w:tc>
      </w:tr>
      <w:tr w:rsidR="001668BF" w:rsidRPr="00F33802" w14:paraId="64786A1A" w14:textId="77777777" w:rsidTr="004070A0">
        <w:trPr>
          <w:trHeight w:val="238"/>
        </w:trPr>
        <w:tc>
          <w:tcPr>
            <w:tcW w:w="1800" w:type="pct"/>
            <w:shd w:val="clear" w:color="auto" w:fill="D5DCE4" w:themeFill="text2" w:themeFillTint="33"/>
            <w:vAlign w:val="center"/>
            <w:hideMark/>
          </w:tcPr>
          <w:p w14:paraId="2E5DDDA4" w14:textId="77777777" w:rsidR="001668BF" w:rsidRPr="00F33802" w:rsidRDefault="001668BF" w:rsidP="00173D47">
            <w:pPr>
              <w:spacing w:after="0" w:line="360" w:lineRule="auto"/>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Functionality</w:t>
            </w:r>
          </w:p>
        </w:tc>
        <w:tc>
          <w:tcPr>
            <w:tcW w:w="1522" w:type="pct"/>
            <w:shd w:val="clear" w:color="auto" w:fill="D5DCE4" w:themeFill="text2" w:themeFillTint="33"/>
            <w:vAlign w:val="center"/>
            <w:hideMark/>
          </w:tcPr>
          <w:p w14:paraId="620CA123" w14:textId="78B77F3C" w:rsidR="001668BF" w:rsidRPr="00F33802" w:rsidRDefault="004070A0"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i/>
                <w:iCs/>
                <w:color w:val="000000"/>
                <w:sz w:val="20"/>
                <w:szCs w:val="20"/>
                <w:lang w:eastAsia="en-GB"/>
              </w:rPr>
              <w:t>oversight</w:t>
            </w:r>
          </w:p>
        </w:tc>
        <w:tc>
          <w:tcPr>
            <w:tcW w:w="890" w:type="pct"/>
            <w:shd w:val="clear" w:color="auto" w:fill="D5DCE4" w:themeFill="text2" w:themeFillTint="33"/>
            <w:vAlign w:val="center"/>
            <w:hideMark/>
          </w:tcPr>
          <w:p w14:paraId="198E9D46"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0.006</w:t>
            </w:r>
          </w:p>
        </w:tc>
        <w:tc>
          <w:tcPr>
            <w:tcW w:w="788" w:type="pct"/>
            <w:shd w:val="clear" w:color="auto" w:fill="D5DCE4" w:themeFill="text2" w:themeFillTint="33"/>
            <w:vAlign w:val="center"/>
            <w:hideMark/>
          </w:tcPr>
          <w:p w14:paraId="0F344CF1" w14:textId="77777777" w:rsidR="001668BF" w:rsidRPr="00F33802" w:rsidRDefault="001668BF" w:rsidP="00173D47">
            <w:pPr>
              <w:spacing w:after="0" w:line="360" w:lineRule="auto"/>
              <w:ind w:firstLineChars="100" w:firstLine="200"/>
              <w:jc w:val="both"/>
              <w:rPr>
                <w:rFonts w:asciiTheme="majorBidi" w:eastAsia="Times New Roman" w:hAnsiTheme="majorBidi" w:cstheme="majorBidi"/>
                <w:color w:val="000000"/>
                <w:sz w:val="20"/>
                <w:szCs w:val="20"/>
                <w:lang w:eastAsia="en-GB"/>
              </w:rPr>
            </w:pPr>
            <w:r w:rsidRPr="00F33802">
              <w:rPr>
                <w:rFonts w:asciiTheme="majorBidi" w:eastAsia="Times New Roman" w:hAnsiTheme="majorBidi" w:cstheme="majorBidi"/>
                <w:color w:val="000000"/>
                <w:sz w:val="20"/>
                <w:szCs w:val="20"/>
                <w:lang w:eastAsia="en-GB"/>
              </w:rPr>
              <w:t>0.968</w:t>
            </w:r>
          </w:p>
        </w:tc>
      </w:tr>
    </w:tbl>
    <w:p w14:paraId="30BC6199" w14:textId="77777777" w:rsidR="00173D47" w:rsidRPr="00F33802" w:rsidRDefault="00173D47" w:rsidP="00173D47">
      <w:pPr>
        <w:spacing w:after="0" w:line="360" w:lineRule="auto"/>
        <w:jc w:val="both"/>
        <w:rPr>
          <w:rFonts w:asciiTheme="majorBidi" w:hAnsiTheme="majorBidi" w:cstheme="majorBidi"/>
          <w:sz w:val="24"/>
          <w:szCs w:val="24"/>
        </w:rPr>
      </w:pPr>
    </w:p>
    <w:p w14:paraId="76C5ECA0" w14:textId="14FAAA4E" w:rsidR="00E971F1" w:rsidRPr="00F33802" w:rsidRDefault="00E971F1" w:rsidP="00E971F1">
      <w:pPr>
        <w:spacing w:after="0" w:line="360" w:lineRule="auto"/>
        <w:jc w:val="both"/>
        <w:rPr>
          <w:rFonts w:asciiTheme="majorBidi" w:hAnsiTheme="majorBidi" w:cstheme="majorBidi"/>
          <w:sz w:val="24"/>
          <w:szCs w:val="24"/>
        </w:rPr>
      </w:pPr>
      <w:r w:rsidRPr="00F33802">
        <w:rPr>
          <w:rFonts w:asciiTheme="majorBidi" w:hAnsiTheme="majorBidi" w:cstheme="majorBidi"/>
          <w:sz w:val="24"/>
          <w:szCs w:val="24"/>
        </w:rPr>
        <w:t xml:space="preserve">As shown, the results of the posited relationships were mixed. The estimated regression coefficients of </w:t>
      </w:r>
      <w:r w:rsidR="002C63B0">
        <w:rPr>
          <w:rFonts w:asciiTheme="majorBidi" w:hAnsiTheme="majorBidi" w:cstheme="majorBidi"/>
          <w:sz w:val="24"/>
          <w:szCs w:val="24"/>
        </w:rPr>
        <w:t>‘</w:t>
      </w:r>
      <w:r w:rsidRPr="009B13B9">
        <w:rPr>
          <w:rFonts w:asciiTheme="majorBidi" w:hAnsiTheme="majorBidi" w:cstheme="majorBidi"/>
          <w:i/>
          <w:iCs/>
          <w:sz w:val="24"/>
          <w:szCs w:val="24"/>
        </w:rPr>
        <w:t>foresight</w:t>
      </w:r>
      <w:r w:rsidR="002C63B0">
        <w:rPr>
          <w:rFonts w:asciiTheme="majorBidi" w:hAnsiTheme="majorBidi" w:cstheme="majorBidi"/>
          <w:i/>
          <w:iCs/>
          <w:sz w:val="24"/>
          <w:szCs w:val="24"/>
        </w:rPr>
        <w:t>’</w:t>
      </w:r>
      <w:r w:rsidRPr="00F33802">
        <w:rPr>
          <w:rFonts w:asciiTheme="majorBidi" w:hAnsiTheme="majorBidi" w:cstheme="majorBidi"/>
          <w:sz w:val="24"/>
          <w:szCs w:val="24"/>
        </w:rPr>
        <w:t xml:space="preserve"> with </w:t>
      </w:r>
      <w:r w:rsidR="002C63B0">
        <w:rPr>
          <w:rFonts w:asciiTheme="majorBidi" w:hAnsiTheme="majorBidi" w:cstheme="majorBidi"/>
          <w:sz w:val="24"/>
          <w:szCs w:val="24"/>
        </w:rPr>
        <w:t>‘</w:t>
      </w:r>
      <w:r w:rsidR="002C63B0">
        <w:rPr>
          <w:rFonts w:asciiTheme="majorBidi" w:hAnsiTheme="majorBidi" w:cstheme="majorBidi"/>
          <w:i/>
          <w:iCs/>
          <w:sz w:val="24"/>
          <w:szCs w:val="24"/>
        </w:rPr>
        <w:t>f</w:t>
      </w:r>
      <w:r w:rsidRPr="00F33802">
        <w:rPr>
          <w:rFonts w:asciiTheme="majorBidi" w:hAnsiTheme="majorBidi" w:cstheme="majorBidi"/>
          <w:i/>
          <w:iCs/>
          <w:sz w:val="24"/>
          <w:szCs w:val="24"/>
        </w:rPr>
        <w:t>unctionality</w:t>
      </w:r>
      <w:r w:rsidR="002C63B0">
        <w:rPr>
          <w:rFonts w:asciiTheme="majorBidi" w:hAnsiTheme="majorBidi" w:cstheme="majorBidi"/>
          <w:i/>
          <w:iCs/>
          <w:sz w:val="24"/>
          <w:szCs w:val="24"/>
        </w:rPr>
        <w:t>’</w:t>
      </w:r>
      <w:r w:rsidRPr="00F33802">
        <w:rPr>
          <w:rFonts w:asciiTheme="majorBidi" w:hAnsiTheme="majorBidi" w:cstheme="majorBidi"/>
          <w:sz w:val="24"/>
          <w:szCs w:val="24"/>
        </w:rPr>
        <w:t xml:space="preserve"> were 0.547 (</w:t>
      </w:r>
      <w:r w:rsidRPr="00F33802">
        <w:rPr>
          <w:rFonts w:asciiTheme="majorBidi" w:hAnsiTheme="majorBidi" w:cstheme="majorBidi"/>
          <w:i/>
          <w:iCs/>
          <w:sz w:val="24"/>
          <w:szCs w:val="24"/>
        </w:rPr>
        <w:t>p</w:t>
      </w:r>
      <w:r w:rsidRPr="00F33802">
        <w:rPr>
          <w:rFonts w:asciiTheme="majorBidi" w:hAnsiTheme="majorBidi" w:cstheme="majorBidi"/>
          <w:sz w:val="24"/>
          <w:szCs w:val="24"/>
        </w:rPr>
        <w:t xml:space="preserve"> &lt; 0.001) and 0.652 (</w:t>
      </w:r>
      <w:r w:rsidRPr="00F33802">
        <w:rPr>
          <w:rFonts w:asciiTheme="majorBidi" w:hAnsiTheme="majorBidi" w:cstheme="majorBidi"/>
          <w:i/>
          <w:iCs/>
          <w:sz w:val="24"/>
          <w:szCs w:val="24"/>
        </w:rPr>
        <w:t>p</w:t>
      </w:r>
      <w:r w:rsidRPr="00F33802">
        <w:rPr>
          <w:rFonts w:asciiTheme="majorBidi" w:hAnsiTheme="majorBidi" w:cstheme="majorBidi"/>
          <w:sz w:val="24"/>
          <w:szCs w:val="24"/>
        </w:rPr>
        <w:t xml:space="preserve"> &lt; 0.001) with </w:t>
      </w:r>
      <w:r w:rsidRPr="00F33802">
        <w:rPr>
          <w:rFonts w:asciiTheme="majorBidi" w:hAnsiTheme="majorBidi" w:cstheme="majorBidi"/>
          <w:i/>
          <w:iCs/>
          <w:sz w:val="24"/>
          <w:szCs w:val="24"/>
        </w:rPr>
        <w:t>Timeliness</w:t>
      </w:r>
      <w:r w:rsidRPr="00F33802">
        <w:rPr>
          <w:rFonts w:asciiTheme="majorBidi" w:hAnsiTheme="majorBidi" w:cstheme="majorBidi"/>
          <w:sz w:val="24"/>
          <w:szCs w:val="24"/>
        </w:rPr>
        <w:t xml:space="preserve">, respectively, supporting hypotheses </w:t>
      </w:r>
      <w:r w:rsidRPr="00F33802">
        <w:rPr>
          <w:rFonts w:asciiTheme="majorBidi" w:hAnsiTheme="majorBidi" w:cstheme="majorBidi"/>
          <w:i/>
          <w:iCs/>
          <w:sz w:val="24"/>
          <w:szCs w:val="24"/>
        </w:rPr>
        <w:t>H4</w:t>
      </w:r>
      <w:r w:rsidRPr="00F33802">
        <w:rPr>
          <w:rFonts w:asciiTheme="majorBidi" w:hAnsiTheme="majorBidi" w:cstheme="majorBidi"/>
          <w:sz w:val="24"/>
          <w:szCs w:val="24"/>
        </w:rPr>
        <w:t xml:space="preserve"> and </w:t>
      </w:r>
      <w:r w:rsidRPr="00F33802">
        <w:rPr>
          <w:rFonts w:asciiTheme="majorBidi" w:hAnsiTheme="majorBidi" w:cstheme="majorBidi"/>
          <w:i/>
          <w:iCs/>
          <w:sz w:val="24"/>
          <w:szCs w:val="24"/>
        </w:rPr>
        <w:t>H5</w:t>
      </w:r>
      <w:r w:rsidRPr="00F33802">
        <w:rPr>
          <w:rFonts w:asciiTheme="majorBidi" w:hAnsiTheme="majorBidi" w:cstheme="majorBidi"/>
          <w:sz w:val="24"/>
          <w:szCs w:val="24"/>
        </w:rPr>
        <w:t xml:space="preserve">. However, results do not support the hypothesised relationships of </w:t>
      </w:r>
      <w:r w:rsidR="002C63B0">
        <w:rPr>
          <w:rFonts w:asciiTheme="majorBidi" w:hAnsiTheme="majorBidi" w:cstheme="majorBidi"/>
          <w:sz w:val="24"/>
          <w:szCs w:val="24"/>
        </w:rPr>
        <w:t>‘</w:t>
      </w:r>
      <w:r w:rsidRPr="00F33802">
        <w:rPr>
          <w:rFonts w:asciiTheme="majorBidi" w:hAnsiTheme="majorBidi" w:cstheme="majorBidi"/>
          <w:i/>
          <w:iCs/>
          <w:sz w:val="24"/>
          <w:szCs w:val="24"/>
        </w:rPr>
        <w:t>oversight</w:t>
      </w:r>
      <w:r w:rsidR="002C63B0">
        <w:rPr>
          <w:rFonts w:asciiTheme="majorBidi" w:hAnsiTheme="majorBidi" w:cstheme="majorBidi"/>
          <w:i/>
          <w:iCs/>
          <w:sz w:val="24"/>
          <w:szCs w:val="24"/>
        </w:rPr>
        <w:t>’</w:t>
      </w:r>
      <w:r w:rsidRPr="00F33802">
        <w:rPr>
          <w:rFonts w:asciiTheme="majorBidi" w:hAnsiTheme="majorBidi" w:cstheme="majorBidi"/>
          <w:sz w:val="24"/>
          <w:szCs w:val="24"/>
        </w:rPr>
        <w:t xml:space="preserve"> with </w:t>
      </w:r>
      <w:r w:rsidR="002C63B0">
        <w:rPr>
          <w:rFonts w:asciiTheme="majorBidi" w:hAnsiTheme="majorBidi" w:cstheme="majorBidi"/>
          <w:sz w:val="24"/>
          <w:szCs w:val="24"/>
        </w:rPr>
        <w:t>‘</w:t>
      </w:r>
      <w:r w:rsidRPr="00F33802">
        <w:rPr>
          <w:rFonts w:asciiTheme="majorBidi" w:hAnsiTheme="majorBidi" w:cstheme="majorBidi"/>
          <w:i/>
          <w:iCs/>
          <w:sz w:val="24"/>
          <w:szCs w:val="24"/>
        </w:rPr>
        <w:t>Timeliness</w:t>
      </w:r>
      <w:r w:rsidR="002C63B0">
        <w:rPr>
          <w:rFonts w:asciiTheme="majorBidi" w:hAnsiTheme="majorBidi" w:cstheme="majorBidi"/>
          <w:i/>
          <w:iCs/>
          <w:sz w:val="24"/>
          <w:szCs w:val="24"/>
        </w:rPr>
        <w:t>’</w:t>
      </w:r>
      <w:r w:rsidRPr="00F33802">
        <w:rPr>
          <w:rFonts w:asciiTheme="majorBidi" w:hAnsiTheme="majorBidi" w:cstheme="majorBidi"/>
          <w:sz w:val="24"/>
          <w:szCs w:val="24"/>
        </w:rPr>
        <w:t xml:space="preserve"> and </w:t>
      </w:r>
      <w:r w:rsidR="002C63B0">
        <w:rPr>
          <w:rFonts w:asciiTheme="majorBidi" w:hAnsiTheme="majorBidi" w:cstheme="majorBidi"/>
          <w:sz w:val="24"/>
          <w:szCs w:val="24"/>
        </w:rPr>
        <w:t>‘</w:t>
      </w:r>
      <w:r w:rsidRPr="00F33802">
        <w:rPr>
          <w:rFonts w:asciiTheme="majorBidi" w:hAnsiTheme="majorBidi" w:cstheme="majorBidi"/>
          <w:i/>
          <w:iCs/>
          <w:sz w:val="24"/>
          <w:szCs w:val="24"/>
        </w:rPr>
        <w:t>Functionality</w:t>
      </w:r>
      <w:r w:rsidR="002C63B0">
        <w:rPr>
          <w:rFonts w:asciiTheme="majorBidi" w:hAnsiTheme="majorBidi" w:cstheme="majorBidi"/>
          <w:i/>
          <w:iCs/>
          <w:sz w:val="24"/>
          <w:szCs w:val="24"/>
        </w:rPr>
        <w:t>’</w:t>
      </w:r>
      <w:r w:rsidRPr="00F33802">
        <w:rPr>
          <w:rFonts w:asciiTheme="majorBidi" w:hAnsiTheme="majorBidi" w:cstheme="majorBidi"/>
          <w:sz w:val="24"/>
          <w:szCs w:val="24"/>
        </w:rPr>
        <w:t xml:space="preserve"> (</w:t>
      </w:r>
      <w:r w:rsidRPr="00F33802">
        <w:rPr>
          <w:rFonts w:asciiTheme="majorBidi" w:hAnsiTheme="majorBidi" w:cstheme="majorBidi"/>
          <w:i/>
          <w:iCs/>
          <w:sz w:val="24"/>
          <w:szCs w:val="24"/>
        </w:rPr>
        <w:t>H2</w:t>
      </w:r>
      <w:r w:rsidRPr="00F33802">
        <w:rPr>
          <w:rFonts w:asciiTheme="majorBidi" w:hAnsiTheme="majorBidi" w:cstheme="majorBidi"/>
          <w:sz w:val="24"/>
          <w:szCs w:val="24"/>
        </w:rPr>
        <w:t xml:space="preserve">) and with </w:t>
      </w:r>
      <w:r w:rsidR="002C63B0">
        <w:rPr>
          <w:rFonts w:asciiTheme="majorBidi" w:hAnsiTheme="majorBidi" w:cstheme="majorBidi"/>
          <w:sz w:val="24"/>
          <w:szCs w:val="24"/>
        </w:rPr>
        <w:t>‘</w:t>
      </w:r>
      <w:r w:rsidRPr="00F33802">
        <w:rPr>
          <w:rFonts w:asciiTheme="majorBidi" w:hAnsiTheme="majorBidi" w:cstheme="majorBidi"/>
          <w:i/>
          <w:iCs/>
          <w:sz w:val="24"/>
          <w:szCs w:val="24"/>
        </w:rPr>
        <w:t>Functionality</w:t>
      </w:r>
      <w:r w:rsidR="002C63B0">
        <w:rPr>
          <w:rFonts w:asciiTheme="majorBidi" w:hAnsiTheme="majorBidi" w:cstheme="majorBidi"/>
          <w:i/>
          <w:iCs/>
          <w:sz w:val="24"/>
          <w:szCs w:val="24"/>
        </w:rPr>
        <w:t>’</w:t>
      </w:r>
      <w:r w:rsidRPr="00F33802">
        <w:rPr>
          <w:rFonts w:asciiTheme="majorBidi" w:hAnsiTheme="majorBidi" w:cstheme="majorBidi"/>
          <w:sz w:val="24"/>
          <w:szCs w:val="24"/>
        </w:rPr>
        <w:t xml:space="preserve"> (</w:t>
      </w:r>
      <w:r w:rsidRPr="00F33802">
        <w:rPr>
          <w:rFonts w:asciiTheme="majorBidi" w:hAnsiTheme="majorBidi" w:cstheme="majorBidi"/>
          <w:i/>
          <w:iCs/>
          <w:sz w:val="24"/>
          <w:szCs w:val="24"/>
        </w:rPr>
        <w:t>H3</w:t>
      </w:r>
      <w:r w:rsidRPr="00F33802">
        <w:rPr>
          <w:rFonts w:asciiTheme="majorBidi" w:hAnsiTheme="majorBidi" w:cstheme="majorBidi"/>
          <w:sz w:val="24"/>
          <w:szCs w:val="24"/>
        </w:rPr>
        <w:t>).</w:t>
      </w:r>
    </w:p>
    <w:p w14:paraId="64625305" w14:textId="6B07F212" w:rsidR="001668BF" w:rsidRPr="00F33802" w:rsidRDefault="001668BF" w:rsidP="007561BE">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The estimated coefficient of the relationship between </w:t>
      </w:r>
      <w:r w:rsidR="002C63B0">
        <w:rPr>
          <w:rFonts w:asciiTheme="majorBidi" w:hAnsiTheme="majorBidi" w:cstheme="majorBidi"/>
          <w:sz w:val="24"/>
          <w:szCs w:val="24"/>
        </w:rPr>
        <w:t>‘</w:t>
      </w:r>
      <w:r w:rsidR="009C7E93" w:rsidRPr="00F33802">
        <w:rPr>
          <w:rFonts w:asciiTheme="majorBidi" w:hAnsiTheme="majorBidi" w:cstheme="majorBidi"/>
          <w:i/>
          <w:iCs/>
          <w:sz w:val="24"/>
          <w:szCs w:val="24"/>
        </w:rPr>
        <w:t>oversight</w:t>
      </w:r>
      <w:r w:rsidR="009C7E93"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and </w:t>
      </w:r>
      <w:r w:rsidR="002C63B0">
        <w:rPr>
          <w:rFonts w:asciiTheme="majorBidi" w:hAnsiTheme="majorBidi" w:cstheme="majorBidi"/>
          <w:sz w:val="24"/>
          <w:szCs w:val="24"/>
        </w:rPr>
        <w:t>‘</w:t>
      </w:r>
      <w:r w:rsidR="009C7E93" w:rsidRPr="00F33802">
        <w:rPr>
          <w:rFonts w:asciiTheme="majorBidi" w:hAnsiTheme="majorBidi" w:cstheme="majorBidi"/>
          <w:i/>
          <w:iCs/>
          <w:sz w:val="24"/>
          <w:szCs w:val="24"/>
        </w:rPr>
        <w:t>Timeliness</w:t>
      </w:r>
      <w:r w:rsidR="002C63B0">
        <w:rPr>
          <w:rFonts w:asciiTheme="majorBidi" w:hAnsiTheme="majorBidi" w:cstheme="majorBidi"/>
          <w:i/>
          <w:iCs/>
          <w:sz w:val="24"/>
          <w:szCs w:val="24"/>
        </w:rPr>
        <w:t>’</w:t>
      </w:r>
      <w:r w:rsidR="009C7E93" w:rsidRPr="00F33802">
        <w:rPr>
          <w:rFonts w:asciiTheme="majorBidi" w:hAnsiTheme="majorBidi" w:cstheme="majorBidi"/>
          <w:sz w:val="24"/>
          <w:szCs w:val="24"/>
        </w:rPr>
        <w:t xml:space="preserve"> </w:t>
      </w:r>
      <w:r w:rsidRPr="00F33802">
        <w:rPr>
          <w:rFonts w:asciiTheme="majorBidi" w:hAnsiTheme="majorBidi" w:cstheme="majorBidi"/>
          <w:sz w:val="24"/>
          <w:szCs w:val="24"/>
        </w:rPr>
        <w:t>of -0.18 (</w:t>
      </w:r>
      <w:r w:rsidRPr="00F33802">
        <w:rPr>
          <w:rFonts w:asciiTheme="majorBidi" w:hAnsiTheme="majorBidi" w:cstheme="majorBidi"/>
          <w:i/>
          <w:iCs/>
          <w:sz w:val="24"/>
          <w:szCs w:val="24"/>
        </w:rPr>
        <w:t>p</w:t>
      </w:r>
      <w:r w:rsidRPr="00F33802">
        <w:rPr>
          <w:rFonts w:asciiTheme="majorBidi" w:hAnsiTheme="majorBidi" w:cstheme="majorBidi"/>
          <w:sz w:val="24"/>
          <w:szCs w:val="24"/>
        </w:rPr>
        <w:t xml:space="preserve"> = 0.214), which, while confirming the negative sign of the relationship, is not statistically significant at the 0.05 p-value level. Similarly, the estimated coefficient of the relationship between </w:t>
      </w:r>
      <w:r w:rsidR="00140615" w:rsidRPr="00F33802">
        <w:rPr>
          <w:rFonts w:asciiTheme="majorBidi" w:hAnsiTheme="majorBidi" w:cstheme="majorBidi"/>
          <w:sz w:val="24"/>
          <w:szCs w:val="24"/>
        </w:rPr>
        <w:t>‘</w:t>
      </w:r>
      <w:r w:rsidR="009C7E93" w:rsidRPr="00F33802">
        <w:rPr>
          <w:rFonts w:asciiTheme="majorBidi" w:hAnsiTheme="majorBidi" w:cstheme="majorBidi"/>
          <w:i/>
          <w:iCs/>
          <w:sz w:val="24"/>
          <w:szCs w:val="24"/>
        </w:rPr>
        <w:t>oversight</w:t>
      </w:r>
      <w:r w:rsidR="00140615" w:rsidRPr="00F33802">
        <w:rPr>
          <w:rFonts w:asciiTheme="majorBidi" w:hAnsiTheme="majorBidi" w:cstheme="majorBidi"/>
          <w:i/>
          <w:iCs/>
          <w:sz w:val="24"/>
          <w:szCs w:val="24"/>
        </w:rPr>
        <w:t>’</w:t>
      </w:r>
      <w:r w:rsidR="009C7E93"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and </w:t>
      </w:r>
      <w:r w:rsidR="00140615" w:rsidRPr="00F33802">
        <w:rPr>
          <w:rFonts w:asciiTheme="majorBidi" w:hAnsiTheme="majorBidi" w:cstheme="majorBidi"/>
          <w:sz w:val="24"/>
          <w:szCs w:val="24"/>
        </w:rPr>
        <w:t>‘</w:t>
      </w:r>
      <w:r w:rsidR="009C7E93" w:rsidRPr="00F33802">
        <w:rPr>
          <w:rFonts w:asciiTheme="majorBidi" w:hAnsiTheme="majorBidi" w:cstheme="majorBidi"/>
          <w:i/>
          <w:iCs/>
          <w:sz w:val="24"/>
          <w:szCs w:val="24"/>
        </w:rPr>
        <w:t>Functionality</w:t>
      </w:r>
      <w:r w:rsidR="00140615" w:rsidRPr="00F33802">
        <w:rPr>
          <w:rFonts w:asciiTheme="majorBidi" w:hAnsiTheme="majorBidi" w:cstheme="majorBidi"/>
          <w:i/>
          <w:iCs/>
          <w:sz w:val="24"/>
          <w:szCs w:val="24"/>
        </w:rPr>
        <w:t>’</w:t>
      </w:r>
      <w:r w:rsidR="009C7E93" w:rsidRPr="00F33802">
        <w:rPr>
          <w:rFonts w:asciiTheme="majorBidi" w:hAnsiTheme="majorBidi" w:cstheme="majorBidi"/>
          <w:sz w:val="24"/>
          <w:szCs w:val="24"/>
        </w:rPr>
        <w:t xml:space="preserve"> </w:t>
      </w:r>
      <w:r w:rsidRPr="00F33802">
        <w:rPr>
          <w:rFonts w:asciiTheme="majorBidi" w:hAnsiTheme="majorBidi" w:cstheme="majorBidi"/>
          <w:sz w:val="24"/>
          <w:szCs w:val="24"/>
        </w:rPr>
        <w:t>was very small at 0.006 and not statistically significant (</w:t>
      </w:r>
      <w:r w:rsidRPr="00F33802">
        <w:rPr>
          <w:rFonts w:asciiTheme="majorBidi" w:hAnsiTheme="majorBidi" w:cstheme="majorBidi"/>
          <w:i/>
          <w:iCs/>
          <w:sz w:val="24"/>
          <w:szCs w:val="24"/>
        </w:rPr>
        <w:t>p</w:t>
      </w:r>
      <w:r w:rsidRPr="00F33802">
        <w:rPr>
          <w:rFonts w:asciiTheme="majorBidi" w:hAnsiTheme="majorBidi" w:cstheme="majorBidi"/>
          <w:sz w:val="24"/>
          <w:szCs w:val="24"/>
        </w:rPr>
        <w:t xml:space="preserve"> = 0.968). The relationship between </w:t>
      </w:r>
      <w:r w:rsidR="00140615" w:rsidRPr="00F33802">
        <w:rPr>
          <w:rFonts w:asciiTheme="majorBidi" w:hAnsiTheme="majorBidi" w:cstheme="majorBidi"/>
          <w:sz w:val="24"/>
          <w:szCs w:val="24"/>
        </w:rPr>
        <w:t>‘</w:t>
      </w:r>
      <w:r w:rsidR="009C7E93" w:rsidRPr="00F33802">
        <w:rPr>
          <w:rFonts w:asciiTheme="majorBidi" w:hAnsiTheme="majorBidi" w:cstheme="majorBidi"/>
          <w:i/>
          <w:iCs/>
          <w:sz w:val="24"/>
          <w:szCs w:val="24"/>
        </w:rPr>
        <w:t>oversight</w:t>
      </w:r>
      <w:r w:rsidR="00140615" w:rsidRPr="00F33802">
        <w:rPr>
          <w:rFonts w:asciiTheme="majorBidi" w:hAnsiTheme="majorBidi" w:cstheme="majorBidi"/>
          <w:i/>
          <w:iCs/>
          <w:sz w:val="24"/>
          <w:szCs w:val="24"/>
        </w:rPr>
        <w:t>’</w:t>
      </w:r>
      <w:r w:rsidRPr="00F33802">
        <w:rPr>
          <w:rFonts w:asciiTheme="majorBidi" w:hAnsiTheme="majorBidi" w:cstheme="majorBidi"/>
          <w:sz w:val="24"/>
          <w:szCs w:val="24"/>
        </w:rPr>
        <w:t xml:space="preserve">, </w:t>
      </w:r>
      <w:r w:rsidR="00140615" w:rsidRPr="00F33802">
        <w:rPr>
          <w:rFonts w:asciiTheme="majorBidi" w:hAnsiTheme="majorBidi" w:cstheme="majorBidi"/>
          <w:sz w:val="24"/>
          <w:szCs w:val="24"/>
        </w:rPr>
        <w:t>‘</w:t>
      </w:r>
      <w:r w:rsidR="00B140A3" w:rsidRPr="00F33802">
        <w:rPr>
          <w:rFonts w:asciiTheme="majorBidi" w:hAnsiTheme="majorBidi" w:cstheme="majorBidi"/>
          <w:i/>
          <w:iCs/>
          <w:sz w:val="24"/>
          <w:szCs w:val="24"/>
        </w:rPr>
        <w:t>T</w:t>
      </w:r>
      <w:r w:rsidRPr="00F33802">
        <w:rPr>
          <w:rFonts w:asciiTheme="majorBidi" w:hAnsiTheme="majorBidi" w:cstheme="majorBidi"/>
          <w:i/>
          <w:iCs/>
          <w:sz w:val="24"/>
          <w:szCs w:val="24"/>
        </w:rPr>
        <w:t>imeliness</w:t>
      </w:r>
      <w:r w:rsidRPr="00F33802">
        <w:rPr>
          <w:rFonts w:asciiTheme="majorBidi" w:hAnsiTheme="majorBidi" w:cstheme="majorBidi"/>
          <w:sz w:val="24"/>
          <w:szCs w:val="24"/>
        </w:rPr>
        <w:t xml:space="preserve">, and </w:t>
      </w:r>
      <w:r w:rsidR="00140615" w:rsidRPr="00F33802">
        <w:rPr>
          <w:rFonts w:asciiTheme="majorBidi" w:hAnsiTheme="majorBidi" w:cstheme="majorBidi"/>
          <w:sz w:val="24"/>
          <w:szCs w:val="24"/>
        </w:rPr>
        <w:t>‘</w:t>
      </w:r>
      <w:r w:rsidR="009C7E93" w:rsidRPr="00F33802">
        <w:rPr>
          <w:rFonts w:asciiTheme="majorBidi" w:hAnsiTheme="majorBidi" w:cstheme="majorBidi"/>
          <w:i/>
          <w:iCs/>
          <w:sz w:val="24"/>
          <w:szCs w:val="24"/>
        </w:rPr>
        <w:t>Functionality</w:t>
      </w:r>
      <w:r w:rsidR="00140615" w:rsidRPr="00F33802">
        <w:rPr>
          <w:rFonts w:asciiTheme="majorBidi" w:hAnsiTheme="majorBidi" w:cstheme="majorBidi"/>
          <w:i/>
          <w:iCs/>
          <w:sz w:val="24"/>
          <w:szCs w:val="24"/>
        </w:rPr>
        <w:t>’</w:t>
      </w:r>
      <w:r w:rsidR="009C7E93"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is complex due to their interplay. We note that when we re-run the SEM model with the </w:t>
      </w:r>
      <w:r w:rsidR="00140615" w:rsidRPr="00F33802">
        <w:rPr>
          <w:rFonts w:asciiTheme="majorBidi" w:hAnsiTheme="majorBidi" w:cstheme="majorBidi"/>
          <w:sz w:val="24"/>
          <w:szCs w:val="24"/>
        </w:rPr>
        <w:t>‘</w:t>
      </w:r>
      <w:r w:rsidR="009C7E93" w:rsidRPr="00F33802">
        <w:rPr>
          <w:rFonts w:asciiTheme="majorBidi" w:hAnsiTheme="majorBidi" w:cstheme="majorBidi"/>
          <w:i/>
          <w:iCs/>
          <w:sz w:val="24"/>
          <w:szCs w:val="24"/>
        </w:rPr>
        <w:t>Functionality</w:t>
      </w:r>
      <w:r w:rsidR="00140615" w:rsidRPr="00F33802">
        <w:rPr>
          <w:rFonts w:asciiTheme="majorBidi" w:hAnsiTheme="majorBidi" w:cstheme="majorBidi"/>
          <w:i/>
          <w:iCs/>
          <w:sz w:val="24"/>
          <w:szCs w:val="24"/>
        </w:rPr>
        <w:t>’</w:t>
      </w:r>
      <w:r w:rsidR="009C7E93"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variable deleted, simulating the situation where </w:t>
      </w:r>
      <w:r w:rsidR="00B140A3" w:rsidRPr="00F33802">
        <w:rPr>
          <w:rFonts w:asciiTheme="majorBidi" w:hAnsiTheme="majorBidi" w:cstheme="majorBidi"/>
          <w:i/>
          <w:iCs/>
          <w:sz w:val="24"/>
          <w:szCs w:val="24"/>
        </w:rPr>
        <w:t>Functionality</w:t>
      </w:r>
      <w:r w:rsidR="00B140A3"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was not important, the negative estimated effect of </w:t>
      </w:r>
      <w:r w:rsidR="00140615" w:rsidRPr="00F33802">
        <w:rPr>
          <w:rFonts w:asciiTheme="majorBidi" w:hAnsiTheme="majorBidi" w:cstheme="majorBidi"/>
          <w:sz w:val="24"/>
          <w:szCs w:val="24"/>
        </w:rPr>
        <w:t>‘</w:t>
      </w:r>
      <w:r w:rsidR="009C7E93" w:rsidRPr="00F33802">
        <w:rPr>
          <w:rFonts w:asciiTheme="majorBidi" w:hAnsiTheme="majorBidi" w:cstheme="majorBidi"/>
          <w:i/>
          <w:iCs/>
          <w:sz w:val="24"/>
          <w:szCs w:val="24"/>
        </w:rPr>
        <w:t>oversight</w:t>
      </w:r>
      <w:r w:rsidR="00140615" w:rsidRPr="00F33802">
        <w:rPr>
          <w:rFonts w:asciiTheme="majorBidi" w:hAnsiTheme="majorBidi" w:cstheme="majorBidi"/>
          <w:i/>
          <w:iCs/>
          <w:sz w:val="24"/>
          <w:szCs w:val="24"/>
        </w:rPr>
        <w:t>’</w:t>
      </w:r>
      <w:r w:rsidR="009C7E93"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on </w:t>
      </w:r>
      <w:r w:rsidR="00140615" w:rsidRPr="00F33802">
        <w:rPr>
          <w:rFonts w:asciiTheme="majorBidi" w:hAnsiTheme="majorBidi" w:cstheme="majorBidi"/>
          <w:sz w:val="24"/>
          <w:szCs w:val="24"/>
        </w:rPr>
        <w:t>‘</w:t>
      </w:r>
      <w:r w:rsidR="0069541D" w:rsidRPr="00F33802">
        <w:rPr>
          <w:rFonts w:asciiTheme="majorBidi" w:hAnsiTheme="majorBidi" w:cstheme="majorBidi"/>
          <w:i/>
          <w:iCs/>
          <w:sz w:val="24"/>
          <w:szCs w:val="24"/>
        </w:rPr>
        <w:t>Timeliness</w:t>
      </w:r>
      <w:r w:rsidR="00140615" w:rsidRPr="00F33802">
        <w:rPr>
          <w:rFonts w:asciiTheme="majorBidi" w:hAnsiTheme="majorBidi" w:cstheme="majorBidi"/>
          <w:i/>
          <w:iCs/>
          <w:sz w:val="24"/>
          <w:szCs w:val="24"/>
        </w:rPr>
        <w:t>’</w:t>
      </w:r>
      <w:r w:rsidR="0069541D"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becomes stronger and statistically significant (-0.517, p &lt; 0.001). However, </w:t>
      </w:r>
      <w:r w:rsidR="009C7E93" w:rsidRPr="00F33802">
        <w:rPr>
          <w:rFonts w:asciiTheme="majorBidi" w:hAnsiTheme="majorBidi" w:cstheme="majorBidi"/>
          <w:sz w:val="24"/>
          <w:szCs w:val="24"/>
        </w:rPr>
        <w:t>the effect of ‘</w:t>
      </w:r>
      <w:r w:rsidR="009C7E93" w:rsidRPr="00F33802">
        <w:rPr>
          <w:rFonts w:asciiTheme="majorBidi" w:hAnsiTheme="majorBidi" w:cstheme="majorBidi"/>
          <w:i/>
          <w:iCs/>
          <w:sz w:val="24"/>
          <w:szCs w:val="24"/>
        </w:rPr>
        <w:t>oversight’</w:t>
      </w:r>
      <w:r w:rsidR="009C7E93"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on </w:t>
      </w:r>
      <w:r w:rsidR="00140615" w:rsidRPr="00F33802">
        <w:rPr>
          <w:rFonts w:asciiTheme="majorBidi" w:hAnsiTheme="majorBidi" w:cstheme="majorBidi"/>
          <w:sz w:val="24"/>
          <w:szCs w:val="24"/>
        </w:rPr>
        <w:t>‘</w:t>
      </w:r>
      <w:r w:rsidR="0069541D" w:rsidRPr="00F33802">
        <w:rPr>
          <w:rFonts w:asciiTheme="majorBidi" w:hAnsiTheme="majorBidi" w:cstheme="majorBidi"/>
          <w:i/>
          <w:iCs/>
          <w:sz w:val="24"/>
          <w:szCs w:val="24"/>
        </w:rPr>
        <w:t>Functionality</w:t>
      </w:r>
      <w:r w:rsidR="00140615" w:rsidRPr="00F33802">
        <w:rPr>
          <w:rFonts w:asciiTheme="majorBidi" w:hAnsiTheme="majorBidi" w:cstheme="majorBidi"/>
          <w:i/>
          <w:iCs/>
          <w:sz w:val="24"/>
          <w:szCs w:val="24"/>
        </w:rPr>
        <w:t>’</w:t>
      </w:r>
      <w:r w:rsidR="0069541D"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remains insignificant even when we disregard </w:t>
      </w:r>
      <w:r w:rsidR="00140615" w:rsidRPr="00F33802">
        <w:rPr>
          <w:rFonts w:asciiTheme="majorBidi" w:hAnsiTheme="majorBidi" w:cstheme="majorBidi"/>
          <w:sz w:val="24"/>
          <w:szCs w:val="24"/>
        </w:rPr>
        <w:t>‘</w:t>
      </w:r>
      <w:r w:rsidR="0069541D" w:rsidRPr="00F33802">
        <w:rPr>
          <w:rFonts w:asciiTheme="majorBidi" w:hAnsiTheme="majorBidi" w:cstheme="majorBidi"/>
          <w:i/>
          <w:iCs/>
          <w:sz w:val="24"/>
          <w:szCs w:val="24"/>
        </w:rPr>
        <w:t>Timeliness</w:t>
      </w:r>
      <w:r w:rsidR="00140615" w:rsidRPr="00F33802">
        <w:rPr>
          <w:rFonts w:asciiTheme="majorBidi" w:hAnsiTheme="majorBidi" w:cstheme="majorBidi"/>
          <w:i/>
          <w:iCs/>
          <w:sz w:val="24"/>
          <w:szCs w:val="24"/>
        </w:rPr>
        <w:t>’</w:t>
      </w:r>
      <w:r w:rsidRPr="00F33802">
        <w:rPr>
          <w:rFonts w:asciiTheme="majorBidi" w:hAnsiTheme="majorBidi" w:cstheme="majorBidi"/>
          <w:sz w:val="24"/>
          <w:szCs w:val="24"/>
        </w:rPr>
        <w:t xml:space="preserve">. This suggests that the level of </w:t>
      </w:r>
      <w:r w:rsidR="009C7E93" w:rsidRPr="00F33802">
        <w:rPr>
          <w:rFonts w:asciiTheme="majorBidi" w:hAnsiTheme="majorBidi" w:cstheme="majorBidi"/>
          <w:sz w:val="24"/>
          <w:szCs w:val="24"/>
        </w:rPr>
        <w:t>‘</w:t>
      </w:r>
      <w:r w:rsidR="009C7E93" w:rsidRPr="00F33802">
        <w:rPr>
          <w:rFonts w:asciiTheme="majorBidi" w:hAnsiTheme="majorBidi" w:cstheme="majorBidi"/>
          <w:i/>
          <w:iCs/>
          <w:sz w:val="24"/>
          <w:szCs w:val="24"/>
        </w:rPr>
        <w:t>oversight’</w:t>
      </w:r>
      <w:r w:rsidR="009C7E93"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is more influential in ensuring project </w:t>
      </w:r>
      <w:r w:rsidR="00024619" w:rsidRPr="00F33802">
        <w:rPr>
          <w:rFonts w:asciiTheme="majorBidi" w:hAnsiTheme="majorBidi" w:cstheme="majorBidi"/>
          <w:sz w:val="24"/>
          <w:szCs w:val="24"/>
        </w:rPr>
        <w:t>‘</w:t>
      </w:r>
      <w:r w:rsidR="00FF15F6" w:rsidRPr="00F33802">
        <w:rPr>
          <w:rFonts w:asciiTheme="majorBidi" w:hAnsiTheme="majorBidi" w:cstheme="majorBidi"/>
          <w:i/>
          <w:iCs/>
          <w:sz w:val="24"/>
          <w:szCs w:val="24"/>
        </w:rPr>
        <w:t>Timeliness</w:t>
      </w:r>
      <w:r w:rsidR="00024619" w:rsidRPr="00F33802">
        <w:rPr>
          <w:rFonts w:asciiTheme="majorBidi" w:hAnsiTheme="majorBidi" w:cstheme="majorBidi"/>
          <w:i/>
          <w:iCs/>
          <w:sz w:val="24"/>
          <w:szCs w:val="24"/>
        </w:rPr>
        <w:t>’</w:t>
      </w:r>
      <w:r w:rsidR="00FF15F6"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than in achieving </w:t>
      </w:r>
      <w:r w:rsidR="00140615" w:rsidRPr="00F33802">
        <w:rPr>
          <w:rFonts w:asciiTheme="majorBidi" w:hAnsiTheme="majorBidi" w:cstheme="majorBidi"/>
          <w:sz w:val="24"/>
          <w:szCs w:val="24"/>
        </w:rPr>
        <w:t>‘</w:t>
      </w:r>
      <w:r w:rsidR="009C7E93" w:rsidRPr="00F33802">
        <w:rPr>
          <w:rFonts w:asciiTheme="majorBidi" w:hAnsiTheme="majorBidi" w:cstheme="majorBidi"/>
          <w:i/>
          <w:iCs/>
          <w:sz w:val="24"/>
          <w:szCs w:val="24"/>
        </w:rPr>
        <w:t>Functionality</w:t>
      </w:r>
      <w:r w:rsidR="00140615" w:rsidRPr="00F33802">
        <w:rPr>
          <w:rFonts w:asciiTheme="majorBidi" w:hAnsiTheme="majorBidi" w:cstheme="majorBidi"/>
          <w:i/>
          <w:iCs/>
          <w:sz w:val="24"/>
          <w:szCs w:val="24"/>
        </w:rPr>
        <w:t>’</w:t>
      </w:r>
      <w:r w:rsidRPr="00F33802">
        <w:rPr>
          <w:rFonts w:asciiTheme="majorBidi" w:hAnsiTheme="majorBidi" w:cstheme="majorBidi"/>
          <w:sz w:val="24"/>
          <w:szCs w:val="24"/>
        </w:rPr>
        <w:t>.</w:t>
      </w:r>
    </w:p>
    <w:p w14:paraId="2B17D723" w14:textId="20A0E576" w:rsidR="001668BF" w:rsidRPr="00F33802" w:rsidRDefault="001668BF" w:rsidP="007561BE">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The estimated correlation coefficients confirmed the expected relationship (</w:t>
      </w:r>
      <w:r w:rsidRPr="00F33802">
        <w:rPr>
          <w:rFonts w:asciiTheme="majorBidi" w:hAnsiTheme="majorBidi" w:cstheme="majorBidi"/>
          <w:i/>
          <w:iCs/>
          <w:sz w:val="24"/>
          <w:szCs w:val="24"/>
        </w:rPr>
        <w:t>H1</w:t>
      </w:r>
      <w:r w:rsidRPr="00F33802">
        <w:rPr>
          <w:rFonts w:asciiTheme="majorBidi" w:hAnsiTheme="majorBidi" w:cstheme="majorBidi"/>
          <w:sz w:val="24"/>
          <w:szCs w:val="24"/>
        </w:rPr>
        <w:t xml:space="preserve">) between </w:t>
      </w:r>
      <w:r w:rsidR="00A01D95" w:rsidRPr="00F33802">
        <w:rPr>
          <w:rFonts w:asciiTheme="majorBidi" w:hAnsiTheme="majorBidi" w:cstheme="majorBidi"/>
          <w:sz w:val="24"/>
          <w:szCs w:val="24"/>
        </w:rPr>
        <w:t>i</w:t>
      </w:r>
      <w:r w:rsidRPr="00F33802">
        <w:rPr>
          <w:rFonts w:asciiTheme="majorBidi" w:hAnsiTheme="majorBidi" w:cstheme="majorBidi"/>
          <w:sz w:val="24"/>
          <w:szCs w:val="24"/>
        </w:rPr>
        <w:t xml:space="preserve">nfrastructure </w:t>
      </w:r>
      <w:r w:rsidR="00140615" w:rsidRPr="00F33802">
        <w:rPr>
          <w:rFonts w:asciiTheme="majorBidi" w:hAnsiTheme="majorBidi" w:cstheme="majorBidi"/>
          <w:sz w:val="24"/>
          <w:szCs w:val="24"/>
        </w:rPr>
        <w:t>‘</w:t>
      </w:r>
      <w:r w:rsidR="009C7E93" w:rsidRPr="00F33802">
        <w:rPr>
          <w:rFonts w:asciiTheme="majorBidi" w:hAnsiTheme="majorBidi" w:cstheme="majorBidi"/>
          <w:i/>
          <w:iCs/>
          <w:sz w:val="24"/>
          <w:szCs w:val="24"/>
        </w:rPr>
        <w:t>f</w:t>
      </w:r>
      <w:r w:rsidRPr="00F33802">
        <w:rPr>
          <w:rFonts w:asciiTheme="majorBidi" w:hAnsiTheme="majorBidi" w:cstheme="majorBidi"/>
          <w:i/>
          <w:iCs/>
          <w:sz w:val="24"/>
          <w:szCs w:val="24"/>
        </w:rPr>
        <w:t>oresight</w:t>
      </w:r>
      <w:r w:rsidR="00140615" w:rsidRPr="00F33802">
        <w:rPr>
          <w:rFonts w:asciiTheme="majorBidi" w:hAnsiTheme="majorBidi" w:cstheme="majorBidi"/>
          <w:i/>
          <w:iCs/>
          <w:sz w:val="24"/>
          <w:szCs w:val="24"/>
        </w:rPr>
        <w:t>’</w:t>
      </w:r>
      <w:r w:rsidRPr="00F33802">
        <w:rPr>
          <w:rFonts w:asciiTheme="majorBidi" w:hAnsiTheme="majorBidi" w:cstheme="majorBidi"/>
          <w:sz w:val="24"/>
          <w:szCs w:val="24"/>
        </w:rPr>
        <w:t xml:space="preserve"> and </w:t>
      </w:r>
      <w:r w:rsidR="00140615" w:rsidRPr="00F33802">
        <w:rPr>
          <w:rFonts w:asciiTheme="majorBidi" w:hAnsiTheme="majorBidi" w:cstheme="majorBidi"/>
          <w:sz w:val="24"/>
          <w:szCs w:val="24"/>
        </w:rPr>
        <w:t>‘</w:t>
      </w:r>
      <w:r w:rsidR="009C7E93" w:rsidRPr="00F33802">
        <w:rPr>
          <w:rFonts w:asciiTheme="majorBidi" w:hAnsiTheme="majorBidi" w:cstheme="majorBidi"/>
          <w:i/>
          <w:iCs/>
          <w:sz w:val="24"/>
          <w:szCs w:val="24"/>
        </w:rPr>
        <w:t>o</w:t>
      </w:r>
      <w:r w:rsidRPr="00F33802">
        <w:rPr>
          <w:rFonts w:asciiTheme="majorBidi" w:hAnsiTheme="majorBidi" w:cstheme="majorBidi"/>
          <w:i/>
          <w:iCs/>
          <w:sz w:val="24"/>
          <w:szCs w:val="24"/>
        </w:rPr>
        <w:t>versight</w:t>
      </w:r>
      <w:r w:rsidR="00140615" w:rsidRPr="00F33802">
        <w:rPr>
          <w:rFonts w:asciiTheme="majorBidi" w:hAnsiTheme="majorBidi" w:cstheme="majorBidi"/>
          <w:i/>
          <w:iCs/>
          <w:sz w:val="24"/>
          <w:szCs w:val="24"/>
        </w:rPr>
        <w:t>’</w:t>
      </w:r>
      <w:r w:rsidRPr="00F33802">
        <w:rPr>
          <w:rFonts w:asciiTheme="majorBidi" w:hAnsiTheme="majorBidi" w:cstheme="majorBidi"/>
          <w:sz w:val="24"/>
          <w:szCs w:val="24"/>
        </w:rPr>
        <w:t xml:space="preserve"> (</w:t>
      </w:r>
      <w:r w:rsidRPr="00F33802">
        <w:rPr>
          <w:rFonts w:asciiTheme="majorBidi" w:hAnsiTheme="majorBidi" w:cstheme="majorBidi"/>
          <w:i/>
          <w:iCs/>
          <w:sz w:val="24"/>
          <w:szCs w:val="24"/>
        </w:rPr>
        <w:t>r</w:t>
      </w:r>
      <w:r w:rsidRPr="00F33802">
        <w:rPr>
          <w:rFonts w:asciiTheme="majorBidi" w:hAnsiTheme="majorBidi" w:cstheme="majorBidi"/>
          <w:sz w:val="24"/>
          <w:szCs w:val="24"/>
        </w:rPr>
        <w:t xml:space="preserve"> = 0.898, </w:t>
      </w:r>
      <w:r w:rsidRPr="00F33802">
        <w:rPr>
          <w:rFonts w:asciiTheme="majorBidi" w:hAnsiTheme="majorBidi" w:cstheme="majorBidi"/>
          <w:i/>
          <w:iCs/>
          <w:sz w:val="24"/>
          <w:szCs w:val="24"/>
        </w:rPr>
        <w:t>p</w:t>
      </w:r>
      <w:r w:rsidRPr="00F33802">
        <w:rPr>
          <w:rFonts w:asciiTheme="majorBidi" w:hAnsiTheme="majorBidi" w:cstheme="majorBidi"/>
          <w:sz w:val="24"/>
          <w:szCs w:val="24"/>
        </w:rPr>
        <w:t xml:space="preserve"> &lt;.0001) and between </w:t>
      </w:r>
      <w:r w:rsidR="00140615" w:rsidRPr="00F33802">
        <w:rPr>
          <w:rFonts w:asciiTheme="majorBidi" w:hAnsiTheme="majorBidi" w:cstheme="majorBidi"/>
          <w:sz w:val="24"/>
          <w:szCs w:val="24"/>
        </w:rPr>
        <w:t>‘</w:t>
      </w:r>
      <w:r w:rsidR="00140615" w:rsidRPr="00F33802">
        <w:rPr>
          <w:rFonts w:asciiTheme="majorBidi" w:hAnsiTheme="majorBidi" w:cstheme="majorBidi"/>
          <w:i/>
          <w:iCs/>
          <w:sz w:val="24"/>
          <w:szCs w:val="24"/>
        </w:rPr>
        <w:t>Functionalit</w:t>
      </w:r>
      <w:r w:rsidR="002C63B0">
        <w:rPr>
          <w:rFonts w:asciiTheme="majorBidi" w:hAnsiTheme="majorBidi" w:cstheme="majorBidi"/>
          <w:i/>
          <w:iCs/>
          <w:sz w:val="24"/>
          <w:szCs w:val="24"/>
        </w:rPr>
        <w:t>y</w:t>
      </w:r>
      <w:r w:rsidR="00140615" w:rsidRPr="00F33802">
        <w:rPr>
          <w:rFonts w:asciiTheme="majorBidi" w:hAnsiTheme="majorBidi" w:cstheme="majorBidi"/>
          <w:i/>
          <w:iCs/>
          <w:sz w:val="24"/>
          <w:szCs w:val="24"/>
        </w:rPr>
        <w:t>’</w:t>
      </w:r>
      <w:r w:rsidR="00140615"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and </w:t>
      </w:r>
      <w:r w:rsidR="00140615" w:rsidRPr="00F33802">
        <w:rPr>
          <w:rFonts w:asciiTheme="majorBidi" w:hAnsiTheme="majorBidi" w:cstheme="majorBidi"/>
          <w:sz w:val="24"/>
          <w:szCs w:val="24"/>
        </w:rPr>
        <w:t>‘</w:t>
      </w:r>
      <w:r w:rsidR="009C7E93" w:rsidRPr="00F33802">
        <w:rPr>
          <w:rFonts w:asciiTheme="majorBidi" w:hAnsiTheme="majorBidi" w:cstheme="majorBidi"/>
          <w:i/>
          <w:iCs/>
          <w:sz w:val="24"/>
          <w:szCs w:val="24"/>
        </w:rPr>
        <w:t>Timeliness</w:t>
      </w:r>
      <w:r w:rsidR="00140615" w:rsidRPr="00F33802">
        <w:rPr>
          <w:rFonts w:asciiTheme="majorBidi" w:hAnsiTheme="majorBidi" w:cstheme="majorBidi"/>
          <w:i/>
          <w:iCs/>
          <w:sz w:val="24"/>
          <w:szCs w:val="24"/>
        </w:rPr>
        <w:t>’</w:t>
      </w:r>
      <w:r w:rsidR="009C7E93" w:rsidRPr="00F33802">
        <w:rPr>
          <w:rFonts w:asciiTheme="majorBidi" w:hAnsiTheme="majorBidi" w:cstheme="majorBidi"/>
          <w:sz w:val="24"/>
          <w:szCs w:val="24"/>
        </w:rPr>
        <w:t xml:space="preserve"> </w:t>
      </w:r>
      <w:r w:rsidRPr="00F33802">
        <w:rPr>
          <w:rFonts w:asciiTheme="majorBidi" w:hAnsiTheme="majorBidi" w:cstheme="majorBidi"/>
          <w:sz w:val="24"/>
          <w:szCs w:val="24"/>
        </w:rPr>
        <w:t>(</w:t>
      </w:r>
      <w:r w:rsidRPr="00F33802">
        <w:rPr>
          <w:rFonts w:asciiTheme="majorBidi" w:hAnsiTheme="majorBidi" w:cstheme="majorBidi"/>
          <w:i/>
          <w:iCs/>
          <w:sz w:val="24"/>
          <w:szCs w:val="24"/>
        </w:rPr>
        <w:t>H6</w:t>
      </w:r>
      <w:r w:rsidRPr="00F33802">
        <w:rPr>
          <w:rFonts w:asciiTheme="majorBidi" w:hAnsiTheme="majorBidi" w:cstheme="majorBidi"/>
          <w:sz w:val="24"/>
          <w:szCs w:val="24"/>
        </w:rPr>
        <w:t>) (</w:t>
      </w:r>
      <w:r w:rsidRPr="00F33802">
        <w:rPr>
          <w:rFonts w:asciiTheme="majorBidi" w:hAnsiTheme="majorBidi" w:cstheme="majorBidi"/>
          <w:i/>
          <w:iCs/>
          <w:sz w:val="24"/>
          <w:szCs w:val="24"/>
        </w:rPr>
        <w:t>r</w:t>
      </w:r>
      <w:r w:rsidRPr="00F33802">
        <w:rPr>
          <w:rFonts w:asciiTheme="majorBidi" w:hAnsiTheme="majorBidi" w:cstheme="majorBidi"/>
          <w:sz w:val="24"/>
          <w:szCs w:val="24"/>
        </w:rPr>
        <w:t xml:space="preserve"> = 0.350, </w:t>
      </w:r>
      <w:r w:rsidRPr="00F33802">
        <w:rPr>
          <w:rFonts w:asciiTheme="majorBidi" w:hAnsiTheme="majorBidi" w:cstheme="majorBidi"/>
          <w:i/>
          <w:iCs/>
          <w:sz w:val="24"/>
          <w:szCs w:val="24"/>
        </w:rPr>
        <w:t>p</w:t>
      </w:r>
      <w:r w:rsidRPr="00F33802">
        <w:rPr>
          <w:rFonts w:asciiTheme="majorBidi" w:hAnsiTheme="majorBidi" w:cstheme="majorBidi"/>
          <w:sz w:val="24"/>
          <w:szCs w:val="24"/>
        </w:rPr>
        <w:t xml:space="preserve"> &lt;.0001).</w:t>
      </w:r>
    </w:p>
    <w:p w14:paraId="62DC9EC8" w14:textId="77777777" w:rsidR="00173D47" w:rsidRPr="00F33802" w:rsidRDefault="00173D47" w:rsidP="007561BE">
      <w:pPr>
        <w:spacing w:after="0" w:line="360" w:lineRule="auto"/>
        <w:ind w:firstLine="284"/>
        <w:jc w:val="both"/>
        <w:rPr>
          <w:rFonts w:asciiTheme="majorBidi" w:hAnsiTheme="majorBidi" w:cstheme="majorBidi"/>
          <w:sz w:val="24"/>
          <w:szCs w:val="24"/>
        </w:rPr>
      </w:pPr>
    </w:p>
    <w:p w14:paraId="4CA517E8" w14:textId="5590C308" w:rsidR="001668BF" w:rsidRPr="00F33802" w:rsidRDefault="0069541D" w:rsidP="007561BE">
      <w:pPr>
        <w:keepNext/>
        <w:keepLines/>
        <w:spacing w:after="0" w:line="360" w:lineRule="auto"/>
        <w:jc w:val="both"/>
        <w:outlineLvl w:val="3"/>
        <w:rPr>
          <w:rFonts w:asciiTheme="majorBidi" w:eastAsiaTheme="majorEastAsia" w:hAnsiTheme="majorBidi" w:cstheme="majorBidi"/>
          <w:i/>
          <w:iCs/>
          <w:sz w:val="24"/>
          <w:szCs w:val="24"/>
        </w:rPr>
      </w:pPr>
      <w:r w:rsidRPr="00F33802">
        <w:rPr>
          <w:rFonts w:asciiTheme="majorBidi" w:eastAsiaTheme="majorEastAsia" w:hAnsiTheme="majorBidi" w:cstheme="majorBidi"/>
          <w:i/>
          <w:iCs/>
          <w:sz w:val="24"/>
          <w:szCs w:val="24"/>
        </w:rPr>
        <w:lastRenderedPageBreak/>
        <w:t>4.</w:t>
      </w:r>
      <w:r w:rsidR="00171CC8" w:rsidRPr="00F33802">
        <w:rPr>
          <w:rFonts w:asciiTheme="majorBidi" w:eastAsiaTheme="majorEastAsia" w:hAnsiTheme="majorBidi" w:cstheme="majorBidi"/>
          <w:i/>
          <w:iCs/>
          <w:sz w:val="24"/>
          <w:szCs w:val="24"/>
        </w:rPr>
        <w:t>4.3</w:t>
      </w:r>
      <w:r w:rsidR="00E67BA3" w:rsidRPr="00F33802">
        <w:rPr>
          <w:rFonts w:asciiTheme="majorBidi" w:eastAsiaTheme="majorEastAsia" w:hAnsiTheme="majorBidi" w:cstheme="majorBidi"/>
          <w:i/>
          <w:iCs/>
          <w:sz w:val="24"/>
          <w:szCs w:val="24"/>
        </w:rPr>
        <w:t xml:space="preserve"> </w:t>
      </w:r>
      <w:r w:rsidR="00171CC8" w:rsidRPr="00F33802">
        <w:rPr>
          <w:rFonts w:asciiTheme="majorBidi" w:eastAsiaTheme="majorEastAsia" w:hAnsiTheme="majorBidi" w:cstheme="majorBidi"/>
          <w:i/>
          <w:iCs/>
          <w:sz w:val="24"/>
          <w:szCs w:val="24"/>
        </w:rPr>
        <w:t>A</w:t>
      </w:r>
      <w:r w:rsidR="001668BF" w:rsidRPr="00F33802">
        <w:rPr>
          <w:rFonts w:asciiTheme="majorBidi" w:eastAsiaTheme="majorEastAsia" w:hAnsiTheme="majorBidi" w:cstheme="majorBidi"/>
          <w:i/>
          <w:iCs/>
          <w:sz w:val="24"/>
          <w:szCs w:val="24"/>
        </w:rPr>
        <w:t xml:space="preserve">nalysis of </w:t>
      </w:r>
      <w:r w:rsidRPr="00F33802">
        <w:rPr>
          <w:rFonts w:asciiTheme="majorBidi" w:eastAsiaTheme="majorEastAsia" w:hAnsiTheme="majorBidi" w:cstheme="majorBidi"/>
          <w:i/>
          <w:iCs/>
          <w:sz w:val="24"/>
          <w:szCs w:val="24"/>
        </w:rPr>
        <w:t>p</w:t>
      </w:r>
      <w:r w:rsidR="001668BF" w:rsidRPr="00F33802">
        <w:rPr>
          <w:rFonts w:asciiTheme="majorBidi" w:eastAsiaTheme="majorEastAsia" w:hAnsiTheme="majorBidi" w:cstheme="majorBidi"/>
          <w:i/>
          <w:iCs/>
          <w:sz w:val="24"/>
          <w:szCs w:val="24"/>
        </w:rPr>
        <w:t xml:space="preserve">redictive </w:t>
      </w:r>
      <w:r w:rsidRPr="00F33802">
        <w:rPr>
          <w:rFonts w:asciiTheme="majorBidi" w:eastAsiaTheme="majorEastAsia" w:hAnsiTheme="majorBidi" w:cstheme="majorBidi"/>
          <w:i/>
          <w:iCs/>
          <w:sz w:val="24"/>
          <w:szCs w:val="24"/>
        </w:rPr>
        <w:t>v</w:t>
      </w:r>
      <w:r w:rsidR="001668BF" w:rsidRPr="00F33802">
        <w:rPr>
          <w:rFonts w:asciiTheme="majorBidi" w:eastAsiaTheme="majorEastAsia" w:hAnsiTheme="majorBidi" w:cstheme="majorBidi"/>
          <w:i/>
          <w:iCs/>
          <w:sz w:val="24"/>
          <w:szCs w:val="24"/>
        </w:rPr>
        <w:t xml:space="preserve">alidity with Artificial Neural Networks </w:t>
      </w:r>
      <w:r w:rsidRPr="00F33802">
        <w:rPr>
          <w:rFonts w:asciiTheme="majorBidi" w:eastAsiaTheme="majorEastAsia" w:hAnsiTheme="majorBidi" w:cstheme="majorBidi"/>
          <w:i/>
          <w:iCs/>
          <w:sz w:val="24"/>
          <w:szCs w:val="24"/>
        </w:rPr>
        <w:t>(ANN)</w:t>
      </w:r>
    </w:p>
    <w:p w14:paraId="7492EFFA" w14:textId="4ED736E4" w:rsidR="001668BF" w:rsidRPr="00F33802" w:rsidRDefault="001668BF" w:rsidP="007561BE">
      <w:pPr>
        <w:spacing w:after="0" w:line="360" w:lineRule="auto"/>
        <w:jc w:val="both"/>
        <w:rPr>
          <w:rFonts w:asciiTheme="majorBidi" w:hAnsiTheme="majorBidi" w:cstheme="majorBidi"/>
          <w:sz w:val="24"/>
          <w:szCs w:val="24"/>
        </w:rPr>
      </w:pPr>
      <w:r w:rsidRPr="00F33802">
        <w:rPr>
          <w:rFonts w:asciiTheme="majorBidi" w:hAnsiTheme="majorBidi" w:cstheme="majorBidi"/>
          <w:sz w:val="24"/>
          <w:szCs w:val="24"/>
        </w:rPr>
        <w:t xml:space="preserve">The SEM model estimates effects assuming linear relationships among the variables. This may oversimplify the underlying relationships, which may be non-linear </w:t>
      </w:r>
      <w:r w:rsidR="006C270B" w:rsidRPr="00F33802">
        <w:rPr>
          <w:rFonts w:asciiTheme="majorBidi" w:hAnsiTheme="majorBidi" w:cstheme="majorBidi"/>
          <w:sz w:val="24"/>
          <w:szCs w:val="24"/>
        </w:rPr>
        <w:t xml:space="preserve">(e.g., Tan </w:t>
      </w:r>
      <w:r w:rsidR="009A3DE3" w:rsidRPr="00F33802">
        <w:rPr>
          <w:rFonts w:asciiTheme="majorBidi" w:hAnsiTheme="majorBidi" w:cstheme="majorBidi"/>
          <w:sz w:val="24"/>
          <w:szCs w:val="24"/>
        </w:rPr>
        <w:t xml:space="preserve">et al. </w:t>
      </w:r>
      <w:r w:rsidR="006C270B" w:rsidRPr="00F33802">
        <w:rPr>
          <w:rFonts w:asciiTheme="majorBidi" w:hAnsiTheme="majorBidi" w:cstheme="majorBidi"/>
          <w:sz w:val="24"/>
          <w:szCs w:val="24"/>
        </w:rPr>
        <w:t xml:space="preserve">2014). To </w:t>
      </w:r>
      <w:r w:rsidRPr="00F33802">
        <w:rPr>
          <w:rFonts w:asciiTheme="majorBidi" w:hAnsiTheme="majorBidi" w:cstheme="majorBidi"/>
          <w:sz w:val="24"/>
          <w:szCs w:val="24"/>
        </w:rPr>
        <w:t>properly address this issue and triangulate the SEM findings, we ran Artificial Neural Networks (ANN) models to identify the non-linear relationships in the theoretical model</w:t>
      </w:r>
      <w:r w:rsidR="0069541D" w:rsidRPr="00F33802">
        <w:rPr>
          <w:rFonts w:asciiTheme="majorBidi" w:hAnsiTheme="majorBidi" w:cstheme="majorBidi"/>
          <w:sz w:val="24"/>
          <w:szCs w:val="24"/>
        </w:rPr>
        <w:t xml:space="preserve"> (Almeida 2002; Krogh 2008).</w:t>
      </w:r>
    </w:p>
    <w:p w14:paraId="440D3BB6" w14:textId="40A491E0" w:rsidR="001668BF" w:rsidRPr="00F33802" w:rsidRDefault="001668BF" w:rsidP="007561BE">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To build the ANN models, we first extracted the latent scores for </w:t>
      </w:r>
      <w:r w:rsidR="00530778" w:rsidRPr="00F33802">
        <w:rPr>
          <w:rFonts w:asciiTheme="majorBidi" w:hAnsiTheme="majorBidi" w:cstheme="majorBidi"/>
          <w:sz w:val="24"/>
          <w:szCs w:val="24"/>
        </w:rPr>
        <w:t>‘</w:t>
      </w:r>
      <w:r w:rsidR="00A7361A" w:rsidRPr="00F33802">
        <w:rPr>
          <w:rFonts w:asciiTheme="majorBidi" w:hAnsiTheme="majorBidi" w:cstheme="majorBidi"/>
          <w:i/>
          <w:iCs/>
          <w:sz w:val="24"/>
          <w:szCs w:val="24"/>
        </w:rPr>
        <w:t>f</w:t>
      </w:r>
      <w:r w:rsidRPr="00F33802">
        <w:rPr>
          <w:rFonts w:asciiTheme="majorBidi" w:hAnsiTheme="majorBidi" w:cstheme="majorBidi"/>
          <w:i/>
          <w:iCs/>
          <w:sz w:val="24"/>
          <w:szCs w:val="24"/>
        </w:rPr>
        <w:t>oresight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w:t>
      </w:r>
      <w:r w:rsidR="00A7361A" w:rsidRPr="00F33802">
        <w:rPr>
          <w:rFonts w:asciiTheme="majorBidi" w:hAnsiTheme="majorBidi" w:cstheme="majorBidi"/>
          <w:sz w:val="24"/>
          <w:szCs w:val="24"/>
        </w:rPr>
        <w:t>r</w:t>
      </w:r>
      <w:r w:rsidRPr="00F33802">
        <w:rPr>
          <w:rFonts w:asciiTheme="majorBidi" w:hAnsiTheme="majorBidi" w:cstheme="majorBidi"/>
          <w:sz w:val="24"/>
          <w:szCs w:val="24"/>
        </w:rPr>
        <w:t xml:space="preserve">eadiness and </w:t>
      </w:r>
      <w:r w:rsidR="00A7361A" w:rsidRPr="00F33802">
        <w:rPr>
          <w:rFonts w:asciiTheme="majorBidi" w:hAnsiTheme="majorBidi" w:cstheme="majorBidi"/>
          <w:sz w:val="24"/>
          <w:szCs w:val="24"/>
        </w:rPr>
        <w:t>‘</w:t>
      </w:r>
      <w:r w:rsidR="00A7361A" w:rsidRPr="00F33802">
        <w:rPr>
          <w:rFonts w:asciiTheme="majorBidi" w:hAnsiTheme="majorBidi" w:cstheme="majorBidi"/>
          <w:i/>
          <w:iCs/>
          <w:sz w:val="24"/>
          <w:szCs w:val="24"/>
        </w:rPr>
        <w:t>o</w:t>
      </w:r>
      <w:r w:rsidRPr="00F33802">
        <w:rPr>
          <w:rFonts w:asciiTheme="majorBidi" w:hAnsiTheme="majorBidi" w:cstheme="majorBidi"/>
          <w:i/>
          <w:iCs/>
          <w:sz w:val="24"/>
          <w:szCs w:val="24"/>
        </w:rPr>
        <w:t>versight</w:t>
      </w:r>
      <w:r w:rsidR="00A7361A" w:rsidRPr="00F33802">
        <w:rPr>
          <w:rFonts w:asciiTheme="majorBidi" w:hAnsiTheme="majorBidi" w:cstheme="majorBidi"/>
          <w:i/>
          <w:iCs/>
          <w:sz w:val="24"/>
          <w:szCs w:val="24"/>
        </w:rPr>
        <w:t>’</w:t>
      </w:r>
      <w:r w:rsidRPr="00F33802">
        <w:rPr>
          <w:rFonts w:asciiTheme="majorBidi" w:hAnsiTheme="majorBidi" w:cstheme="majorBidi"/>
          <w:sz w:val="24"/>
          <w:szCs w:val="24"/>
        </w:rPr>
        <w:t xml:space="preserve"> </w:t>
      </w:r>
      <w:r w:rsidR="00A7361A" w:rsidRPr="00F33802">
        <w:rPr>
          <w:rFonts w:asciiTheme="majorBidi" w:hAnsiTheme="majorBidi" w:cstheme="majorBidi"/>
          <w:sz w:val="24"/>
          <w:szCs w:val="24"/>
        </w:rPr>
        <w:t>r</w:t>
      </w:r>
      <w:r w:rsidRPr="00F33802">
        <w:rPr>
          <w:rFonts w:asciiTheme="majorBidi" w:hAnsiTheme="majorBidi" w:cstheme="majorBidi"/>
          <w:sz w:val="24"/>
          <w:szCs w:val="24"/>
        </w:rPr>
        <w:t xml:space="preserve">eadiness factors from the SEM model using Regression Imputation. We then implemented the latent scores as input features to train the ANN, with the aim of predicting the achievement of </w:t>
      </w:r>
      <w:r w:rsidR="00A01D95" w:rsidRPr="00F33802">
        <w:rPr>
          <w:rFonts w:asciiTheme="majorBidi" w:hAnsiTheme="majorBidi" w:cstheme="majorBidi"/>
          <w:sz w:val="24"/>
          <w:szCs w:val="24"/>
        </w:rPr>
        <w:t xml:space="preserve">major </w:t>
      </w:r>
      <w:r w:rsidR="00024619" w:rsidRPr="00F33802">
        <w:rPr>
          <w:rFonts w:asciiTheme="majorBidi" w:hAnsiTheme="majorBidi" w:cstheme="majorBidi"/>
          <w:sz w:val="24"/>
          <w:szCs w:val="24"/>
        </w:rPr>
        <w:t>i</w:t>
      </w:r>
      <w:r w:rsidRPr="00F33802">
        <w:rPr>
          <w:rFonts w:asciiTheme="majorBidi" w:hAnsiTheme="majorBidi" w:cstheme="majorBidi"/>
          <w:sz w:val="24"/>
          <w:szCs w:val="24"/>
        </w:rPr>
        <w:t xml:space="preserve">nfrastructure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Timeliness</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and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Functionality</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Prior to setting them as target variables, we recoded the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Timelines</w:t>
      </w:r>
      <w:r w:rsidR="00A33340" w:rsidRPr="00F33802">
        <w:rPr>
          <w:rFonts w:asciiTheme="majorBidi" w:hAnsiTheme="majorBidi" w:cstheme="majorBidi"/>
          <w:i/>
          <w:iCs/>
          <w:sz w:val="24"/>
          <w:szCs w:val="24"/>
        </w:rPr>
        <w:t>s</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and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Functionality</w:t>
      </w:r>
      <w:r w:rsidR="00082FBA" w:rsidRPr="00F33802">
        <w:rPr>
          <w:rFonts w:asciiTheme="majorBidi" w:hAnsiTheme="majorBidi" w:cstheme="majorBidi"/>
          <w:i/>
          <w:iCs/>
          <w:sz w:val="24"/>
          <w:szCs w:val="24"/>
        </w:rPr>
        <w:t>’</w:t>
      </w:r>
      <w:r w:rsidRPr="00F33802">
        <w:rPr>
          <w:rFonts w:asciiTheme="majorBidi" w:hAnsiTheme="majorBidi" w:cstheme="majorBidi"/>
          <w:sz w:val="24"/>
          <w:szCs w:val="24"/>
        </w:rPr>
        <w:t xml:space="preserve"> variables, from continuous to binary. If a score was below 50, we classified it as 0, meaning </w:t>
      </w:r>
      <w:r w:rsidR="007B36F2" w:rsidRPr="00F33802">
        <w:rPr>
          <w:rFonts w:asciiTheme="majorBidi" w:hAnsiTheme="majorBidi" w:cstheme="majorBidi"/>
          <w:sz w:val="24"/>
          <w:szCs w:val="24"/>
        </w:rPr>
        <w:t>‘</w:t>
      </w:r>
      <w:r w:rsidRPr="00F33802">
        <w:rPr>
          <w:rFonts w:asciiTheme="majorBidi" w:hAnsiTheme="majorBidi" w:cstheme="majorBidi"/>
          <w:i/>
          <w:iCs/>
          <w:sz w:val="24"/>
          <w:szCs w:val="24"/>
        </w:rPr>
        <w:t>not achieved</w:t>
      </w:r>
      <w:r w:rsidR="007B36F2" w:rsidRPr="00F33802">
        <w:rPr>
          <w:rFonts w:asciiTheme="majorBidi" w:hAnsiTheme="majorBidi" w:cstheme="majorBidi"/>
          <w:i/>
          <w:iCs/>
          <w:sz w:val="24"/>
          <w:szCs w:val="24"/>
        </w:rPr>
        <w:t>’</w:t>
      </w:r>
      <w:r w:rsidR="007B36F2"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If a score was 50 or above, we classified it as 1, meaning </w:t>
      </w:r>
      <w:r w:rsidR="007B36F2" w:rsidRPr="00F33802">
        <w:rPr>
          <w:rFonts w:asciiTheme="majorBidi" w:hAnsiTheme="majorBidi" w:cstheme="majorBidi"/>
          <w:sz w:val="24"/>
          <w:szCs w:val="24"/>
        </w:rPr>
        <w:t>‘</w:t>
      </w:r>
      <w:r w:rsidRPr="00F33802">
        <w:rPr>
          <w:rFonts w:asciiTheme="majorBidi" w:hAnsiTheme="majorBidi" w:cstheme="majorBidi"/>
          <w:i/>
          <w:iCs/>
          <w:sz w:val="24"/>
          <w:szCs w:val="24"/>
        </w:rPr>
        <w:t>achieved</w:t>
      </w:r>
      <w:r w:rsidR="007B36F2" w:rsidRPr="00F33802">
        <w:rPr>
          <w:rFonts w:asciiTheme="majorBidi" w:hAnsiTheme="majorBidi" w:cstheme="majorBidi"/>
          <w:i/>
          <w:iCs/>
          <w:sz w:val="24"/>
          <w:szCs w:val="24"/>
        </w:rPr>
        <w:t>’</w:t>
      </w:r>
      <w:r w:rsidR="007B36F2" w:rsidRPr="00F33802">
        <w:rPr>
          <w:rFonts w:asciiTheme="majorBidi" w:hAnsiTheme="majorBidi" w:cstheme="majorBidi"/>
          <w:sz w:val="24"/>
          <w:szCs w:val="24"/>
        </w:rPr>
        <w:t>.</w:t>
      </w:r>
    </w:p>
    <w:p w14:paraId="07524AAF" w14:textId="7319B231" w:rsidR="00171CC8" w:rsidRPr="00F33802" w:rsidRDefault="001668BF" w:rsidP="00171CC8">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We developed two separate ANN models using Python within the Jupyter notebook environment: one to predict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Timeliness</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and another to predict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Functionality</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The datasets for each model were divided into two subsets: 80% for training, and 20% for testing.</w:t>
      </w:r>
      <w:r w:rsidR="006C270B"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We constructed the ANN models using Keras, configuring them with a sequential architecture. The models were compiled to </w:t>
      </w:r>
      <w:r w:rsidR="00F921C5" w:rsidRPr="00F33802">
        <w:rPr>
          <w:rFonts w:asciiTheme="majorBidi" w:hAnsiTheme="majorBidi" w:cstheme="majorBidi"/>
          <w:sz w:val="24"/>
          <w:szCs w:val="24"/>
        </w:rPr>
        <w:t>minimize</w:t>
      </w:r>
      <w:r w:rsidRPr="00F33802">
        <w:rPr>
          <w:rFonts w:asciiTheme="majorBidi" w:hAnsiTheme="majorBidi" w:cstheme="majorBidi"/>
          <w:sz w:val="24"/>
          <w:szCs w:val="24"/>
        </w:rPr>
        <w:t xml:space="preserve"> prediction error and </w:t>
      </w:r>
      <w:r w:rsidR="00F921C5" w:rsidRPr="00F33802">
        <w:rPr>
          <w:rFonts w:asciiTheme="majorBidi" w:hAnsiTheme="majorBidi" w:cstheme="majorBidi"/>
          <w:sz w:val="24"/>
          <w:szCs w:val="24"/>
        </w:rPr>
        <w:t>utilized</w:t>
      </w:r>
      <w:r w:rsidRPr="00F33802">
        <w:rPr>
          <w:rFonts w:asciiTheme="majorBidi" w:hAnsiTheme="majorBidi" w:cstheme="majorBidi"/>
          <w:sz w:val="24"/>
          <w:szCs w:val="24"/>
        </w:rPr>
        <w:t xml:space="preserve"> the Adam </w:t>
      </w:r>
      <w:r w:rsidR="00F921C5" w:rsidRPr="00F33802">
        <w:rPr>
          <w:rFonts w:asciiTheme="majorBidi" w:hAnsiTheme="majorBidi" w:cstheme="majorBidi"/>
          <w:sz w:val="24"/>
          <w:szCs w:val="24"/>
        </w:rPr>
        <w:t>optimization</w:t>
      </w:r>
      <w:r w:rsidRPr="00F33802">
        <w:rPr>
          <w:rFonts w:asciiTheme="majorBidi" w:hAnsiTheme="majorBidi" w:cstheme="majorBidi"/>
          <w:sz w:val="24"/>
          <w:szCs w:val="24"/>
        </w:rPr>
        <w:t xml:space="preserve"> algorithm for training. After training, the models were evaluated on the unseen testing set to assess their predictive accuracy. Additionally, we </w:t>
      </w:r>
      <w:r w:rsidR="002B71E4" w:rsidRPr="00F33802">
        <w:rPr>
          <w:rFonts w:asciiTheme="majorBidi" w:hAnsiTheme="majorBidi" w:cstheme="majorBidi"/>
          <w:sz w:val="24"/>
          <w:szCs w:val="24"/>
        </w:rPr>
        <w:t>analysed</w:t>
      </w:r>
      <w:r w:rsidRPr="00F33802">
        <w:rPr>
          <w:rFonts w:asciiTheme="majorBidi" w:hAnsiTheme="majorBidi" w:cstheme="majorBidi"/>
          <w:sz w:val="24"/>
          <w:szCs w:val="24"/>
        </w:rPr>
        <w:t xml:space="preserve"> the average weights of features (i.e.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007B36F2" w:rsidRPr="00F33802">
        <w:rPr>
          <w:rFonts w:asciiTheme="majorBidi" w:hAnsiTheme="majorBidi" w:cstheme="majorBidi"/>
          <w:sz w:val="24"/>
          <w:szCs w:val="24"/>
        </w:rPr>
        <w:t xml:space="preserve"> and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o</w:t>
      </w:r>
      <w:r w:rsidRPr="00F33802">
        <w:rPr>
          <w:rFonts w:asciiTheme="majorBidi" w:hAnsiTheme="majorBidi" w:cstheme="majorBidi"/>
          <w:i/>
          <w:iCs/>
          <w:sz w:val="24"/>
          <w:szCs w:val="24"/>
        </w:rPr>
        <w:t>versight</w:t>
      </w:r>
      <w:r w:rsidR="00530778" w:rsidRPr="00F33802">
        <w:rPr>
          <w:rFonts w:asciiTheme="majorBidi" w:hAnsiTheme="majorBidi" w:cstheme="majorBidi"/>
          <w:i/>
          <w:iCs/>
          <w:sz w:val="24"/>
          <w:szCs w:val="24"/>
        </w:rPr>
        <w:t>’</w:t>
      </w:r>
      <w:r w:rsidR="00A33340" w:rsidRPr="00F33802">
        <w:rPr>
          <w:rFonts w:asciiTheme="majorBidi" w:hAnsiTheme="majorBidi" w:cstheme="majorBidi"/>
          <w:sz w:val="24"/>
          <w:szCs w:val="24"/>
        </w:rPr>
        <w:t>)</w:t>
      </w:r>
      <w:r w:rsidRPr="00F33802">
        <w:rPr>
          <w:rFonts w:asciiTheme="majorBidi" w:hAnsiTheme="majorBidi" w:cstheme="majorBidi"/>
          <w:sz w:val="24"/>
          <w:szCs w:val="24"/>
        </w:rPr>
        <w:t xml:space="preserve"> in the first hidden layer to gauge their relative importance in predicting the respective outcomes. </w:t>
      </w:r>
    </w:p>
    <w:p w14:paraId="6F775887" w14:textId="130B6608" w:rsidR="00171CC8" w:rsidRPr="00F33802" w:rsidRDefault="001668BF" w:rsidP="00171CC8">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The ANN for predicting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Functionality</w:t>
      </w:r>
      <w:r w:rsidR="00530778" w:rsidRPr="00F33802">
        <w:rPr>
          <w:rFonts w:asciiTheme="majorBidi" w:hAnsiTheme="majorBidi" w:cstheme="majorBidi"/>
          <w:i/>
          <w:iCs/>
          <w:sz w:val="24"/>
          <w:szCs w:val="24"/>
        </w:rPr>
        <w:t>’</w:t>
      </w:r>
      <w:r w:rsidR="007B36F2"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performed well. The overall classification accuracy for the training set was 90.2% and 87.7% for the testing set, indicating that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007B36F2" w:rsidRPr="00F33802">
        <w:rPr>
          <w:rFonts w:asciiTheme="majorBidi" w:hAnsiTheme="majorBidi" w:cstheme="majorBidi"/>
          <w:sz w:val="24"/>
          <w:szCs w:val="24"/>
        </w:rPr>
        <w:t xml:space="preserve"> and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007B36F2" w:rsidRPr="00F33802">
        <w:rPr>
          <w:rFonts w:asciiTheme="majorBidi" w:hAnsiTheme="majorBidi" w:cstheme="majorBidi"/>
          <w:i/>
          <w:iCs/>
          <w:sz w:val="24"/>
          <w:szCs w:val="24"/>
        </w:rPr>
        <w:t xml:space="preserve"> </w:t>
      </w:r>
      <w:r w:rsidRPr="00F33802">
        <w:rPr>
          <w:rFonts w:asciiTheme="majorBidi" w:hAnsiTheme="majorBidi" w:cstheme="majorBidi"/>
          <w:sz w:val="24"/>
          <w:szCs w:val="24"/>
        </w:rPr>
        <w:t xml:space="preserve">are good predictors of the achievement of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F</w:t>
      </w:r>
      <w:r w:rsidRPr="00F33802">
        <w:rPr>
          <w:rFonts w:asciiTheme="majorBidi" w:hAnsiTheme="majorBidi" w:cstheme="majorBidi"/>
          <w:i/>
          <w:iCs/>
          <w:sz w:val="24"/>
          <w:szCs w:val="24"/>
        </w:rPr>
        <w:t>unctionality</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w:t>
      </w:r>
      <w:r w:rsidR="006C270B"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While the average importance weight for </w:t>
      </w:r>
      <w:r w:rsidR="00FD11A2">
        <w:rPr>
          <w:rFonts w:asciiTheme="majorBidi" w:hAnsiTheme="majorBidi" w:cstheme="majorBidi"/>
          <w:sz w:val="24"/>
          <w:szCs w:val="24"/>
        </w:rPr>
        <w:t>‘</w:t>
      </w:r>
      <w:r w:rsidR="007B36F2" w:rsidRPr="00F33802">
        <w:rPr>
          <w:rFonts w:asciiTheme="majorBidi" w:hAnsiTheme="majorBidi" w:cstheme="majorBidi"/>
          <w:i/>
          <w:iCs/>
          <w:sz w:val="24"/>
          <w:szCs w:val="24"/>
        </w:rPr>
        <w:t>oversight</w:t>
      </w:r>
      <w:r w:rsidR="00FD11A2">
        <w:rPr>
          <w:rFonts w:asciiTheme="majorBidi" w:hAnsiTheme="majorBidi" w:cstheme="majorBidi"/>
          <w:i/>
          <w:iCs/>
          <w:sz w:val="24"/>
          <w:szCs w:val="24"/>
        </w:rPr>
        <w:t>’</w:t>
      </w:r>
      <w:r w:rsidR="007B36F2" w:rsidRPr="00F33802">
        <w:rPr>
          <w:rFonts w:asciiTheme="majorBidi" w:hAnsiTheme="majorBidi" w:cstheme="majorBidi"/>
          <w:i/>
          <w:iCs/>
          <w:sz w:val="24"/>
          <w:szCs w:val="24"/>
        </w:rPr>
        <w:t xml:space="preserve"> </w:t>
      </w:r>
      <w:r w:rsidRPr="00F33802">
        <w:rPr>
          <w:rFonts w:asciiTheme="majorBidi" w:hAnsiTheme="majorBidi" w:cstheme="majorBidi"/>
          <w:sz w:val="24"/>
          <w:szCs w:val="24"/>
        </w:rPr>
        <w:t xml:space="preserve">was moderate and positive (0.343),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007B36F2"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had a much stronger, positive weight (0.657). The relative magnitudes of the weights indicates that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007B36F2"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is a more significant predictor of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Functionality</w:t>
      </w:r>
      <w:r w:rsidR="00530778" w:rsidRPr="00F33802">
        <w:rPr>
          <w:rFonts w:asciiTheme="majorBidi" w:hAnsiTheme="majorBidi" w:cstheme="majorBidi"/>
          <w:i/>
          <w:iCs/>
          <w:sz w:val="24"/>
          <w:szCs w:val="24"/>
        </w:rPr>
        <w:t>’</w:t>
      </w:r>
      <w:r w:rsidR="007B36F2"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than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007E22A2" w:rsidRPr="00F33802">
        <w:rPr>
          <w:rFonts w:asciiTheme="majorBidi" w:hAnsiTheme="majorBidi" w:cstheme="majorBidi"/>
          <w:sz w:val="24"/>
          <w:szCs w:val="24"/>
        </w:rPr>
        <w:t>.</w:t>
      </w:r>
    </w:p>
    <w:p w14:paraId="0BEE19C6" w14:textId="125AE611" w:rsidR="001668BF" w:rsidRPr="00F33802" w:rsidRDefault="001668BF" w:rsidP="00594033">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Similarly, the Artificial Neural Network (ANN) model effectively predicted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Timeliness</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but not as accurately as it did for </w:t>
      </w:r>
      <w:r w:rsidR="00082FBA" w:rsidRPr="00F33802">
        <w:rPr>
          <w:rFonts w:asciiTheme="majorBidi" w:hAnsiTheme="majorBidi" w:cstheme="majorBidi"/>
          <w:sz w:val="24"/>
          <w:szCs w:val="24"/>
        </w:rPr>
        <w:t>‘</w:t>
      </w:r>
      <w:r w:rsidRPr="00F33802">
        <w:rPr>
          <w:rFonts w:asciiTheme="majorBidi" w:hAnsiTheme="majorBidi" w:cstheme="majorBidi"/>
          <w:i/>
          <w:iCs/>
          <w:sz w:val="24"/>
          <w:szCs w:val="24"/>
        </w:rPr>
        <w:t>Functionality</w:t>
      </w:r>
      <w:r w:rsidR="00082FBA" w:rsidRPr="00F33802">
        <w:rPr>
          <w:rFonts w:asciiTheme="majorBidi" w:hAnsiTheme="majorBidi" w:cstheme="majorBidi"/>
          <w:i/>
          <w:iCs/>
          <w:sz w:val="24"/>
          <w:szCs w:val="24"/>
        </w:rPr>
        <w:t>’</w:t>
      </w:r>
      <w:r w:rsidRPr="00F33802">
        <w:rPr>
          <w:rFonts w:asciiTheme="majorBidi" w:hAnsiTheme="majorBidi" w:cstheme="majorBidi"/>
          <w:sz w:val="24"/>
          <w:szCs w:val="24"/>
        </w:rPr>
        <w:t xml:space="preserve">. The overall classification accuracy for the training </w:t>
      </w:r>
      <w:r w:rsidRPr="00F33802">
        <w:rPr>
          <w:rFonts w:asciiTheme="majorBidi" w:hAnsiTheme="majorBidi" w:cstheme="majorBidi"/>
          <w:sz w:val="24"/>
          <w:szCs w:val="24"/>
        </w:rPr>
        <w:lastRenderedPageBreak/>
        <w:t xml:space="preserve">set was 76.6% and 74.0% for the testing set. This suggests that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foresigh</w:t>
      </w:r>
      <w:r w:rsidR="00FA3EDB" w:rsidRPr="00F33802">
        <w:rPr>
          <w:rFonts w:asciiTheme="majorBidi" w:hAnsiTheme="majorBidi" w:cstheme="majorBidi"/>
          <w:i/>
          <w:iCs/>
          <w:sz w:val="24"/>
          <w:szCs w:val="24"/>
        </w:rPr>
        <w:t>t</w:t>
      </w:r>
      <w:r w:rsidR="00530778" w:rsidRPr="00F33802">
        <w:rPr>
          <w:rFonts w:asciiTheme="majorBidi" w:hAnsiTheme="majorBidi" w:cstheme="majorBidi"/>
          <w:i/>
          <w:iCs/>
          <w:sz w:val="24"/>
          <w:szCs w:val="24"/>
        </w:rPr>
        <w:t>’</w:t>
      </w:r>
      <w:r w:rsidR="007B36F2" w:rsidRPr="00F33802">
        <w:rPr>
          <w:rFonts w:asciiTheme="majorBidi" w:hAnsiTheme="majorBidi" w:cstheme="majorBidi"/>
          <w:sz w:val="24"/>
          <w:szCs w:val="24"/>
        </w:rPr>
        <w:t xml:space="preserve"> and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the input features, are relatively less accurate at predicting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Timeliness</w:t>
      </w:r>
      <w:r w:rsidR="00082FBA" w:rsidRPr="00F33802">
        <w:rPr>
          <w:rFonts w:asciiTheme="majorBidi" w:hAnsiTheme="majorBidi" w:cstheme="majorBidi"/>
          <w:i/>
          <w:iCs/>
          <w:sz w:val="24"/>
          <w:szCs w:val="24"/>
        </w:rPr>
        <w:t>’</w:t>
      </w:r>
      <w:r w:rsidRPr="00F33802">
        <w:rPr>
          <w:rFonts w:asciiTheme="majorBidi" w:hAnsiTheme="majorBidi" w:cstheme="majorBidi"/>
          <w:sz w:val="24"/>
          <w:szCs w:val="24"/>
        </w:rPr>
        <w:t xml:space="preserve"> compared to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Functionality</w:t>
      </w:r>
      <w:r w:rsidR="00082FBA" w:rsidRPr="00F33802">
        <w:rPr>
          <w:rFonts w:asciiTheme="majorBidi" w:hAnsiTheme="majorBidi" w:cstheme="majorBidi"/>
          <w:i/>
          <w:iCs/>
          <w:sz w:val="24"/>
          <w:szCs w:val="24"/>
        </w:rPr>
        <w:t>’</w:t>
      </w:r>
      <w:r w:rsidRPr="00F33802">
        <w:rPr>
          <w:rFonts w:asciiTheme="majorBidi" w:hAnsiTheme="majorBidi" w:cstheme="majorBidi"/>
          <w:sz w:val="24"/>
          <w:szCs w:val="24"/>
        </w:rPr>
        <w:t>.</w:t>
      </w:r>
      <w:r w:rsidR="006C270B"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The average weight for </w:t>
      </w:r>
      <w:r w:rsidR="007B36F2" w:rsidRPr="00F33802">
        <w:rPr>
          <w:rFonts w:asciiTheme="majorBidi" w:hAnsiTheme="majorBidi" w:cstheme="majorBidi"/>
          <w:sz w:val="24"/>
          <w:szCs w:val="24"/>
        </w:rPr>
        <w:t>‘</w:t>
      </w:r>
      <w:r w:rsidR="002B71E4" w:rsidRPr="00F33802">
        <w:rPr>
          <w:rFonts w:asciiTheme="majorBidi" w:hAnsiTheme="majorBidi" w:cstheme="majorBidi"/>
          <w:i/>
          <w:iCs/>
          <w:sz w:val="24"/>
          <w:szCs w:val="24"/>
        </w:rPr>
        <w:t>oversight’</w:t>
      </w:r>
      <w:r w:rsidR="002B71E4" w:rsidRPr="00F33802">
        <w:rPr>
          <w:rFonts w:asciiTheme="majorBidi" w:hAnsiTheme="majorBidi" w:cstheme="majorBidi"/>
          <w:sz w:val="24"/>
          <w:szCs w:val="24"/>
        </w:rPr>
        <w:t xml:space="preserve"> was</w:t>
      </w:r>
      <w:r w:rsidRPr="00F33802">
        <w:rPr>
          <w:rFonts w:asciiTheme="majorBidi" w:hAnsiTheme="majorBidi" w:cstheme="majorBidi"/>
          <w:sz w:val="24"/>
          <w:szCs w:val="24"/>
        </w:rPr>
        <w:t xml:space="preserve"> 0.392, while the average weight for </w:t>
      </w:r>
      <w:r w:rsidR="00440151">
        <w:rPr>
          <w:rFonts w:asciiTheme="majorBidi" w:hAnsiTheme="majorBidi" w:cstheme="majorBidi"/>
          <w:sz w:val="24"/>
          <w:szCs w:val="24"/>
        </w:rPr>
        <w:t>‘</w:t>
      </w:r>
      <w:r w:rsidR="007B36F2" w:rsidRPr="00F33802">
        <w:rPr>
          <w:rFonts w:asciiTheme="majorBidi" w:hAnsiTheme="majorBidi" w:cstheme="majorBidi"/>
          <w:i/>
          <w:iCs/>
          <w:sz w:val="24"/>
          <w:szCs w:val="24"/>
        </w:rPr>
        <w:t>foresight</w:t>
      </w:r>
      <w:r w:rsidR="00440151">
        <w:rPr>
          <w:rFonts w:asciiTheme="majorBidi" w:hAnsiTheme="majorBidi" w:cstheme="majorBidi"/>
          <w:i/>
          <w:iCs/>
          <w:sz w:val="24"/>
          <w:szCs w:val="24"/>
        </w:rPr>
        <w:t>’</w:t>
      </w:r>
      <w:r w:rsidR="007B36F2" w:rsidRPr="00F33802">
        <w:rPr>
          <w:rFonts w:asciiTheme="majorBidi" w:hAnsiTheme="majorBidi" w:cstheme="majorBidi"/>
          <w:i/>
          <w:iCs/>
          <w:sz w:val="24"/>
          <w:szCs w:val="24"/>
        </w:rPr>
        <w:t xml:space="preserve"> </w:t>
      </w:r>
      <w:r w:rsidRPr="00F33802">
        <w:rPr>
          <w:rFonts w:asciiTheme="majorBidi" w:hAnsiTheme="majorBidi" w:cstheme="majorBidi"/>
          <w:sz w:val="24"/>
          <w:szCs w:val="24"/>
        </w:rPr>
        <w:t xml:space="preserve">was 0.608. The relative sizes of the weights suggest that, while not as important as </w:t>
      </w:r>
      <w:r w:rsidR="00440151">
        <w:rPr>
          <w:rFonts w:asciiTheme="majorBidi" w:hAnsiTheme="majorBidi" w:cstheme="majorBidi"/>
          <w:sz w:val="24"/>
          <w:szCs w:val="24"/>
        </w:rPr>
        <w:t>‘</w:t>
      </w:r>
      <w:r w:rsidR="007B36F2" w:rsidRPr="00F33802">
        <w:rPr>
          <w:rFonts w:asciiTheme="majorBidi" w:hAnsiTheme="majorBidi" w:cstheme="majorBidi"/>
          <w:i/>
          <w:iCs/>
          <w:sz w:val="24"/>
          <w:szCs w:val="24"/>
        </w:rPr>
        <w:t>foresight</w:t>
      </w:r>
      <w:r w:rsidR="00440151">
        <w:rPr>
          <w:rFonts w:asciiTheme="majorBidi" w:hAnsiTheme="majorBidi" w:cstheme="majorBidi"/>
          <w:i/>
          <w:iCs/>
          <w:sz w:val="24"/>
          <w:szCs w:val="24"/>
        </w:rPr>
        <w:t>’</w:t>
      </w:r>
      <w:r w:rsidRPr="00F33802">
        <w:rPr>
          <w:rFonts w:asciiTheme="majorBidi" w:hAnsiTheme="majorBidi" w:cstheme="majorBidi"/>
          <w:sz w:val="24"/>
          <w:szCs w:val="24"/>
        </w:rPr>
        <w:t xml:space="preserve">, </w:t>
      </w:r>
      <w:r w:rsidR="00FA3EDB" w:rsidRPr="00F33802">
        <w:rPr>
          <w:rFonts w:asciiTheme="majorBidi" w:hAnsiTheme="majorBidi" w:cstheme="majorBidi"/>
          <w:sz w:val="24"/>
          <w:szCs w:val="24"/>
        </w:rPr>
        <w:t xml:space="preserve">we find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007B36F2" w:rsidRPr="00F33802">
        <w:rPr>
          <w:rFonts w:asciiTheme="majorBidi" w:hAnsiTheme="majorBidi" w:cstheme="majorBidi"/>
          <w:i/>
          <w:iCs/>
          <w:sz w:val="24"/>
          <w:szCs w:val="24"/>
        </w:rPr>
        <w:t xml:space="preserve"> </w:t>
      </w:r>
      <w:r w:rsidRPr="00F33802">
        <w:rPr>
          <w:rFonts w:asciiTheme="majorBidi" w:hAnsiTheme="majorBidi" w:cstheme="majorBidi"/>
          <w:sz w:val="24"/>
          <w:szCs w:val="24"/>
        </w:rPr>
        <w:t xml:space="preserve">is important in predicting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Timeliness</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This seems to support our earlier inference that the specified SEM model may be underestimating the significance of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007B36F2" w:rsidRPr="00F33802">
        <w:rPr>
          <w:rFonts w:asciiTheme="majorBidi" w:hAnsiTheme="majorBidi" w:cstheme="majorBidi"/>
          <w:i/>
          <w:iCs/>
          <w:sz w:val="24"/>
          <w:szCs w:val="24"/>
        </w:rPr>
        <w:t xml:space="preserve"> </w:t>
      </w:r>
      <w:r w:rsidRPr="00F33802">
        <w:rPr>
          <w:rFonts w:asciiTheme="majorBidi" w:hAnsiTheme="majorBidi" w:cstheme="majorBidi"/>
          <w:sz w:val="24"/>
          <w:szCs w:val="24"/>
        </w:rPr>
        <w:t xml:space="preserve">as a predictor of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Timeliness</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w:t>
      </w:r>
      <w:r w:rsidR="006C270B"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Unlike with </w:t>
      </w:r>
      <w:r w:rsidR="00530778" w:rsidRPr="00F33802">
        <w:rPr>
          <w:rFonts w:asciiTheme="majorBidi" w:hAnsiTheme="majorBidi" w:cstheme="majorBidi"/>
          <w:sz w:val="24"/>
          <w:szCs w:val="24"/>
        </w:rPr>
        <w:t>‘</w:t>
      </w:r>
      <w:r w:rsidR="007B36F2" w:rsidRPr="00F33802">
        <w:rPr>
          <w:rFonts w:asciiTheme="majorBidi" w:hAnsiTheme="majorBidi" w:cstheme="majorBidi"/>
          <w:i/>
          <w:iCs/>
          <w:sz w:val="24"/>
          <w:szCs w:val="24"/>
        </w:rPr>
        <w:t>Functionality</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the polarities of the weights, which are different from those that would be expected based on the SEM model estimates, appear to signal more complex interactions than the linear estimates from the SEM model. </w:t>
      </w:r>
    </w:p>
    <w:p w14:paraId="2DD1FBFA" w14:textId="77777777" w:rsidR="001B0D57" w:rsidRPr="00F33802" w:rsidRDefault="001B0D57" w:rsidP="0044650B">
      <w:pPr>
        <w:spacing w:after="0" w:line="360" w:lineRule="auto"/>
        <w:jc w:val="both"/>
        <w:rPr>
          <w:rFonts w:asciiTheme="majorBidi" w:hAnsiTheme="majorBidi" w:cstheme="majorBidi"/>
          <w:sz w:val="24"/>
          <w:szCs w:val="24"/>
        </w:rPr>
      </w:pPr>
    </w:p>
    <w:p w14:paraId="6BBC72EB" w14:textId="085C6F6C" w:rsidR="001B0D57" w:rsidRPr="00F33802" w:rsidRDefault="0044650B" w:rsidP="00594033">
      <w:pPr>
        <w:pStyle w:val="BodyText"/>
        <w:spacing w:line="360" w:lineRule="auto"/>
        <w:jc w:val="both"/>
        <w:rPr>
          <w:rFonts w:asciiTheme="majorBidi" w:hAnsiTheme="majorBidi" w:cstheme="majorBidi"/>
          <w:b/>
        </w:rPr>
      </w:pPr>
      <w:r w:rsidRPr="00F33802">
        <w:rPr>
          <w:rFonts w:asciiTheme="majorBidi" w:hAnsiTheme="majorBidi" w:cstheme="majorBidi"/>
          <w:b/>
        </w:rPr>
        <w:t>5</w:t>
      </w:r>
      <w:r w:rsidR="001B0D57" w:rsidRPr="00F33802">
        <w:rPr>
          <w:rFonts w:asciiTheme="majorBidi" w:hAnsiTheme="majorBidi" w:cstheme="majorBidi"/>
          <w:b/>
        </w:rPr>
        <w:t>.0 Discussions</w:t>
      </w:r>
    </w:p>
    <w:p w14:paraId="7BE45F36" w14:textId="68269E9C" w:rsidR="00661016" w:rsidRPr="0043547C" w:rsidRDefault="00594033" w:rsidP="00CE2BAD">
      <w:pPr>
        <w:spacing w:after="0" w:line="360" w:lineRule="auto"/>
        <w:jc w:val="both"/>
        <w:rPr>
          <w:rFonts w:asciiTheme="majorBidi" w:hAnsiTheme="majorBidi" w:cstheme="majorBidi"/>
          <w:sz w:val="24"/>
          <w:szCs w:val="24"/>
        </w:rPr>
      </w:pPr>
      <w:r w:rsidRPr="0043547C">
        <w:rPr>
          <w:rFonts w:asciiTheme="majorBidi" w:hAnsiTheme="majorBidi" w:cstheme="majorBidi"/>
          <w:sz w:val="24"/>
          <w:szCs w:val="24"/>
        </w:rPr>
        <w:t>Drawing on prudence theory, we set out to explore the nature of risk readiness capability factor</w:t>
      </w:r>
      <w:r w:rsidR="00843D1A" w:rsidRPr="0043547C">
        <w:rPr>
          <w:rFonts w:asciiTheme="majorBidi" w:hAnsiTheme="majorBidi" w:cstheme="majorBidi"/>
          <w:sz w:val="24"/>
          <w:szCs w:val="24"/>
        </w:rPr>
        <w:t xml:space="preserve"> i</w:t>
      </w:r>
      <w:r w:rsidRPr="0043547C">
        <w:rPr>
          <w:rFonts w:asciiTheme="majorBidi" w:hAnsiTheme="majorBidi" w:cstheme="majorBidi"/>
          <w:sz w:val="24"/>
          <w:szCs w:val="24"/>
        </w:rPr>
        <w:t xml:space="preserve">nterdependence </w:t>
      </w:r>
      <w:r w:rsidR="00661016" w:rsidRPr="0043547C">
        <w:rPr>
          <w:rFonts w:asciiTheme="majorBidi" w:hAnsiTheme="majorBidi" w:cstheme="majorBidi"/>
          <w:sz w:val="24"/>
          <w:szCs w:val="24"/>
        </w:rPr>
        <w:t xml:space="preserve">in </w:t>
      </w:r>
      <w:r w:rsidR="00B00589" w:rsidRPr="0043547C">
        <w:rPr>
          <w:rFonts w:asciiTheme="majorBidi" w:hAnsiTheme="majorBidi" w:cstheme="majorBidi"/>
          <w:sz w:val="24"/>
          <w:szCs w:val="24"/>
        </w:rPr>
        <w:t xml:space="preserve">handover of infrastructure projects to operations </w:t>
      </w:r>
      <w:r w:rsidR="00661016" w:rsidRPr="0043547C">
        <w:rPr>
          <w:rFonts w:asciiTheme="majorBidi" w:hAnsiTheme="majorBidi" w:cstheme="majorBidi"/>
          <w:sz w:val="24"/>
          <w:szCs w:val="24"/>
        </w:rPr>
        <w:t xml:space="preserve">via a three-stage sequential multi-method study </w:t>
      </w:r>
      <w:r w:rsidR="0021276E" w:rsidRPr="0043547C">
        <w:rPr>
          <w:rFonts w:asciiTheme="majorBidi" w:hAnsiTheme="majorBidi" w:cstheme="majorBidi"/>
          <w:sz w:val="24"/>
          <w:szCs w:val="24"/>
        </w:rPr>
        <w:t>(</w:t>
      </w:r>
      <w:r w:rsidR="0021276E" w:rsidRPr="0043547C">
        <w:rPr>
          <w:rFonts w:asciiTheme="majorBidi" w:hAnsiTheme="majorBidi" w:cstheme="majorBidi"/>
          <w:i/>
          <w:iCs/>
          <w:sz w:val="24"/>
          <w:szCs w:val="24"/>
        </w:rPr>
        <w:t>qual</w:t>
      </w:r>
      <w:r w:rsidR="0021276E" w:rsidRPr="0043547C">
        <w:rPr>
          <w:rFonts w:asciiTheme="majorBidi" w:hAnsiTheme="majorBidi" w:cstheme="majorBidi"/>
          <w:sz w:val="24"/>
          <w:szCs w:val="24"/>
        </w:rPr>
        <w:t>→</w:t>
      </w:r>
      <w:r w:rsidR="0021276E" w:rsidRPr="0043547C">
        <w:rPr>
          <w:rFonts w:asciiTheme="majorBidi" w:hAnsiTheme="majorBidi" w:cstheme="majorBidi"/>
          <w:i/>
          <w:iCs/>
          <w:sz w:val="24"/>
          <w:szCs w:val="24"/>
        </w:rPr>
        <w:t>quant</w:t>
      </w:r>
      <w:r w:rsidR="0021276E" w:rsidRPr="0043547C">
        <w:rPr>
          <w:rFonts w:asciiTheme="majorBidi" w:hAnsiTheme="majorBidi" w:cstheme="majorBidi"/>
          <w:sz w:val="24"/>
          <w:szCs w:val="24"/>
        </w:rPr>
        <w:t>→</w:t>
      </w:r>
      <w:r w:rsidR="0021276E" w:rsidRPr="0043547C">
        <w:rPr>
          <w:rFonts w:asciiTheme="majorBidi" w:hAnsiTheme="majorBidi" w:cstheme="majorBidi"/>
          <w:i/>
          <w:iCs/>
          <w:sz w:val="24"/>
          <w:szCs w:val="24"/>
        </w:rPr>
        <w:t>quant</w:t>
      </w:r>
      <w:r w:rsidR="0021276E" w:rsidRPr="0043547C">
        <w:rPr>
          <w:rFonts w:asciiTheme="majorBidi" w:hAnsiTheme="majorBidi" w:cstheme="majorBidi"/>
          <w:sz w:val="24"/>
          <w:szCs w:val="24"/>
        </w:rPr>
        <w:t>)</w:t>
      </w:r>
      <w:r w:rsidR="00661016" w:rsidRPr="0043547C">
        <w:rPr>
          <w:rFonts w:asciiTheme="majorBidi" w:hAnsiTheme="majorBidi" w:cstheme="majorBidi"/>
          <w:sz w:val="24"/>
          <w:szCs w:val="24"/>
        </w:rPr>
        <w:t xml:space="preserve">, framed through readiness </w:t>
      </w:r>
      <w:r w:rsidR="008B2A5E" w:rsidRPr="0043547C">
        <w:rPr>
          <w:rFonts w:asciiTheme="majorBidi" w:hAnsiTheme="majorBidi" w:cstheme="majorBidi"/>
          <w:sz w:val="24"/>
          <w:szCs w:val="24"/>
        </w:rPr>
        <w:t>‘</w:t>
      </w:r>
      <w:r w:rsidR="008B2A5E" w:rsidRPr="0043547C">
        <w:rPr>
          <w:rFonts w:asciiTheme="majorBidi" w:hAnsiTheme="majorBidi" w:cstheme="majorBidi"/>
          <w:i/>
          <w:iCs/>
          <w:sz w:val="24"/>
          <w:szCs w:val="24"/>
        </w:rPr>
        <w:t>foresight’</w:t>
      </w:r>
      <w:r w:rsidR="008B2A5E" w:rsidRPr="0043547C">
        <w:rPr>
          <w:rFonts w:asciiTheme="majorBidi" w:hAnsiTheme="majorBidi" w:cstheme="majorBidi"/>
          <w:sz w:val="24"/>
          <w:szCs w:val="24"/>
        </w:rPr>
        <w:t xml:space="preserve"> and ‘</w:t>
      </w:r>
      <w:r w:rsidR="008B2A5E" w:rsidRPr="0043547C">
        <w:rPr>
          <w:rFonts w:asciiTheme="majorBidi" w:hAnsiTheme="majorBidi" w:cstheme="majorBidi"/>
          <w:i/>
          <w:iCs/>
          <w:sz w:val="24"/>
          <w:szCs w:val="24"/>
        </w:rPr>
        <w:t>oversight’</w:t>
      </w:r>
      <w:r w:rsidR="008B2A5E" w:rsidRPr="0043547C">
        <w:rPr>
          <w:rFonts w:asciiTheme="majorBidi" w:hAnsiTheme="majorBidi" w:cstheme="majorBidi"/>
          <w:sz w:val="24"/>
          <w:szCs w:val="24"/>
        </w:rPr>
        <w:t xml:space="preserve">. </w:t>
      </w:r>
      <w:r w:rsidR="00661016" w:rsidRPr="0043547C">
        <w:rPr>
          <w:rFonts w:asciiTheme="majorBidi" w:hAnsiTheme="majorBidi" w:cstheme="majorBidi"/>
          <w:sz w:val="24"/>
          <w:szCs w:val="24"/>
        </w:rPr>
        <w:t xml:space="preserve">In </w:t>
      </w:r>
      <w:r w:rsidR="00661016" w:rsidRPr="0043547C">
        <w:rPr>
          <w:rFonts w:asciiTheme="majorBidi" w:hAnsiTheme="majorBidi" w:cstheme="majorBidi"/>
          <w:i/>
          <w:iCs/>
          <w:sz w:val="24"/>
          <w:szCs w:val="24"/>
        </w:rPr>
        <w:t>Study 1</w:t>
      </w:r>
      <w:r w:rsidR="00661016" w:rsidRPr="0043547C">
        <w:rPr>
          <w:rFonts w:asciiTheme="majorBidi" w:hAnsiTheme="majorBidi" w:cstheme="majorBidi"/>
          <w:sz w:val="24"/>
          <w:szCs w:val="24"/>
        </w:rPr>
        <w:t xml:space="preserve"> (qual), we </w:t>
      </w:r>
      <w:r w:rsidR="002B71E4" w:rsidRPr="0043547C">
        <w:rPr>
          <w:rFonts w:asciiTheme="majorBidi" w:hAnsiTheme="majorBidi" w:cstheme="majorBidi"/>
          <w:sz w:val="24"/>
          <w:szCs w:val="24"/>
        </w:rPr>
        <w:t>analyse</w:t>
      </w:r>
      <w:r w:rsidR="0034168F" w:rsidRPr="0043547C">
        <w:rPr>
          <w:rFonts w:asciiTheme="majorBidi" w:hAnsiTheme="majorBidi" w:cstheme="majorBidi"/>
          <w:sz w:val="24"/>
          <w:szCs w:val="24"/>
        </w:rPr>
        <w:t>d</w:t>
      </w:r>
      <w:r w:rsidR="00661016" w:rsidRPr="0043547C">
        <w:rPr>
          <w:rFonts w:asciiTheme="majorBidi" w:hAnsiTheme="majorBidi" w:cstheme="majorBidi"/>
          <w:sz w:val="24"/>
          <w:szCs w:val="24"/>
        </w:rPr>
        <w:t xml:space="preserve"> data from a focus group (N=8) to perform integrative ISM-MICMAC computation of the critical readiness factors affecting </w:t>
      </w:r>
      <w:r w:rsidR="00076E84" w:rsidRPr="0043547C">
        <w:rPr>
          <w:rFonts w:asciiTheme="majorBidi" w:hAnsiTheme="majorBidi" w:cstheme="majorBidi"/>
          <w:sz w:val="24"/>
          <w:szCs w:val="24"/>
        </w:rPr>
        <w:t xml:space="preserve">project handover to operations of </w:t>
      </w:r>
      <w:r w:rsidR="00A01D95" w:rsidRPr="0043547C">
        <w:rPr>
          <w:rFonts w:asciiTheme="majorBidi" w:hAnsiTheme="majorBidi" w:cstheme="majorBidi"/>
          <w:sz w:val="24"/>
          <w:szCs w:val="24"/>
        </w:rPr>
        <w:t xml:space="preserve">major </w:t>
      </w:r>
      <w:r w:rsidR="00076E84" w:rsidRPr="0043547C">
        <w:rPr>
          <w:rFonts w:asciiTheme="majorBidi" w:hAnsiTheme="majorBidi" w:cstheme="majorBidi"/>
          <w:sz w:val="24"/>
          <w:szCs w:val="24"/>
        </w:rPr>
        <w:t>infrastructure</w:t>
      </w:r>
      <w:r w:rsidR="00661016" w:rsidRPr="0043547C">
        <w:rPr>
          <w:rFonts w:asciiTheme="majorBidi" w:hAnsiTheme="majorBidi" w:cstheme="majorBidi"/>
          <w:sz w:val="24"/>
          <w:szCs w:val="24"/>
        </w:rPr>
        <w:t xml:space="preserve">. We identified 16 </w:t>
      </w:r>
      <w:r w:rsidR="001B1A73" w:rsidRPr="0043547C">
        <w:rPr>
          <w:rFonts w:asciiTheme="majorBidi" w:hAnsiTheme="majorBidi" w:cstheme="majorBidi"/>
          <w:sz w:val="24"/>
          <w:szCs w:val="24"/>
        </w:rPr>
        <w:t>key risk readiness capability factors impacting handover</w:t>
      </w:r>
      <w:r w:rsidR="00867279" w:rsidRPr="0043547C">
        <w:rPr>
          <w:rFonts w:asciiTheme="majorBidi" w:hAnsiTheme="majorBidi" w:cstheme="majorBidi"/>
          <w:sz w:val="24"/>
          <w:szCs w:val="24"/>
          <w14:textOutline w14:w="9525" w14:cap="rnd" w14:cmpd="sng" w14:algn="ctr">
            <w14:noFill/>
            <w14:prstDash w14:val="solid"/>
            <w14:bevel/>
          </w14:textOutline>
        </w:rPr>
        <w:t xml:space="preserve">. </w:t>
      </w:r>
      <w:r w:rsidR="000A6846" w:rsidRPr="0043547C">
        <w:rPr>
          <w:rFonts w:asciiTheme="majorBidi" w:hAnsiTheme="majorBidi" w:cstheme="majorBidi"/>
          <w:sz w:val="24"/>
          <w:szCs w:val="24"/>
        </w:rPr>
        <w:t>Reviewing them, it will appear that the central focus of these risk readiness sub-factors is structured procedures</w:t>
      </w:r>
      <w:r w:rsidR="007A6BCE" w:rsidRPr="0043547C">
        <w:rPr>
          <w:rFonts w:asciiTheme="majorBidi" w:hAnsiTheme="majorBidi" w:cstheme="majorBidi"/>
          <w:sz w:val="24"/>
          <w:szCs w:val="24"/>
        </w:rPr>
        <w:t xml:space="preserve"> (</w:t>
      </w:r>
      <w:r w:rsidR="001A1DCE" w:rsidRPr="0043547C">
        <w:rPr>
          <w:rFonts w:asciiTheme="majorBidi" w:hAnsiTheme="majorBidi" w:cstheme="majorBidi"/>
          <w:sz w:val="24"/>
          <w:szCs w:val="24"/>
        </w:rPr>
        <w:t>Whyte</w:t>
      </w:r>
      <w:r w:rsidR="00550552" w:rsidRPr="0043547C">
        <w:rPr>
          <w:rFonts w:asciiTheme="majorBidi" w:hAnsiTheme="majorBidi" w:cstheme="majorBidi"/>
          <w:sz w:val="24"/>
          <w:szCs w:val="24"/>
        </w:rPr>
        <w:t xml:space="preserve"> et al. 2013; Too et al. 2023</w:t>
      </w:r>
      <w:r w:rsidR="007A6BCE" w:rsidRPr="0043547C">
        <w:rPr>
          <w:rFonts w:asciiTheme="majorBidi" w:hAnsiTheme="majorBidi" w:cstheme="majorBidi"/>
          <w:sz w:val="24"/>
          <w:szCs w:val="24"/>
        </w:rPr>
        <w:t>)</w:t>
      </w:r>
      <w:r w:rsidR="000A6846" w:rsidRPr="0043547C">
        <w:rPr>
          <w:rFonts w:asciiTheme="majorBidi" w:hAnsiTheme="majorBidi" w:cstheme="majorBidi"/>
          <w:sz w:val="24"/>
          <w:szCs w:val="24"/>
        </w:rPr>
        <w:t>, comprehensive training</w:t>
      </w:r>
      <w:r w:rsidR="001A1DCE" w:rsidRPr="0043547C">
        <w:rPr>
          <w:rFonts w:asciiTheme="majorBidi" w:hAnsiTheme="majorBidi" w:cstheme="majorBidi"/>
          <w:sz w:val="24"/>
          <w:szCs w:val="24"/>
        </w:rPr>
        <w:t xml:space="preserve"> (</w:t>
      </w:r>
      <w:r w:rsidR="00550552" w:rsidRPr="0043547C">
        <w:rPr>
          <w:rFonts w:asciiTheme="majorBidi" w:hAnsiTheme="majorBidi" w:cstheme="majorBidi"/>
          <w:sz w:val="24"/>
          <w:szCs w:val="24"/>
        </w:rPr>
        <w:t>Whyte et al. 2013</w:t>
      </w:r>
      <w:r w:rsidR="001A1DCE" w:rsidRPr="0043547C">
        <w:rPr>
          <w:rFonts w:asciiTheme="majorBidi" w:hAnsiTheme="majorBidi" w:cstheme="majorBidi"/>
          <w:sz w:val="24"/>
          <w:szCs w:val="24"/>
        </w:rPr>
        <w:t>)</w:t>
      </w:r>
      <w:r w:rsidR="000A6846" w:rsidRPr="0043547C">
        <w:rPr>
          <w:rFonts w:asciiTheme="majorBidi" w:hAnsiTheme="majorBidi" w:cstheme="majorBidi"/>
          <w:sz w:val="24"/>
          <w:szCs w:val="24"/>
        </w:rPr>
        <w:t>, clear roles</w:t>
      </w:r>
      <w:r w:rsidR="00C76119" w:rsidRPr="0043547C">
        <w:rPr>
          <w:rFonts w:asciiTheme="majorBidi" w:hAnsiTheme="majorBidi" w:cstheme="majorBidi"/>
          <w:sz w:val="24"/>
          <w:szCs w:val="24"/>
        </w:rPr>
        <w:t xml:space="preserve"> (</w:t>
      </w:r>
      <w:r w:rsidR="00550552" w:rsidRPr="0043547C">
        <w:rPr>
          <w:rFonts w:asciiTheme="majorBidi" w:hAnsiTheme="majorBidi" w:cstheme="majorBidi"/>
          <w:sz w:val="24"/>
          <w:szCs w:val="24"/>
        </w:rPr>
        <w:t>Too et al. 2023</w:t>
      </w:r>
      <w:r w:rsidR="00C76119" w:rsidRPr="0043547C">
        <w:rPr>
          <w:rFonts w:asciiTheme="majorBidi" w:hAnsiTheme="majorBidi" w:cstheme="majorBidi"/>
          <w:sz w:val="24"/>
          <w:szCs w:val="24"/>
        </w:rPr>
        <w:t>)</w:t>
      </w:r>
      <w:r w:rsidR="000A6846" w:rsidRPr="0043547C">
        <w:rPr>
          <w:rFonts w:asciiTheme="majorBidi" w:hAnsiTheme="majorBidi" w:cstheme="majorBidi"/>
          <w:sz w:val="24"/>
          <w:szCs w:val="24"/>
        </w:rPr>
        <w:t>, and effective risk intelligence management</w:t>
      </w:r>
      <w:r w:rsidR="00C76119" w:rsidRPr="0043547C">
        <w:rPr>
          <w:rFonts w:asciiTheme="majorBidi" w:hAnsiTheme="majorBidi" w:cstheme="majorBidi"/>
          <w:sz w:val="24"/>
          <w:szCs w:val="24"/>
        </w:rPr>
        <w:t xml:space="preserve"> (Marshall</w:t>
      </w:r>
      <w:r w:rsidR="00550552" w:rsidRPr="0043547C">
        <w:rPr>
          <w:rFonts w:asciiTheme="majorBidi" w:hAnsiTheme="majorBidi" w:cstheme="majorBidi"/>
          <w:sz w:val="24"/>
          <w:szCs w:val="24"/>
        </w:rPr>
        <w:t xml:space="preserve"> et al. 202</w:t>
      </w:r>
      <w:r w:rsidR="00C43FE0" w:rsidRPr="0043547C">
        <w:rPr>
          <w:rFonts w:asciiTheme="majorBidi" w:hAnsiTheme="majorBidi" w:cstheme="majorBidi"/>
          <w:sz w:val="24"/>
          <w:szCs w:val="24"/>
        </w:rPr>
        <w:t>0</w:t>
      </w:r>
      <w:r w:rsidR="00C76119" w:rsidRPr="0043547C">
        <w:rPr>
          <w:rFonts w:asciiTheme="majorBidi" w:hAnsiTheme="majorBidi" w:cstheme="majorBidi"/>
          <w:sz w:val="24"/>
          <w:szCs w:val="24"/>
        </w:rPr>
        <w:t>)</w:t>
      </w:r>
      <w:r w:rsidR="000A6846" w:rsidRPr="0043547C">
        <w:rPr>
          <w:rFonts w:asciiTheme="majorBidi" w:hAnsiTheme="majorBidi" w:cstheme="majorBidi"/>
          <w:sz w:val="24"/>
          <w:szCs w:val="24"/>
        </w:rPr>
        <w:t>, all geared towards enabling smooth, safe, and compliant handover to operations.</w:t>
      </w:r>
      <w:r w:rsidR="00867279" w:rsidRPr="0043547C">
        <w:rPr>
          <w:rFonts w:asciiTheme="majorBidi" w:hAnsiTheme="majorBidi" w:cstheme="majorBidi"/>
          <w:sz w:val="24"/>
          <w:szCs w:val="24"/>
        </w:rPr>
        <w:t xml:space="preserve"> </w:t>
      </w:r>
      <w:r w:rsidR="00E63641">
        <w:rPr>
          <w:rFonts w:asciiTheme="majorBidi" w:hAnsiTheme="majorBidi" w:cstheme="majorBidi"/>
          <w:sz w:val="24"/>
          <w:szCs w:val="24"/>
        </w:rPr>
        <w:t>F</w:t>
      </w:r>
      <w:r w:rsidR="003021C4" w:rsidRPr="0043547C">
        <w:rPr>
          <w:rFonts w:asciiTheme="majorBidi" w:hAnsiTheme="majorBidi" w:cstheme="majorBidi"/>
          <w:sz w:val="24"/>
          <w:szCs w:val="24"/>
        </w:rPr>
        <w:t xml:space="preserve">actors exhibiting </w:t>
      </w:r>
      <w:r w:rsidR="003021C4" w:rsidRPr="0043547C">
        <w:rPr>
          <w:rFonts w:asciiTheme="majorBidi" w:hAnsiTheme="majorBidi" w:cstheme="majorBidi"/>
          <w:sz w:val="24"/>
          <w:szCs w:val="24"/>
          <w14:textOutline w14:w="9525" w14:cap="rnd" w14:cmpd="sng" w14:algn="ctr">
            <w14:noFill/>
            <w14:prstDash w14:val="solid"/>
            <w14:bevel/>
          </w14:textOutline>
        </w:rPr>
        <w:t>high ‘</w:t>
      </w:r>
      <w:r w:rsidR="003021C4" w:rsidRPr="0043547C">
        <w:rPr>
          <w:rFonts w:asciiTheme="majorBidi" w:hAnsiTheme="majorBidi" w:cstheme="majorBidi"/>
          <w:i/>
          <w:iCs/>
          <w:sz w:val="24"/>
          <w:szCs w:val="24"/>
          <w14:textOutline w14:w="9525" w14:cap="rnd" w14:cmpd="sng" w14:algn="ctr">
            <w14:noFill/>
            <w14:prstDash w14:val="solid"/>
            <w14:bevel/>
          </w14:textOutline>
        </w:rPr>
        <w:t>Driving power’</w:t>
      </w:r>
      <w:r w:rsidR="003021C4" w:rsidRPr="0043547C">
        <w:rPr>
          <w:rFonts w:asciiTheme="majorBidi" w:hAnsiTheme="majorBidi" w:cstheme="majorBidi"/>
          <w:sz w:val="24"/>
          <w:szCs w:val="24"/>
          <w14:textOutline w14:w="9525" w14:cap="rnd" w14:cmpd="sng" w14:algn="ctr">
            <w14:noFill/>
            <w14:prstDash w14:val="solid"/>
            <w14:bevel/>
          </w14:textOutline>
        </w:rPr>
        <w:t xml:space="preserve"> and high ‘</w:t>
      </w:r>
      <w:r w:rsidR="003021C4" w:rsidRPr="0043547C">
        <w:rPr>
          <w:rFonts w:asciiTheme="majorBidi" w:hAnsiTheme="majorBidi" w:cstheme="majorBidi"/>
          <w:i/>
          <w:iCs/>
          <w:sz w:val="24"/>
          <w:szCs w:val="24"/>
          <w14:textOutline w14:w="9525" w14:cap="rnd" w14:cmpd="sng" w14:algn="ctr">
            <w14:noFill/>
            <w14:prstDash w14:val="solid"/>
            <w14:bevel/>
          </w14:textOutline>
        </w:rPr>
        <w:t>Dependence power’</w:t>
      </w:r>
      <w:r w:rsidR="003021C4" w:rsidRPr="0043547C">
        <w:rPr>
          <w:rFonts w:asciiTheme="majorBidi" w:hAnsiTheme="majorBidi" w:cstheme="majorBidi"/>
          <w:sz w:val="24"/>
          <w:szCs w:val="24"/>
          <w14:textOutline w14:w="9525" w14:cap="rnd" w14:cmpd="sng" w14:algn="ctr">
            <w14:noFill/>
            <w14:prstDash w14:val="solid"/>
            <w14:bevel/>
          </w14:textOutline>
        </w:rPr>
        <w:t xml:space="preserve"> </w:t>
      </w:r>
      <w:r w:rsidR="00AF111F">
        <w:rPr>
          <w:rFonts w:asciiTheme="majorBidi" w:hAnsiTheme="majorBidi" w:cstheme="majorBidi"/>
          <w:sz w:val="24"/>
          <w:szCs w:val="24"/>
          <w14:textOutline w14:w="9525" w14:cap="rnd" w14:cmpd="sng" w14:algn="ctr">
            <w14:noFill/>
            <w14:prstDash w14:val="solid"/>
            <w14:bevel/>
          </w14:textOutline>
        </w:rPr>
        <w:t>exhibit</w:t>
      </w:r>
      <w:r w:rsidR="003021C4">
        <w:rPr>
          <w:rFonts w:asciiTheme="majorBidi" w:hAnsiTheme="majorBidi" w:cstheme="majorBidi"/>
          <w:sz w:val="24"/>
          <w:szCs w:val="24"/>
          <w14:textOutline w14:w="9525" w14:cap="rnd" w14:cmpd="sng" w14:algn="ctr">
            <w14:noFill/>
            <w14:prstDash w14:val="solid"/>
            <w14:bevel/>
          </w14:textOutline>
        </w:rPr>
        <w:t xml:space="preserve"> </w:t>
      </w:r>
      <w:r w:rsidR="00E63641">
        <w:rPr>
          <w:rFonts w:asciiTheme="majorBidi" w:hAnsiTheme="majorBidi" w:cstheme="majorBidi"/>
          <w:sz w:val="24"/>
          <w:szCs w:val="24"/>
          <w14:textOutline w14:w="9525" w14:cap="rnd" w14:cmpd="sng" w14:algn="ctr">
            <w14:noFill/>
            <w14:prstDash w14:val="solid"/>
            <w14:bevel/>
          </w14:textOutline>
        </w:rPr>
        <w:t xml:space="preserve">criticality as </w:t>
      </w:r>
      <w:r w:rsidR="00740293" w:rsidRPr="00740293">
        <w:rPr>
          <w:rFonts w:asciiTheme="majorBidi" w:hAnsiTheme="majorBidi" w:cstheme="majorBidi"/>
          <w:sz w:val="24"/>
          <w:szCs w:val="24"/>
          <w14:textOutline w14:w="9525" w14:cap="rnd" w14:cmpd="sng" w14:algn="ctr">
            <w14:noFill/>
            <w14:prstDash w14:val="solid"/>
            <w14:bevel/>
          </w14:textOutline>
        </w:rPr>
        <w:t>linkage</w:t>
      </w:r>
      <w:r w:rsidR="00E63641">
        <w:rPr>
          <w:rFonts w:asciiTheme="majorBidi" w:hAnsiTheme="majorBidi" w:cstheme="majorBidi"/>
          <w:sz w:val="24"/>
          <w:szCs w:val="24"/>
          <w14:textOutline w14:w="9525" w14:cap="rnd" w14:cmpd="sng" w14:algn="ctr">
            <w14:noFill/>
            <w14:prstDash w14:val="solid"/>
            <w14:bevel/>
          </w14:textOutline>
        </w:rPr>
        <w:t>s (</w:t>
      </w:r>
      <w:r w:rsidR="00AF111F">
        <w:rPr>
          <w:rFonts w:asciiTheme="majorBidi" w:hAnsiTheme="majorBidi" w:cstheme="majorBidi"/>
          <w:sz w:val="24"/>
          <w:szCs w:val="24"/>
          <w14:textOutline w14:w="9525" w14:cap="rnd" w14:cmpd="sng" w14:algn="ctr">
            <w14:noFill/>
            <w14:prstDash w14:val="solid"/>
            <w14:bevel/>
          </w14:textOutline>
        </w:rPr>
        <w:t>see Bashir et al. 2022)</w:t>
      </w:r>
      <w:r w:rsidR="00740293" w:rsidRPr="00740293">
        <w:rPr>
          <w:rFonts w:asciiTheme="majorBidi" w:hAnsiTheme="majorBidi" w:cstheme="majorBidi"/>
          <w:sz w:val="24"/>
          <w:szCs w:val="24"/>
          <w14:textOutline w14:w="9525" w14:cap="rnd" w14:cmpd="sng" w14:algn="ctr">
            <w14:noFill/>
            <w14:prstDash w14:val="solid"/>
            <w14:bevel/>
          </w14:textOutline>
        </w:rPr>
        <w:t xml:space="preserve">. </w:t>
      </w:r>
      <w:r w:rsidR="00CE2BAD" w:rsidRPr="0043547C">
        <w:rPr>
          <w:rFonts w:asciiTheme="majorBidi" w:hAnsiTheme="majorBidi" w:cstheme="majorBidi"/>
          <w:sz w:val="24"/>
          <w:szCs w:val="24"/>
        </w:rPr>
        <w:t xml:space="preserve">This is so because these risk readiness sub-factors both have major direct impact on other sub-factors and are the most impacted by other sub-factors. </w:t>
      </w:r>
      <w:r w:rsidR="00740293" w:rsidRPr="00740293">
        <w:rPr>
          <w:rFonts w:asciiTheme="majorBidi" w:hAnsiTheme="majorBidi" w:cstheme="majorBidi"/>
          <w:sz w:val="24"/>
          <w:szCs w:val="24"/>
          <w14:textOutline w14:w="9525" w14:cap="rnd" w14:cmpd="sng" w14:algn="ctr">
            <w14:noFill/>
            <w14:prstDash w14:val="solid"/>
            <w14:bevel/>
          </w14:textOutline>
        </w:rPr>
        <w:t>This dual nature makes them both influential and vulnerable</w:t>
      </w:r>
      <w:r w:rsidR="00E63641">
        <w:rPr>
          <w:rFonts w:asciiTheme="majorBidi" w:hAnsiTheme="majorBidi" w:cstheme="majorBidi"/>
          <w:sz w:val="24"/>
          <w:szCs w:val="24"/>
          <w14:textOutline w14:w="9525" w14:cap="rnd" w14:cmpd="sng" w14:algn="ctr">
            <w14:noFill/>
            <w14:prstDash w14:val="solid"/>
            <w14:bevel/>
          </w14:textOutline>
        </w:rPr>
        <w:t xml:space="preserve"> meaning that they are also likely to be dynamic and with significant </w:t>
      </w:r>
      <w:r w:rsidR="00740293" w:rsidRPr="00740293">
        <w:rPr>
          <w:rFonts w:asciiTheme="majorBidi" w:hAnsiTheme="majorBidi" w:cstheme="majorBidi"/>
          <w:sz w:val="24"/>
          <w:szCs w:val="24"/>
          <w14:textOutline w14:w="9525" w14:cap="rnd" w14:cmpd="sng" w14:algn="ctr">
            <w14:noFill/>
            <w14:prstDash w14:val="solid"/>
            <w14:bevel/>
          </w14:textOutline>
        </w:rPr>
        <w:t xml:space="preserve">cascading </w:t>
      </w:r>
      <w:r w:rsidR="00E63641">
        <w:rPr>
          <w:rFonts w:asciiTheme="majorBidi" w:hAnsiTheme="majorBidi" w:cstheme="majorBidi"/>
          <w:sz w:val="24"/>
          <w:szCs w:val="24"/>
          <w14:textOutline w14:w="9525" w14:cap="rnd" w14:cmpd="sng" w14:algn="ctr">
            <w14:noFill/>
            <w14:prstDash w14:val="solid"/>
            <w14:bevel/>
          </w14:textOutline>
        </w:rPr>
        <w:t>impact</w:t>
      </w:r>
      <w:r w:rsidR="00740293" w:rsidRPr="00740293">
        <w:rPr>
          <w:rFonts w:asciiTheme="majorBidi" w:hAnsiTheme="majorBidi" w:cstheme="majorBidi"/>
          <w:sz w:val="24"/>
          <w:szCs w:val="24"/>
          <w14:textOutline w14:w="9525" w14:cap="rnd" w14:cmpd="sng" w14:algn="ctr">
            <w14:noFill/>
            <w14:prstDash w14:val="solid"/>
            <w14:bevel/>
          </w14:textOutline>
        </w:rPr>
        <w:t xml:space="preserve">. </w:t>
      </w:r>
      <w:r w:rsidR="00867279" w:rsidRPr="0043547C">
        <w:rPr>
          <w:rFonts w:asciiTheme="majorBidi" w:hAnsiTheme="majorBidi" w:cstheme="majorBidi"/>
          <w:sz w:val="24"/>
          <w:szCs w:val="24"/>
        </w:rPr>
        <w:t xml:space="preserve">For this reason, they should be deemed priority for risk readiness. </w:t>
      </w:r>
      <w:r w:rsidR="004227D3" w:rsidRPr="0043547C">
        <w:rPr>
          <w:rFonts w:asciiTheme="majorBidi" w:hAnsiTheme="majorBidi" w:cstheme="majorBidi"/>
          <w:sz w:val="24"/>
          <w:szCs w:val="24"/>
        </w:rPr>
        <w:t xml:space="preserve">Consequently, they serve as important focal points of abstract knowledge on risk readiness </w:t>
      </w:r>
      <w:r w:rsidR="005F3B10" w:rsidRPr="0043547C">
        <w:rPr>
          <w:rFonts w:asciiTheme="majorBidi" w:hAnsiTheme="majorBidi" w:cstheme="majorBidi"/>
          <w:sz w:val="24"/>
          <w:szCs w:val="24"/>
        </w:rPr>
        <w:t>for practitioners seeking to navigate around the complexity of project handover to operations</w:t>
      </w:r>
      <w:r w:rsidR="004227D3" w:rsidRPr="0043547C">
        <w:rPr>
          <w:rFonts w:asciiTheme="majorBidi" w:hAnsiTheme="majorBidi" w:cstheme="majorBidi"/>
          <w:sz w:val="24"/>
          <w:szCs w:val="24"/>
        </w:rPr>
        <w:t>.</w:t>
      </w:r>
      <w:r w:rsidR="005F3B10" w:rsidRPr="0043547C">
        <w:rPr>
          <w:rFonts w:asciiTheme="majorBidi" w:hAnsiTheme="majorBidi" w:cstheme="majorBidi"/>
          <w:sz w:val="24"/>
          <w:szCs w:val="24"/>
        </w:rPr>
        <w:t xml:space="preserve"> </w:t>
      </w:r>
      <w:r w:rsidR="00661016" w:rsidRPr="0043547C">
        <w:rPr>
          <w:rFonts w:asciiTheme="majorBidi" w:hAnsiTheme="majorBidi" w:cstheme="majorBidi"/>
          <w:sz w:val="24"/>
          <w:szCs w:val="24"/>
        </w:rPr>
        <w:t>The</w:t>
      </w:r>
      <w:r w:rsidR="00875259" w:rsidRPr="0043547C">
        <w:rPr>
          <w:rFonts w:asciiTheme="majorBidi" w:hAnsiTheme="majorBidi" w:cstheme="majorBidi"/>
          <w:sz w:val="24"/>
          <w:szCs w:val="24"/>
        </w:rPr>
        <w:t xml:space="preserve"> identified</w:t>
      </w:r>
      <w:r w:rsidR="00661016" w:rsidRPr="0043547C">
        <w:rPr>
          <w:rFonts w:asciiTheme="majorBidi" w:hAnsiTheme="majorBidi" w:cstheme="majorBidi"/>
          <w:sz w:val="24"/>
          <w:szCs w:val="24"/>
        </w:rPr>
        <w:t xml:space="preserve"> sub-factors </w:t>
      </w:r>
      <w:r w:rsidR="00875259" w:rsidRPr="0043547C">
        <w:rPr>
          <w:rFonts w:asciiTheme="majorBidi" w:hAnsiTheme="majorBidi" w:cstheme="majorBidi"/>
          <w:sz w:val="24"/>
          <w:szCs w:val="24"/>
        </w:rPr>
        <w:t xml:space="preserve">(from </w:t>
      </w:r>
      <w:r w:rsidR="00661016" w:rsidRPr="0043547C">
        <w:rPr>
          <w:rFonts w:asciiTheme="majorBidi" w:hAnsiTheme="majorBidi" w:cstheme="majorBidi"/>
          <w:i/>
          <w:iCs/>
          <w:sz w:val="24"/>
          <w:szCs w:val="24"/>
        </w:rPr>
        <w:t>Study 1</w:t>
      </w:r>
      <w:r w:rsidR="00875259" w:rsidRPr="0043547C">
        <w:rPr>
          <w:rFonts w:asciiTheme="majorBidi" w:hAnsiTheme="majorBidi" w:cstheme="majorBidi"/>
          <w:sz w:val="24"/>
          <w:szCs w:val="24"/>
        </w:rPr>
        <w:t xml:space="preserve">), </w:t>
      </w:r>
      <w:r w:rsidR="00661016" w:rsidRPr="0043547C">
        <w:rPr>
          <w:rFonts w:asciiTheme="majorBidi" w:hAnsiTheme="majorBidi" w:cstheme="majorBidi"/>
          <w:sz w:val="24"/>
          <w:szCs w:val="24"/>
        </w:rPr>
        <w:t xml:space="preserve">served to inform the development of two subsequent sequential studies. </w:t>
      </w:r>
    </w:p>
    <w:p w14:paraId="5150ADA4" w14:textId="4D2A2CFF" w:rsidR="00E045C6" w:rsidRPr="00F33802" w:rsidRDefault="00661016" w:rsidP="00225615">
      <w:pPr>
        <w:pStyle w:val="BodyText"/>
        <w:spacing w:line="360" w:lineRule="auto"/>
        <w:ind w:firstLine="284"/>
        <w:jc w:val="both"/>
        <w:rPr>
          <w:rFonts w:asciiTheme="majorBidi" w:hAnsiTheme="majorBidi" w:cstheme="majorBidi"/>
        </w:rPr>
      </w:pPr>
      <w:r w:rsidRPr="00F33802">
        <w:rPr>
          <w:rFonts w:asciiTheme="majorBidi" w:hAnsiTheme="majorBidi" w:cstheme="majorBidi"/>
        </w:rPr>
        <w:t xml:space="preserve">In </w:t>
      </w:r>
      <w:r w:rsidRPr="00F33802">
        <w:rPr>
          <w:rFonts w:asciiTheme="majorBidi" w:hAnsiTheme="majorBidi" w:cstheme="majorBidi"/>
          <w:i/>
          <w:iCs/>
        </w:rPr>
        <w:t xml:space="preserve">Study 2 </w:t>
      </w:r>
      <w:r w:rsidRPr="00F33802">
        <w:rPr>
          <w:rFonts w:asciiTheme="majorBidi" w:hAnsiTheme="majorBidi" w:cstheme="majorBidi"/>
        </w:rPr>
        <w:t xml:space="preserve">(quant), drawing on a questionnaire survey, and with data obtained via non-random </w:t>
      </w:r>
      <w:r w:rsidRPr="00F33802">
        <w:rPr>
          <w:rFonts w:asciiTheme="majorBidi" w:hAnsiTheme="majorBidi" w:cstheme="majorBidi"/>
        </w:rPr>
        <w:lastRenderedPageBreak/>
        <w:t xml:space="preserve">sampling (N = 378), we explored the fundamental structure of interdependent readiness factors testing the hypothesis that </w:t>
      </w:r>
      <w:r w:rsidR="00530778" w:rsidRPr="00F33802">
        <w:rPr>
          <w:rFonts w:asciiTheme="majorBidi" w:hAnsiTheme="majorBidi" w:cstheme="majorBidi"/>
        </w:rPr>
        <w:t>‘</w:t>
      </w:r>
      <w:r w:rsidRPr="00F33802">
        <w:rPr>
          <w:rFonts w:asciiTheme="majorBidi" w:hAnsiTheme="majorBidi" w:cstheme="majorBidi"/>
          <w:i/>
          <w:iCs/>
        </w:rPr>
        <w:t>foresight</w:t>
      </w:r>
      <w:r w:rsidR="00530778" w:rsidRPr="00F33802">
        <w:rPr>
          <w:rFonts w:asciiTheme="majorBidi" w:hAnsiTheme="majorBidi" w:cstheme="majorBidi"/>
          <w:i/>
          <w:iCs/>
        </w:rPr>
        <w:t>’</w:t>
      </w:r>
      <w:r w:rsidRPr="00F33802">
        <w:rPr>
          <w:rFonts w:asciiTheme="majorBidi" w:hAnsiTheme="majorBidi" w:cstheme="majorBidi"/>
        </w:rPr>
        <w:t xml:space="preserve"> is correlated with </w:t>
      </w:r>
      <w:r w:rsidR="00530778" w:rsidRPr="00F33802">
        <w:rPr>
          <w:rFonts w:asciiTheme="majorBidi" w:hAnsiTheme="majorBidi" w:cstheme="majorBidi"/>
        </w:rPr>
        <w:t>‘</w:t>
      </w:r>
      <w:r w:rsidRPr="00F33802">
        <w:rPr>
          <w:rFonts w:asciiTheme="majorBidi" w:hAnsiTheme="majorBidi" w:cstheme="majorBidi"/>
          <w:i/>
          <w:iCs/>
        </w:rPr>
        <w:t>oversight</w:t>
      </w:r>
      <w:r w:rsidR="00530778" w:rsidRPr="00F33802">
        <w:rPr>
          <w:rFonts w:asciiTheme="majorBidi" w:hAnsiTheme="majorBidi" w:cstheme="majorBidi"/>
          <w:i/>
          <w:iCs/>
        </w:rPr>
        <w:t>’</w:t>
      </w:r>
      <w:r w:rsidRPr="00F33802">
        <w:rPr>
          <w:rFonts w:asciiTheme="majorBidi" w:hAnsiTheme="majorBidi" w:cstheme="majorBidi"/>
        </w:rPr>
        <w:t xml:space="preserve"> (</w:t>
      </w:r>
      <w:r w:rsidRPr="00F33802">
        <w:rPr>
          <w:rFonts w:asciiTheme="majorBidi" w:hAnsiTheme="majorBidi" w:cstheme="majorBidi"/>
          <w:i/>
          <w:iCs/>
        </w:rPr>
        <w:t>H1</w:t>
      </w:r>
      <w:r w:rsidRPr="00F33802">
        <w:rPr>
          <w:rFonts w:asciiTheme="majorBidi" w:hAnsiTheme="majorBidi" w:cstheme="majorBidi"/>
        </w:rPr>
        <w:t xml:space="preserve">). We found </w:t>
      </w:r>
      <w:r w:rsidRPr="00F33802">
        <w:rPr>
          <w:rFonts w:asciiTheme="majorBidi" w:eastAsia="Calibri" w:hAnsiTheme="majorBidi" w:cstheme="majorBidi"/>
        </w:rPr>
        <w:t xml:space="preserve">a significant variation in their comparative importance with </w:t>
      </w:r>
      <w:r w:rsidR="00530778" w:rsidRPr="00F33802">
        <w:rPr>
          <w:rFonts w:asciiTheme="majorBidi" w:eastAsia="Calibri" w:hAnsiTheme="majorBidi" w:cstheme="majorBidi"/>
        </w:rPr>
        <w:t>‘</w:t>
      </w:r>
      <w:r w:rsidRPr="00F33802">
        <w:rPr>
          <w:rFonts w:asciiTheme="majorBidi" w:eastAsia="Calibri" w:hAnsiTheme="majorBidi" w:cstheme="majorBidi"/>
          <w:i/>
          <w:iCs/>
        </w:rPr>
        <w:t>foresight</w:t>
      </w:r>
      <w:r w:rsidR="00530778" w:rsidRPr="00F33802">
        <w:rPr>
          <w:rFonts w:asciiTheme="majorBidi" w:eastAsia="Calibri" w:hAnsiTheme="majorBidi" w:cstheme="majorBidi"/>
          <w:i/>
          <w:iCs/>
        </w:rPr>
        <w:t>’</w:t>
      </w:r>
      <w:r w:rsidRPr="00F33802">
        <w:rPr>
          <w:rFonts w:asciiTheme="majorBidi" w:eastAsia="Calibri" w:hAnsiTheme="majorBidi" w:cstheme="majorBidi"/>
        </w:rPr>
        <w:t xml:space="preserve"> showing strong </w:t>
      </w:r>
      <w:r w:rsidR="002B71E4" w:rsidRPr="00F33802">
        <w:rPr>
          <w:rFonts w:asciiTheme="majorBidi" w:eastAsia="Calibri" w:hAnsiTheme="majorBidi" w:cstheme="majorBidi"/>
        </w:rPr>
        <w:t>dominance</w:t>
      </w:r>
      <w:r w:rsidRPr="00F33802">
        <w:rPr>
          <w:rFonts w:asciiTheme="majorBidi" w:eastAsia="Calibri" w:hAnsiTheme="majorBidi" w:cstheme="majorBidi"/>
        </w:rPr>
        <w:t xml:space="preserve"> over </w:t>
      </w:r>
      <w:r w:rsidR="00FD11A2">
        <w:rPr>
          <w:rFonts w:asciiTheme="majorBidi" w:eastAsia="Calibri" w:hAnsiTheme="majorBidi" w:cstheme="majorBidi"/>
        </w:rPr>
        <w:t>‘</w:t>
      </w:r>
      <w:r w:rsidRPr="00F33802">
        <w:rPr>
          <w:rFonts w:asciiTheme="majorBidi" w:eastAsia="Calibri" w:hAnsiTheme="majorBidi" w:cstheme="majorBidi"/>
          <w:i/>
          <w:iCs/>
        </w:rPr>
        <w:t>oversight</w:t>
      </w:r>
      <w:r w:rsidR="00FD11A2">
        <w:rPr>
          <w:rFonts w:asciiTheme="majorBidi" w:eastAsia="Calibri" w:hAnsiTheme="majorBidi" w:cstheme="majorBidi"/>
          <w:i/>
          <w:iCs/>
        </w:rPr>
        <w:t>’</w:t>
      </w:r>
      <w:r w:rsidRPr="00F33802">
        <w:rPr>
          <w:rFonts w:asciiTheme="majorBidi" w:eastAsia="Calibri" w:hAnsiTheme="majorBidi" w:cstheme="majorBidi"/>
        </w:rPr>
        <w:t>, thus underscoring that within a readiness context</w:t>
      </w:r>
      <w:r w:rsidR="00B958E5" w:rsidRPr="00F33802">
        <w:rPr>
          <w:rFonts w:asciiTheme="majorBidi" w:hAnsiTheme="majorBidi" w:cstheme="majorBidi"/>
        </w:rPr>
        <w:t xml:space="preserve"> relied upon to prepare for uncertainties of the future well beyond conventional expectations</w:t>
      </w:r>
      <w:r w:rsidRPr="00F33802">
        <w:rPr>
          <w:rFonts w:asciiTheme="majorBidi" w:eastAsia="Calibri" w:hAnsiTheme="majorBidi" w:cstheme="majorBidi"/>
        </w:rPr>
        <w:t>, being proactive may hold more relative importance over reactive monitoring and compliance</w:t>
      </w:r>
      <w:r w:rsidRPr="00F33802">
        <w:rPr>
          <w:rFonts w:asciiTheme="majorBidi" w:hAnsiTheme="majorBidi" w:cstheme="majorBidi"/>
        </w:rPr>
        <w:t>.</w:t>
      </w:r>
      <w:r w:rsidR="00B958E5" w:rsidRPr="00F33802">
        <w:rPr>
          <w:rFonts w:asciiTheme="majorBidi" w:hAnsiTheme="majorBidi" w:cstheme="majorBidi"/>
        </w:rPr>
        <w:t xml:space="preserve"> </w:t>
      </w:r>
      <w:r w:rsidR="00E045C6">
        <w:rPr>
          <w:rFonts w:asciiTheme="majorBidi" w:hAnsiTheme="majorBidi" w:cstheme="majorBidi"/>
        </w:rPr>
        <w:t>Our</w:t>
      </w:r>
      <w:r w:rsidR="005C5253">
        <w:rPr>
          <w:rFonts w:asciiTheme="majorBidi" w:hAnsiTheme="majorBidi" w:cstheme="majorBidi"/>
        </w:rPr>
        <w:t xml:space="preserve"> finding aligns </w:t>
      </w:r>
      <w:r w:rsidR="00CD729E">
        <w:rPr>
          <w:rFonts w:asciiTheme="majorBidi" w:hAnsiTheme="majorBidi" w:cstheme="majorBidi"/>
        </w:rPr>
        <w:t xml:space="preserve">with the literature. For example, </w:t>
      </w:r>
      <w:r w:rsidR="001D7E56">
        <w:rPr>
          <w:rFonts w:asciiTheme="majorBidi" w:hAnsiTheme="majorBidi" w:cstheme="majorBidi"/>
        </w:rPr>
        <w:t xml:space="preserve">in their application of </w:t>
      </w:r>
      <w:r w:rsidR="001D7E56" w:rsidRPr="001D7E56">
        <w:rPr>
          <w:rFonts w:asciiTheme="majorBidi" w:hAnsiTheme="majorBidi" w:cstheme="majorBidi"/>
        </w:rPr>
        <w:t xml:space="preserve">readiness </w:t>
      </w:r>
      <w:r w:rsidR="001D7E56">
        <w:rPr>
          <w:rFonts w:asciiTheme="majorBidi" w:hAnsiTheme="majorBidi" w:cstheme="majorBidi"/>
        </w:rPr>
        <w:t xml:space="preserve">to the </w:t>
      </w:r>
      <w:r w:rsidR="001D7E56" w:rsidRPr="001D7E56">
        <w:rPr>
          <w:rFonts w:asciiTheme="majorBidi" w:hAnsiTheme="majorBidi" w:cstheme="majorBidi"/>
        </w:rPr>
        <w:t xml:space="preserve">assessment </w:t>
      </w:r>
      <w:r w:rsidR="001D7E56">
        <w:rPr>
          <w:rFonts w:asciiTheme="majorBidi" w:hAnsiTheme="majorBidi" w:cstheme="majorBidi"/>
        </w:rPr>
        <w:t>of</w:t>
      </w:r>
      <w:r w:rsidR="001D7E56" w:rsidRPr="001D7E56">
        <w:rPr>
          <w:rFonts w:asciiTheme="majorBidi" w:hAnsiTheme="majorBidi" w:cstheme="majorBidi"/>
        </w:rPr>
        <w:t xml:space="preserve"> projects</w:t>
      </w:r>
      <w:r w:rsidR="001D7E56">
        <w:rPr>
          <w:rFonts w:asciiTheme="majorBidi" w:hAnsiTheme="majorBidi" w:cstheme="majorBidi"/>
        </w:rPr>
        <w:t>, B</w:t>
      </w:r>
      <w:r w:rsidR="001D7E56" w:rsidRPr="001D7E56">
        <w:rPr>
          <w:rFonts w:asciiTheme="majorBidi" w:hAnsiTheme="majorBidi" w:cstheme="majorBidi"/>
        </w:rPr>
        <w:t>arham a</w:t>
      </w:r>
      <w:r w:rsidR="001D7E56">
        <w:rPr>
          <w:rFonts w:asciiTheme="majorBidi" w:hAnsiTheme="majorBidi" w:cstheme="majorBidi"/>
        </w:rPr>
        <w:t xml:space="preserve">nd </w:t>
      </w:r>
      <w:r w:rsidR="001D7E56" w:rsidRPr="001D7E56">
        <w:rPr>
          <w:rFonts w:asciiTheme="majorBidi" w:hAnsiTheme="majorBidi" w:cstheme="majorBidi"/>
        </w:rPr>
        <w:t xml:space="preserve">Daim </w:t>
      </w:r>
      <w:r w:rsidR="001D7E56">
        <w:rPr>
          <w:rFonts w:asciiTheme="majorBidi" w:hAnsiTheme="majorBidi" w:cstheme="majorBidi"/>
        </w:rPr>
        <w:t xml:space="preserve">(2020), had determined the efficacy of </w:t>
      </w:r>
      <w:r w:rsidR="00CD729E" w:rsidRPr="00CD729E">
        <w:rPr>
          <w:rFonts w:asciiTheme="majorBidi" w:hAnsiTheme="majorBidi" w:cstheme="majorBidi"/>
        </w:rPr>
        <w:t xml:space="preserve">readiness assessment </w:t>
      </w:r>
      <w:r w:rsidR="001D7E56">
        <w:rPr>
          <w:rFonts w:asciiTheme="majorBidi" w:hAnsiTheme="majorBidi" w:cstheme="majorBidi"/>
        </w:rPr>
        <w:t xml:space="preserve">to be predominantly determined by the ability of the project to </w:t>
      </w:r>
      <w:r w:rsidR="00CD729E" w:rsidRPr="00CD729E">
        <w:rPr>
          <w:rFonts w:asciiTheme="majorBidi" w:hAnsiTheme="majorBidi" w:cstheme="majorBidi"/>
        </w:rPr>
        <w:t xml:space="preserve">leverage </w:t>
      </w:r>
      <w:r w:rsidR="001D7E56">
        <w:rPr>
          <w:rFonts w:asciiTheme="majorBidi" w:hAnsiTheme="majorBidi" w:cstheme="majorBidi"/>
        </w:rPr>
        <w:t xml:space="preserve">not only prior </w:t>
      </w:r>
      <w:r w:rsidR="00CD729E" w:rsidRPr="00CD729E">
        <w:rPr>
          <w:rFonts w:asciiTheme="majorBidi" w:hAnsiTheme="majorBidi" w:cstheme="majorBidi"/>
        </w:rPr>
        <w:t>lessons learned from previous projects</w:t>
      </w:r>
      <w:r w:rsidR="00E045C6">
        <w:rPr>
          <w:rFonts w:asciiTheme="majorBidi" w:hAnsiTheme="majorBidi" w:cstheme="majorBidi"/>
        </w:rPr>
        <w:t xml:space="preserve"> (which is essentially, ‘</w:t>
      </w:r>
      <w:r w:rsidR="00E045C6" w:rsidRPr="009B13B9">
        <w:rPr>
          <w:rFonts w:asciiTheme="majorBidi" w:hAnsiTheme="majorBidi" w:cstheme="majorBidi"/>
          <w:i/>
          <w:iCs/>
        </w:rPr>
        <w:t>oversight’</w:t>
      </w:r>
      <w:r w:rsidR="00E045C6">
        <w:rPr>
          <w:rFonts w:asciiTheme="majorBidi" w:hAnsiTheme="majorBidi" w:cstheme="majorBidi"/>
        </w:rPr>
        <w:t>)</w:t>
      </w:r>
      <w:r w:rsidR="001D7E56">
        <w:rPr>
          <w:rFonts w:asciiTheme="majorBidi" w:hAnsiTheme="majorBidi" w:cstheme="majorBidi"/>
        </w:rPr>
        <w:t xml:space="preserve">, but also the </w:t>
      </w:r>
      <w:r w:rsidR="0071434F" w:rsidRPr="0071434F">
        <w:rPr>
          <w:rFonts w:asciiTheme="majorBidi" w:hAnsiTheme="majorBidi" w:cstheme="majorBidi"/>
        </w:rPr>
        <w:t xml:space="preserve">anticipatory </w:t>
      </w:r>
      <w:r w:rsidR="001D7E56">
        <w:rPr>
          <w:rFonts w:asciiTheme="majorBidi" w:hAnsiTheme="majorBidi" w:cstheme="majorBidi"/>
        </w:rPr>
        <w:t>e</w:t>
      </w:r>
      <w:r w:rsidR="00CD729E" w:rsidRPr="00CD729E">
        <w:rPr>
          <w:rFonts w:asciiTheme="majorBidi" w:hAnsiTheme="majorBidi" w:cstheme="majorBidi"/>
        </w:rPr>
        <w:t xml:space="preserve">xperience of </w:t>
      </w:r>
      <w:r w:rsidR="001D7E56">
        <w:rPr>
          <w:rFonts w:asciiTheme="majorBidi" w:hAnsiTheme="majorBidi" w:cstheme="majorBidi"/>
        </w:rPr>
        <w:t>project team members; thus aligning with  an emphasis on ‘</w:t>
      </w:r>
      <w:r w:rsidR="001D7E56" w:rsidRPr="009B13B9">
        <w:rPr>
          <w:rFonts w:asciiTheme="majorBidi" w:hAnsiTheme="majorBidi" w:cstheme="majorBidi"/>
          <w:i/>
          <w:iCs/>
        </w:rPr>
        <w:t>foresight’</w:t>
      </w:r>
      <w:r w:rsidR="00CD729E" w:rsidRPr="00CD729E">
        <w:rPr>
          <w:rFonts w:asciiTheme="majorBidi" w:hAnsiTheme="majorBidi" w:cstheme="majorBidi"/>
        </w:rPr>
        <w:t>.</w:t>
      </w:r>
    </w:p>
    <w:p w14:paraId="5B2E4B16" w14:textId="099ABA8F" w:rsidR="00406E18" w:rsidRDefault="00661016" w:rsidP="00225615">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In </w:t>
      </w:r>
      <w:r w:rsidRPr="00F33802">
        <w:rPr>
          <w:rFonts w:asciiTheme="majorBidi" w:hAnsiTheme="majorBidi" w:cstheme="majorBidi"/>
          <w:i/>
          <w:iCs/>
          <w:sz w:val="24"/>
          <w:szCs w:val="24"/>
        </w:rPr>
        <w:t xml:space="preserve">Study 3 </w:t>
      </w:r>
      <w:r w:rsidRPr="00F33802">
        <w:rPr>
          <w:rFonts w:asciiTheme="majorBidi" w:hAnsiTheme="majorBidi" w:cstheme="majorBidi"/>
          <w:sz w:val="24"/>
          <w:szCs w:val="24"/>
        </w:rPr>
        <w:t xml:space="preserve">(quant), we drew on a follow-up survey, and with data obtained via random sampling (N = 428), to establish the predictive validity of the readiness structure by assessing its capacity to forecast impacts on </w:t>
      </w:r>
      <w:r w:rsidR="00A01D95" w:rsidRPr="00F33802">
        <w:rPr>
          <w:rFonts w:asciiTheme="majorBidi" w:hAnsiTheme="majorBidi" w:cstheme="majorBidi"/>
          <w:sz w:val="24"/>
          <w:szCs w:val="24"/>
        </w:rPr>
        <w:t xml:space="preserve">major </w:t>
      </w:r>
      <w:r w:rsidRPr="00F33802">
        <w:rPr>
          <w:rFonts w:asciiTheme="majorBidi" w:hAnsiTheme="majorBidi" w:cstheme="majorBidi"/>
          <w:sz w:val="24"/>
          <w:szCs w:val="24"/>
        </w:rPr>
        <w:t>infrastructure outcomes. Specifically, we tested five different hypotheses (</w:t>
      </w:r>
      <w:r w:rsidRPr="00F33802">
        <w:rPr>
          <w:rFonts w:asciiTheme="majorBidi" w:hAnsiTheme="majorBidi" w:cstheme="majorBidi"/>
          <w:i/>
          <w:iCs/>
          <w:sz w:val="24"/>
          <w:szCs w:val="24"/>
        </w:rPr>
        <w:t>H2, H3, H4, H5 and H6</w:t>
      </w:r>
      <w:r w:rsidRPr="00F33802">
        <w:rPr>
          <w:rFonts w:asciiTheme="majorBidi" w:hAnsiTheme="majorBidi" w:cstheme="majorBidi"/>
          <w:sz w:val="24"/>
          <w:szCs w:val="24"/>
        </w:rPr>
        <w:t xml:space="preserve">), seeking to correlate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and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foresigh</w:t>
      </w:r>
      <w:r w:rsidR="00FA3EDB" w:rsidRPr="00F33802">
        <w:rPr>
          <w:rFonts w:asciiTheme="majorBidi" w:hAnsiTheme="majorBidi" w:cstheme="majorBidi"/>
          <w:i/>
          <w:iCs/>
          <w:sz w:val="24"/>
          <w:szCs w:val="24"/>
        </w:rPr>
        <w:t>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with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Timeliness</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and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Functionality</w:t>
      </w:r>
      <w:r w:rsidR="00530778" w:rsidRPr="00F33802">
        <w:rPr>
          <w:rFonts w:asciiTheme="majorBidi" w:hAnsiTheme="majorBidi" w:cstheme="majorBidi"/>
          <w:i/>
          <w:iCs/>
          <w:sz w:val="24"/>
          <w:szCs w:val="24"/>
        </w:rPr>
        <w:t>’</w:t>
      </w:r>
      <w:r w:rsidRPr="00F33802">
        <w:rPr>
          <w:rFonts w:asciiTheme="majorBidi" w:hAnsiTheme="majorBidi" w:cstheme="majorBidi"/>
          <w:i/>
          <w:iCs/>
          <w:sz w:val="24"/>
          <w:szCs w:val="24"/>
        </w:rPr>
        <w:t>.</w:t>
      </w:r>
      <w:r w:rsidRPr="00F33802">
        <w:rPr>
          <w:rFonts w:asciiTheme="majorBidi" w:hAnsiTheme="majorBidi" w:cstheme="majorBidi"/>
          <w:sz w:val="24"/>
          <w:szCs w:val="24"/>
        </w:rPr>
        <w:t xml:space="preserve"> Our findings did not support </w:t>
      </w:r>
      <w:r w:rsidRPr="00F33802">
        <w:rPr>
          <w:rFonts w:asciiTheme="majorBidi" w:hAnsiTheme="majorBidi" w:cstheme="majorBidi"/>
          <w:i/>
          <w:iCs/>
          <w:sz w:val="24"/>
          <w:szCs w:val="24"/>
        </w:rPr>
        <w:t>H2</w:t>
      </w:r>
      <w:r w:rsidRPr="00F33802">
        <w:rPr>
          <w:rFonts w:asciiTheme="majorBidi" w:hAnsiTheme="majorBidi" w:cstheme="majorBidi"/>
          <w:sz w:val="24"/>
          <w:szCs w:val="24"/>
        </w:rPr>
        <w:t xml:space="preserve">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readiness is negatively correlated with project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Timeliness</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w:t>
      </w:r>
      <w:r w:rsidR="0071434F">
        <w:rPr>
          <w:rFonts w:asciiTheme="majorBidi" w:hAnsiTheme="majorBidi" w:cstheme="majorBidi"/>
          <w:sz w:val="24"/>
          <w:szCs w:val="24"/>
        </w:rPr>
        <w:t xml:space="preserve">. Essentially, our findings point to </w:t>
      </w:r>
      <w:r w:rsidR="0071434F" w:rsidRPr="00C752A4">
        <w:rPr>
          <w:rFonts w:asciiTheme="majorBidi" w:hAnsiTheme="majorBidi" w:cstheme="majorBidi"/>
          <w:sz w:val="24"/>
          <w:szCs w:val="24"/>
        </w:rPr>
        <w:t>‘</w:t>
      </w:r>
      <w:r w:rsidR="0071434F" w:rsidRPr="002F2455">
        <w:rPr>
          <w:rFonts w:asciiTheme="majorBidi" w:hAnsiTheme="majorBidi" w:cstheme="majorBidi"/>
          <w:i/>
          <w:iCs/>
          <w:sz w:val="24"/>
          <w:szCs w:val="24"/>
        </w:rPr>
        <w:t>oversight’</w:t>
      </w:r>
      <w:r w:rsidR="0071434F" w:rsidRPr="00C752A4">
        <w:rPr>
          <w:rFonts w:asciiTheme="majorBidi" w:hAnsiTheme="majorBidi" w:cstheme="majorBidi"/>
          <w:sz w:val="24"/>
          <w:szCs w:val="24"/>
        </w:rPr>
        <w:t xml:space="preserve"> </w:t>
      </w:r>
      <w:r w:rsidR="0071434F">
        <w:rPr>
          <w:rFonts w:asciiTheme="majorBidi" w:hAnsiTheme="majorBidi" w:cstheme="majorBidi"/>
          <w:sz w:val="24"/>
          <w:szCs w:val="24"/>
        </w:rPr>
        <w:t xml:space="preserve">increasing project </w:t>
      </w:r>
      <w:r w:rsidR="0071434F" w:rsidRPr="009E133D">
        <w:rPr>
          <w:rFonts w:asciiTheme="majorBidi" w:hAnsiTheme="majorBidi" w:cstheme="majorBidi"/>
          <w:sz w:val="24"/>
          <w:szCs w:val="24"/>
        </w:rPr>
        <w:t>‘</w:t>
      </w:r>
      <w:r w:rsidR="0071434F" w:rsidRPr="009E133D">
        <w:rPr>
          <w:rFonts w:asciiTheme="majorBidi" w:hAnsiTheme="majorBidi" w:cstheme="majorBidi"/>
          <w:i/>
          <w:iCs/>
          <w:sz w:val="24"/>
          <w:szCs w:val="24"/>
        </w:rPr>
        <w:t>timeliness’</w:t>
      </w:r>
      <w:r w:rsidR="0071434F">
        <w:rPr>
          <w:rFonts w:asciiTheme="majorBidi" w:hAnsiTheme="majorBidi" w:cstheme="majorBidi"/>
          <w:sz w:val="24"/>
          <w:szCs w:val="24"/>
        </w:rPr>
        <w:t xml:space="preserve">. This finding aligns with </w:t>
      </w:r>
      <w:r w:rsidR="0071434F" w:rsidRPr="00C752A4">
        <w:rPr>
          <w:rFonts w:asciiTheme="majorBidi" w:hAnsiTheme="majorBidi" w:cstheme="majorBidi"/>
          <w:sz w:val="24"/>
          <w:szCs w:val="24"/>
        </w:rPr>
        <w:t xml:space="preserve">Calvo et al. (2019) </w:t>
      </w:r>
      <w:r w:rsidR="0071434F">
        <w:rPr>
          <w:rFonts w:asciiTheme="majorBidi" w:hAnsiTheme="majorBidi" w:cstheme="majorBidi"/>
          <w:sz w:val="24"/>
          <w:szCs w:val="24"/>
        </w:rPr>
        <w:t xml:space="preserve">who found that </w:t>
      </w:r>
      <w:r w:rsidR="0071434F" w:rsidRPr="00C752A4">
        <w:rPr>
          <w:rFonts w:asciiTheme="majorBidi" w:hAnsiTheme="majorBidi" w:cstheme="majorBidi"/>
          <w:sz w:val="24"/>
          <w:szCs w:val="24"/>
        </w:rPr>
        <w:t>‘</w:t>
      </w:r>
      <w:r w:rsidR="0071434F" w:rsidRPr="002F2455">
        <w:rPr>
          <w:rFonts w:asciiTheme="majorBidi" w:hAnsiTheme="majorBidi" w:cstheme="majorBidi"/>
          <w:i/>
          <w:iCs/>
          <w:sz w:val="24"/>
          <w:szCs w:val="24"/>
        </w:rPr>
        <w:t>oversight’</w:t>
      </w:r>
      <w:r w:rsidR="0071434F" w:rsidRPr="00C752A4">
        <w:rPr>
          <w:rFonts w:asciiTheme="majorBidi" w:hAnsiTheme="majorBidi" w:cstheme="majorBidi"/>
          <w:sz w:val="24"/>
          <w:szCs w:val="24"/>
        </w:rPr>
        <w:t xml:space="preserve"> can </w:t>
      </w:r>
      <w:r w:rsidR="007138CD" w:rsidRPr="009E133D">
        <w:rPr>
          <w:rFonts w:asciiTheme="majorBidi" w:hAnsiTheme="majorBidi" w:cstheme="majorBidi"/>
          <w:sz w:val="24"/>
          <w:szCs w:val="24"/>
        </w:rPr>
        <w:t>increase project delays by between 6.1% and 13.8%</w:t>
      </w:r>
      <w:r w:rsidR="007138CD">
        <w:rPr>
          <w:rFonts w:asciiTheme="majorBidi" w:hAnsiTheme="majorBidi" w:cstheme="majorBidi"/>
          <w:sz w:val="24"/>
          <w:szCs w:val="24"/>
        </w:rPr>
        <w:t xml:space="preserve">. </w:t>
      </w:r>
      <w:r w:rsidR="0071434F" w:rsidRPr="009E133D">
        <w:rPr>
          <w:rFonts w:asciiTheme="majorBidi" w:hAnsiTheme="majorBidi" w:cstheme="majorBidi"/>
          <w:sz w:val="24"/>
          <w:szCs w:val="24"/>
        </w:rPr>
        <w:t>Other studies do support the notion of the negative burden of ‘</w:t>
      </w:r>
      <w:r w:rsidR="0071434F" w:rsidRPr="009E133D">
        <w:rPr>
          <w:rFonts w:asciiTheme="majorBidi" w:hAnsiTheme="majorBidi" w:cstheme="majorBidi"/>
          <w:i/>
          <w:iCs/>
          <w:sz w:val="24"/>
          <w:szCs w:val="24"/>
        </w:rPr>
        <w:t>oversight’</w:t>
      </w:r>
      <w:r w:rsidR="0071434F" w:rsidRPr="009E133D">
        <w:rPr>
          <w:rFonts w:asciiTheme="majorBidi" w:hAnsiTheme="majorBidi" w:cstheme="majorBidi"/>
          <w:sz w:val="24"/>
          <w:szCs w:val="24"/>
        </w:rPr>
        <w:t xml:space="preserve"> on projects (see Brainard and Szajnfarber 2017, 2019a, 2019b).</w:t>
      </w:r>
      <w:r w:rsidR="007138CD">
        <w:rPr>
          <w:rFonts w:asciiTheme="majorBidi" w:hAnsiTheme="majorBidi" w:cstheme="majorBidi"/>
          <w:sz w:val="24"/>
          <w:szCs w:val="24"/>
        </w:rPr>
        <w:t xml:space="preserve"> </w:t>
      </w:r>
      <w:r w:rsidR="0071434F">
        <w:rPr>
          <w:rFonts w:asciiTheme="majorBidi" w:hAnsiTheme="majorBidi" w:cstheme="majorBidi"/>
          <w:sz w:val="24"/>
          <w:szCs w:val="24"/>
        </w:rPr>
        <w:t>Our findings also did not support</w:t>
      </w:r>
      <w:r w:rsidRPr="00F33802">
        <w:rPr>
          <w:rFonts w:asciiTheme="majorBidi" w:hAnsiTheme="majorBidi" w:cstheme="majorBidi"/>
          <w:sz w:val="24"/>
          <w:szCs w:val="24"/>
        </w:rPr>
        <w:t xml:space="preserve"> </w:t>
      </w:r>
      <w:r w:rsidR="001F0D1B" w:rsidRPr="00F33802">
        <w:rPr>
          <w:rFonts w:asciiTheme="majorBidi" w:hAnsiTheme="majorBidi" w:cstheme="majorBidi"/>
          <w:sz w:val="24"/>
          <w:szCs w:val="24"/>
        </w:rPr>
        <w:t xml:space="preserve">or </w:t>
      </w:r>
      <w:r w:rsidRPr="00F33802">
        <w:rPr>
          <w:rFonts w:asciiTheme="majorBidi" w:hAnsiTheme="majorBidi" w:cstheme="majorBidi"/>
          <w:i/>
          <w:iCs/>
          <w:sz w:val="24"/>
          <w:szCs w:val="24"/>
        </w:rPr>
        <w:t>H3</w:t>
      </w:r>
      <w:r w:rsidRPr="00F33802">
        <w:rPr>
          <w:rFonts w:asciiTheme="majorBidi" w:hAnsiTheme="majorBidi" w:cstheme="majorBidi"/>
          <w:sz w:val="24"/>
          <w:szCs w:val="24"/>
        </w:rPr>
        <w:t xml:space="preserve">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readiness is positively correlated with project </w:t>
      </w:r>
      <w:r w:rsidRPr="00F33802">
        <w:rPr>
          <w:rFonts w:asciiTheme="majorBidi" w:hAnsiTheme="majorBidi" w:cstheme="majorBidi"/>
          <w:i/>
          <w:iCs/>
          <w:sz w:val="24"/>
          <w:szCs w:val="24"/>
        </w:rPr>
        <w:t>Functionality</w:t>
      </w:r>
      <w:r w:rsidRPr="00F33802">
        <w:rPr>
          <w:rFonts w:asciiTheme="majorBidi" w:hAnsiTheme="majorBidi" w:cstheme="majorBidi"/>
          <w:sz w:val="24"/>
          <w:szCs w:val="24"/>
        </w:rPr>
        <w:t xml:space="preserve">). </w:t>
      </w:r>
      <w:r w:rsidR="00E83305">
        <w:rPr>
          <w:rFonts w:asciiTheme="majorBidi" w:hAnsiTheme="majorBidi" w:cstheme="majorBidi"/>
          <w:sz w:val="24"/>
          <w:szCs w:val="24"/>
        </w:rPr>
        <w:t>We opine that ‘</w:t>
      </w:r>
      <w:r w:rsidR="00E83305" w:rsidRPr="009B13B9">
        <w:rPr>
          <w:rFonts w:asciiTheme="majorBidi" w:hAnsiTheme="majorBidi" w:cstheme="majorBidi"/>
          <w:i/>
          <w:iCs/>
          <w:sz w:val="24"/>
          <w:szCs w:val="24"/>
        </w:rPr>
        <w:t>oversight’</w:t>
      </w:r>
      <w:r w:rsidR="00E83305">
        <w:rPr>
          <w:rFonts w:asciiTheme="majorBidi" w:hAnsiTheme="majorBidi" w:cstheme="majorBidi"/>
          <w:sz w:val="24"/>
          <w:szCs w:val="24"/>
        </w:rPr>
        <w:t xml:space="preserve"> </w:t>
      </w:r>
      <w:r w:rsidR="00E83305" w:rsidRPr="00E83305">
        <w:rPr>
          <w:rFonts w:asciiTheme="majorBidi" w:hAnsiTheme="majorBidi" w:cstheme="majorBidi"/>
          <w:sz w:val="24"/>
          <w:szCs w:val="24"/>
        </w:rPr>
        <w:t xml:space="preserve">can negatively impact project </w:t>
      </w:r>
      <w:r w:rsidR="00E83305">
        <w:rPr>
          <w:rFonts w:asciiTheme="majorBidi" w:hAnsiTheme="majorBidi" w:cstheme="majorBidi"/>
          <w:sz w:val="24"/>
          <w:szCs w:val="24"/>
        </w:rPr>
        <w:t>‘</w:t>
      </w:r>
      <w:r w:rsidR="00E83305" w:rsidRPr="009B13B9">
        <w:rPr>
          <w:rFonts w:asciiTheme="majorBidi" w:hAnsiTheme="majorBidi" w:cstheme="majorBidi"/>
          <w:i/>
          <w:iCs/>
          <w:sz w:val="24"/>
          <w:szCs w:val="24"/>
        </w:rPr>
        <w:t>functionality</w:t>
      </w:r>
      <w:r w:rsidR="00E83305">
        <w:rPr>
          <w:rFonts w:asciiTheme="majorBidi" w:hAnsiTheme="majorBidi" w:cstheme="majorBidi"/>
          <w:i/>
          <w:iCs/>
          <w:sz w:val="24"/>
          <w:szCs w:val="24"/>
        </w:rPr>
        <w:t>’</w:t>
      </w:r>
      <w:r w:rsidR="00E83305" w:rsidRPr="00E83305">
        <w:rPr>
          <w:rFonts w:asciiTheme="majorBidi" w:hAnsiTheme="majorBidi" w:cstheme="majorBidi"/>
          <w:sz w:val="24"/>
          <w:szCs w:val="24"/>
        </w:rPr>
        <w:t xml:space="preserve"> when rigid adherence to </w:t>
      </w:r>
      <w:r w:rsidR="00E83305">
        <w:rPr>
          <w:rFonts w:asciiTheme="majorBidi" w:hAnsiTheme="majorBidi" w:cstheme="majorBidi"/>
          <w:sz w:val="24"/>
          <w:szCs w:val="24"/>
        </w:rPr>
        <w:t xml:space="preserve">compliance standards (e.g., ORAT) </w:t>
      </w:r>
      <w:r w:rsidR="00E83305" w:rsidRPr="00E83305">
        <w:rPr>
          <w:rFonts w:asciiTheme="majorBidi" w:hAnsiTheme="majorBidi" w:cstheme="majorBidi"/>
          <w:sz w:val="24"/>
          <w:szCs w:val="24"/>
        </w:rPr>
        <w:t xml:space="preserve">constrains effective </w:t>
      </w:r>
      <w:r w:rsidR="00E83305">
        <w:rPr>
          <w:rFonts w:asciiTheme="majorBidi" w:hAnsiTheme="majorBidi" w:cstheme="majorBidi"/>
          <w:sz w:val="24"/>
          <w:szCs w:val="24"/>
        </w:rPr>
        <w:t>project handover</w:t>
      </w:r>
      <w:r w:rsidR="00E83305" w:rsidRPr="00E83305">
        <w:rPr>
          <w:rFonts w:asciiTheme="majorBidi" w:hAnsiTheme="majorBidi" w:cstheme="majorBidi"/>
          <w:sz w:val="24"/>
          <w:szCs w:val="24"/>
        </w:rPr>
        <w:t xml:space="preserve">. </w:t>
      </w:r>
      <w:r w:rsidR="00E83305">
        <w:rPr>
          <w:rFonts w:asciiTheme="majorBidi" w:hAnsiTheme="majorBidi" w:cstheme="majorBidi"/>
          <w:sz w:val="24"/>
          <w:szCs w:val="24"/>
        </w:rPr>
        <w:t>‘</w:t>
      </w:r>
      <w:r w:rsidR="00E83305">
        <w:rPr>
          <w:rFonts w:asciiTheme="majorBidi" w:hAnsiTheme="majorBidi" w:cstheme="majorBidi"/>
          <w:i/>
          <w:iCs/>
          <w:sz w:val="24"/>
          <w:szCs w:val="24"/>
        </w:rPr>
        <w:t>O</w:t>
      </w:r>
      <w:r w:rsidR="00E83305" w:rsidRPr="008624DE">
        <w:rPr>
          <w:rFonts w:asciiTheme="majorBidi" w:hAnsiTheme="majorBidi" w:cstheme="majorBidi"/>
          <w:i/>
          <w:iCs/>
          <w:sz w:val="24"/>
          <w:szCs w:val="24"/>
        </w:rPr>
        <w:t>versight’</w:t>
      </w:r>
      <w:r w:rsidR="00E83305">
        <w:rPr>
          <w:rFonts w:asciiTheme="majorBidi" w:hAnsiTheme="majorBidi" w:cstheme="majorBidi"/>
          <w:sz w:val="24"/>
          <w:szCs w:val="24"/>
        </w:rPr>
        <w:t xml:space="preserve"> may become obstructive (see </w:t>
      </w:r>
      <w:r w:rsidR="00E83305" w:rsidRPr="00C752A4">
        <w:rPr>
          <w:rFonts w:asciiTheme="majorBidi" w:hAnsiTheme="majorBidi" w:cstheme="majorBidi"/>
          <w:sz w:val="24"/>
          <w:szCs w:val="24"/>
        </w:rPr>
        <w:t>Calvo et al. 2019</w:t>
      </w:r>
      <w:r w:rsidR="00E83305">
        <w:rPr>
          <w:rFonts w:asciiTheme="majorBidi" w:hAnsiTheme="majorBidi" w:cstheme="majorBidi"/>
          <w:sz w:val="24"/>
          <w:szCs w:val="24"/>
        </w:rPr>
        <w:t xml:space="preserve">), </w:t>
      </w:r>
      <w:r w:rsidR="00E83305" w:rsidRPr="00E83305">
        <w:rPr>
          <w:rFonts w:asciiTheme="majorBidi" w:hAnsiTheme="majorBidi" w:cstheme="majorBidi"/>
          <w:sz w:val="24"/>
          <w:szCs w:val="24"/>
        </w:rPr>
        <w:t>shift</w:t>
      </w:r>
      <w:r w:rsidR="00E83305">
        <w:rPr>
          <w:rFonts w:asciiTheme="majorBidi" w:hAnsiTheme="majorBidi" w:cstheme="majorBidi"/>
          <w:sz w:val="24"/>
          <w:szCs w:val="24"/>
        </w:rPr>
        <w:t>ing</w:t>
      </w:r>
      <w:r w:rsidR="00E83305" w:rsidRPr="00E83305">
        <w:rPr>
          <w:rFonts w:asciiTheme="majorBidi" w:hAnsiTheme="majorBidi" w:cstheme="majorBidi"/>
          <w:sz w:val="24"/>
          <w:szCs w:val="24"/>
        </w:rPr>
        <w:t xml:space="preserve"> attention from user needs to formal requirements</w:t>
      </w:r>
      <w:r w:rsidR="00E83305">
        <w:rPr>
          <w:rFonts w:asciiTheme="majorBidi" w:hAnsiTheme="majorBidi" w:cstheme="majorBidi"/>
          <w:sz w:val="24"/>
          <w:szCs w:val="24"/>
        </w:rPr>
        <w:t xml:space="preserve">. This may lead to project outputs which </w:t>
      </w:r>
      <w:r w:rsidR="00E83305" w:rsidRPr="00E83305">
        <w:rPr>
          <w:rFonts w:asciiTheme="majorBidi" w:hAnsiTheme="majorBidi" w:cstheme="majorBidi"/>
          <w:sz w:val="24"/>
          <w:szCs w:val="24"/>
        </w:rPr>
        <w:t xml:space="preserve">are technically compliant but inefficient in </w:t>
      </w:r>
      <w:r w:rsidR="00E83305">
        <w:rPr>
          <w:rFonts w:asciiTheme="majorBidi" w:hAnsiTheme="majorBidi" w:cstheme="majorBidi"/>
          <w:sz w:val="24"/>
          <w:szCs w:val="24"/>
        </w:rPr>
        <w:t>practical application</w:t>
      </w:r>
      <w:r w:rsidR="00E83305" w:rsidRPr="00E83305">
        <w:rPr>
          <w:rFonts w:asciiTheme="majorBidi" w:hAnsiTheme="majorBidi" w:cstheme="majorBidi"/>
          <w:sz w:val="24"/>
          <w:szCs w:val="24"/>
        </w:rPr>
        <w:t xml:space="preserve">. </w:t>
      </w:r>
      <w:r w:rsidR="00E83305">
        <w:rPr>
          <w:rFonts w:asciiTheme="majorBidi" w:hAnsiTheme="majorBidi" w:cstheme="majorBidi"/>
          <w:sz w:val="24"/>
          <w:szCs w:val="24"/>
        </w:rPr>
        <w:t>Burdensome</w:t>
      </w:r>
      <w:r w:rsidR="00E83305" w:rsidRPr="00E83305">
        <w:rPr>
          <w:rFonts w:asciiTheme="majorBidi" w:hAnsiTheme="majorBidi" w:cstheme="majorBidi"/>
          <w:sz w:val="24"/>
          <w:szCs w:val="24"/>
        </w:rPr>
        <w:t xml:space="preserve"> </w:t>
      </w:r>
      <w:r w:rsidR="00E83305">
        <w:rPr>
          <w:rFonts w:asciiTheme="majorBidi" w:hAnsiTheme="majorBidi" w:cstheme="majorBidi"/>
          <w:sz w:val="24"/>
          <w:szCs w:val="24"/>
        </w:rPr>
        <w:t>‘</w:t>
      </w:r>
      <w:r w:rsidR="00E83305" w:rsidRPr="009B13B9">
        <w:rPr>
          <w:rFonts w:asciiTheme="majorBidi" w:hAnsiTheme="majorBidi" w:cstheme="majorBidi"/>
          <w:i/>
          <w:iCs/>
          <w:sz w:val="24"/>
          <w:szCs w:val="24"/>
        </w:rPr>
        <w:t>oversight’</w:t>
      </w:r>
      <w:r w:rsidR="00E83305">
        <w:rPr>
          <w:rFonts w:asciiTheme="majorBidi" w:hAnsiTheme="majorBidi" w:cstheme="majorBidi"/>
          <w:sz w:val="24"/>
          <w:szCs w:val="24"/>
        </w:rPr>
        <w:t xml:space="preserve"> </w:t>
      </w:r>
      <w:r w:rsidR="00E83305" w:rsidRPr="00E83305">
        <w:rPr>
          <w:rFonts w:asciiTheme="majorBidi" w:hAnsiTheme="majorBidi" w:cstheme="majorBidi"/>
          <w:sz w:val="24"/>
          <w:szCs w:val="24"/>
        </w:rPr>
        <w:t xml:space="preserve">can force suboptimal design choices, limiting usability and system performance. </w:t>
      </w:r>
      <w:r w:rsidR="00E83305">
        <w:rPr>
          <w:rFonts w:asciiTheme="majorBidi" w:hAnsiTheme="majorBidi" w:cstheme="majorBidi"/>
          <w:sz w:val="24"/>
          <w:szCs w:val="24"/>
        </w:rPr>
        <w:t>‘</w:t>
      </w:r>
      <w:r w:rsidR="00E83305">
        <w:rPr>
          <w:rFonts w:asciiTheme="majorBidi" w:hAnsiTheme="majorBidi" w:cstheme="majorBidi"/>
          <w:i/>
          <w:iCs/>
          <w:sz w:val="24"/>
          <w:szCs w:val="24"/>
        </w:rPr>
        <w:t>O</w:t>
      </w:r>
      <w:r w:rsidR="00E83305" w:rsidRPr="008624DE">
        <w:rPr>
          <w:rFonts w:asciiTheme="majorBidi" w:hAnsiTheme="majorBidi" w:cstheme="majorBidi"/>
          <w:i/>
          <w:iCs/>
          <w:sz w:val="24"/>
          <w:szCs w:val="24"/>
        </w:rPr>
        <w:t>versight’</w:t>
      </w:r>
      <w:r w:rsidR="00E83305" w:rsidRPr="00E83305">
        <w:rPr>
          <w:rFonts w:asciiTheme="majorBidi" w:hAnsiTheme="majorBidi" w:cstheme="majorBidi"/>
          <w:sz w:val="24"/>
          <w:szCs w:val="24"/>
        </w:rPr>
        <w:t>-driven decisions may also lock projects into inflexible designs, reducing adaptability as needs evolve</w:t>
      </w:r>
      <w:r w:rsidR="00E83305">
        <w:rPr>
          <w:rFonts w:asciiTheme="majorBidi" w:hAnsiTheme="majorBidi" w:cstheme="majorBidi"/>
          <w:sz w:val="24"/>
          <w:szCs w:val="24"/>
        </w:rPr>
        <w:t xml:space="preserve"> (see </w:t>
      </w:r>
      <w:r w:rsidR="0008528E" w:rsidRPr="0054585E">
        <w:rPr>
          <w:rFonts w:asciiTheme="majorBidi" w:hAnsiTheme="majorBidi" w:cstheme="majorBidi"/>
          <w:sz w:val="24"/>
          <w:szCs w:val="24"/>
        </w:rPr>
        <w:t>Flyvbjerg 2009</w:t>
      </w:r>
      <w:r w:rsidR="00E83305">
        <w:rPr>
          <w:rFonts w:asciiTheme="majorBidi" w:hAnsiTheme="majorBidi" w:cstheme="majorBidi"/>
          <w:sz w:val="24"/>
          <w:szCs w:val="24"/>
        </w:rPr>
        <w:t>)</w:t>
      </w:r>
      <w:r w:rsidR="00E83305" w:rsidRPr="00E83305">
        <w:rPr>
          <w:rFonts w:asciiTheme="majorBidi" w:hAnsiTheme="majorBidi" w:cstheme="majorBidi"/>
          <w:sz w:val="24"/>
          <w:szCs w:val="24"/>
        </w:rPr>
        <w:t xml:space="preserve">. </w:t>
      </w:r>
    </w:p>
    <w:p w14:paraId="146EDEC1" w14:textId="59512D57" w:rsidR="0008528E" w:rsidRPr="00A67094" w:rsidRDefault="0008528E" w:rsidP="009B13B9">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Our study found </w:t>
      </w:r>
      <w:r w:rsidR="00661016" w:rsidRPr="00F33802">
        <w:rPr>
          <w:rFonts w:asciiTheme="majorBidi" w:hAnsiTheme="majorBidi" w:cstheme="majorBidi"/>
          <w:sz w:val="24"/>
          <w:szCs w:val="24"/>
        </w:rPr>
        <w:t>support</w:t>
      </w:r>
      <w:r>
        <w:rPr>
          <w:rFonts w:asciiTheme="majorBidi" w:hAnsiTheme="majorBidi" w:cstheme="majorBidi"/>
          <w:sz w:val="24"/>
          <w:szCs w:val="24"/>
        </w:rPr>
        <w:t xml:space="preserve"> for</w:t>
      </w:r>
      <w:r w:rsidR="00661016" w:rsidRPr="00F33802">
        <w:rPr>
          <w:rFonts w:asciiTheme="majorBidi" w:hAnsiTheme="majorBidi" w:cstheme="majorBidi"/>
          <w:sz w:val="24"/>
          <w:szCs w:val="24"/>
        </w:rPr>
        <w:t xml:space="preserve"> </w:t>
      </w:r>
      <w:r w:rsidR="00661016" w:rsidRPr="00F33802">
        <w:rPr>
          <w:rFonts w:asciiTheme="majorBidi" w:hAnsiTheme="majorBidi" w:cstheme="majorBidi"/>
          <w:i/>
          <w:iCs/>
          <w:sz w:val="24"/>
          <w:szCs w:val="24"/>
        </w:rPr>
        <w:t>H4</w:t>
      </w:r>
      <w:r w:rsidR="00661016" w:rsidRPr="00F33802">
        <w:rPr>
          <w:rFonts w:asciiTheme="majorBidi" w:hAnsiTheme="majorBidi" w:cstheme="majorBidi"/>
          <w:sz w:val="24"/>
          <w:szCs w:val="24"/>
        </w:rPr>
        <w:t xml:space="preserve"> (</w:t>
      </w:r>
      <w:r w:rsidR="00530778" w:rsidRPr="00F33802">
        <w:rPr>
          <w:rFonts w:asciiTheme="majorBidi" w:hAnsiTheme="majorBidi" w:cstheme="majorBidi"/>
          <w:sz w:val="24"/>
          <w:szCs w:val="24"/>
        </w:rPr>
        <w:t>‘</w:t>
      </w:r>
      <w:r w:rsidR="00661016"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00661016" w:rsidRPr="00F33802">
        <w:rPr>
          <w:rFonts w:asciiTheme="majorBidi" w:hAnsiTheme="majorBidi" w:cstheme="majorBidi"/>
          <w:sz w:val="24"/>
          <w:szCs w:val="24"/>
        </w:rPr>
        <w:t xml:space="preserve"> readiness positively correlates with </w:t>
      </w:r>
      <w:r w:rsidR="00530778" w:rsidRPr="00F33802">
        <w:rPr>
          <w:rFonts w:asciiTheme="majorBidi" w:hAnsiTheme="majorBidi" w:cstheme="majorBidi"/>
          <w:sz w:val="24"/>
          <w:szCs w:val="24"/>
        </w:rPr>
        <w:t>‘</w:t>
      </w:r>
      <w:r w:rsidR="00661016" w:rsidRPr="00F33802">
        <w:rPr>
          <w:rFonts w:asciiTheme="majorBidi" w:hAnsiTheme="majorBidi" w:cstheme="majorBidi"/>
          <w:i/>
          <w:iCs/>
          <w:sz w:val="24"/>
          <w:szCs w:val="24"/>
        </w:rPr>
        <w:t>Timeliness</w:t>
      </w:r>
      <w:r w:rsidR="00530778" w:rsidRPr="00F33802">
        <w:rPr>
          <w:rFonts w:asciiTheme="majorBidi" w:hAnsiTheme="majorBidi" w:cstheme="majorBidi"/>
          <w:i/>
          <w:iCs/>
          <w:sz w:val="24"/>
          <w:szCs w:val="24"/>
        </w:rPr>
        <w:t>’</w:t>
      </w:r>
      <w:r w:rsidR="00661016" w:rsidRPr="00F33802">
        <w:rPr>
          <w:rFonts w:asciiTheme="majorBidi" w:hAnsiTheme="majorBidi" w:cstheme="majorBidi"/>
          <w:sz w:val="24"/>
          <w:szCs w:val="24"/>
        </w:rPr>
        <w:t xml:space="preserve">) and </w:t>
      </w:r>
      <w:r w:rsidR="00661016" w:rsidRPr="00F33802">
        <w:rPr>
          <w:rFonts w:asciiTheme="majorBidi" w:hAnsiTheme="majorBidi" w:cstheme="majorBidi"/>
          <w:i/>
          <w:iCs/>
          <w:sz w:val="24"/>
          <w:szCs w:val="24"/>
        </w:rPr>
        <w:t>H5</w:t>
      </w:r>
      <w:r w:rsidR="00661016" w:rsidRPr="00F33802">
        <w:rPr>
          <w:rFonts w:asciiTheme="majorBidi" w:hAnsiTheme="majorBidi" w:cstheme="majorBidi"/>
          <w:sz w:val="24"/>
          <w:szCs w:val="24"/>
        </w:rPr>
        <w:t xml:space="preserve"> (</w:t>
      </w:r>
      <w:r w:rsidR="00530778" w:rsidRPr="00F33802">
        <w:rPr>
          <w:rFonts w:asciiTheme="majorBidi" w:hAnsiTheme="majorBidi" w:cstheme="majorBidi"/>
          <w:sz w:val="24"/>
          <w:szCs w:val="24"/>
        </w:rPr>
        <w:t>‘</w:t>
      </w:r>
      <w:r w:rsidR="00661016" w:rsidRPr="00F33802">
        <w:rPr>
          <w:rFonts w:asciiTheme="majorBidi" w:hAnsiTheme="majorBidi" w:cstheme="majorBidi"/>
          <w:i/>
          <w:iCs/>
          <w:sz w:val="24"/>
          <w:szCs w:val="24"/>
        </w:rPr>
        <w:t>foresight’</w:t>
      </w:r>
      <w:r w:rsidR="00661016" w:rsidRPr="00F33802">
        <w:rPr>
          <w:rFonts w:asciiTheme="majorBidi" w:hAnsiTheme="majorBidi" w:cstheme="majorBidi"/>
          <w:sz w:val="24"/>
          <w:szCs w:val="24"/>
        </w:rPr>
        <w:t xml:space="preserve"> readiness positively correlates with </w:t>
      </w:r>
      <w:r w:rsidR="00530778" w:rsidRPr="00F33802">
        <w:rPr>
          <w:rFonts w:asciiTheme="majorBidi" w:hAnsiTheme="majorBidi" w:cstheme="majorBidi"/>
          <w:sz w:val="24"/>
          <w:szCs w:val="24"/>
        </w:rPr>
        <w:t>‘</w:t>
      </w:r>
      <w:r w:rsidR="00661016" w:rsidRPr="00F33802">
        <w:rPr>
          <w:rFonts w:asciiTheme="majorBidi" w:hAnsiTheme="majorBidi" w:cstheme="majorBidi"/>
          <w:i/>
          <w:iCs/>
          <w:sz w:val="24"/>
          <w:szCs w:val="24"/>
        </w:rPr>
        <w:t>Functionality</w:t>
      </w:r>
      <w:r w:rsidR="00530778" w:rsidRPr="00F33802">
        <w:rPr>
          <w:rFonts w:asciiTheme="majorBidi" w:hAnsiTheme="majorBidi" w:cstheme="majorBidi"/>
          <w:i/>
          <w:iCs/>
          <w:sz w:val="24"/>
          <w:szCs w:val="24"/>
        </w:rPr>
        <w:t>’</w:t>
      </w:r>
      <w:r w:rsidR="00661016" w:rsidRPr="00F33802">
        <w:rPr>
          <w:rFonts w:asciiTheme="majorBidi" w:hAnsiTheme="majorBidi" w:cstheme="majorBidi"/>
          <w:sz w:val="24"/>
          <w:szCs w:val="24"/>
        </w:rPr>
        <w:t xml:space="preserve">). </w:t>
      </w:r>
      <w:r w:rsidRPr="00A67094">
        <w:rPr>
          <w:rFonts w:asciiTheme="majorBidi" w:hAnsiTheme="majorBidi" w:cstheme="majorBidi"/>
          <w:sz w:val="24"/>
          <w:szCs w:val="24"/>
        </w:rPr>
        <w:t xml:space="preserve">Accordingly, strong </w:t>
      </w:r>
      <w:r>
        <w:rPr>
          <w:rFonts w:asciiTheme="majorBidi" w:hAnsiTheme="majorBidi" w:cstheme="majorBidi"/>
          <w:sz w:val="24"/>
          <w:szCs w:val="24"/>
        </w:rPr>
        <w:lastRenderedPageBreak/>
        <w:t>‘</w:t>
      </w:r>
      <w:r w:rsidRPr="008624DE">
        <w:rPr>
          <w:rFonts w:asciiTheme="majorBidi" w:hAnsiTheme="majorBidi" w:cstheme="majorBidi"/>
          <w:i/>
          <w:iCs/>
          <w:sz w:val="24"/>
          <w:szCs w:val="24"/>
        </w:rPr>
        <w:t>foresight’</w:t>
      </w:r>
      <w:r w:rsidRPr="00A67094">
        <w:rPr>
          <w:rFonts w:asciiTheme="majorBidi" w:hAnsiTheme="majorBidi" w:cstheme="majorBidi"/>
          <w:sz w:val="24"/>
          <w:szCs w:val="24"/>
        </w:rPr>
        <w:t xml:space="preserve"> enables the early identification of potential delays, resource constraints, and operational bottlenecks in the project lifecycle, allowing preventive actions to be implemented before project timescales are compromised.</w:t>
      </w:r>
      <w:r>
        <w:rPr>
          <w:rFonts w:asciiTheme="majorBidi" w:hAnsiTheme="majorBidi" w:cstheme="majorBidi"/>
          <w:sz w:val="24"/>
          <w:szCs w:val="24"/>
        </w:rPr>
        <w:t xml:space="preserve"> A</w:t>
      </w:r>
      <w:r w:rsidRPr="00A67094">
        <w:rPr>
          <w:rFonts w:asciiTheme="majorBidi" w:hAnsiTheme="majorBidi" w:cstheme="majorBidi"/>
          <w:sz w:val="24"/>
          <w:szCs w:val="24"/>
        </w:rPr>
        <w:t xml:space="preserve"> central mechanism through which </w:t>
      </w:r>
      <w:r>
        <w:rPr>
          <w:rFonts w:asciiTheme="majorBidi" w:hAnsiTheme="majorBidi" w:cstheme="majorBidi"/>
          <w:sz w:val="24"/>
          <w:szCs w:val="24"/>
        </w:rPr>
        <w:t>‘</w:t>
      </w:r>
      <w:r w:rsidRPr="009B13B9">
        <w:rPr>
          <w:rFonts w:asciiTheme="majorBidi" w:hAnsiTheme="majorBidi" w:cstheme="majorBidi"/>
          <w:i/>
          <w:iCs/>
          <w:sz w:val="24"/>
          <w:szCs w:val="24"/>
        </w:rPr>
        <w:t>foresight’</w:t>
      </w:r>
      <w:r w:rsidRPr="00A67094">
        <w:rPr>
          <w:rFonts w:asciiTheme="majorBidi" w:hAnsiTheme="majorBidi" w:cstheme="majorBidi"/>
          <w:sz w:val="24"/>
          <w:szCs w:val="24"/>
        </w:rPr>
        <w:t xml:space="preserve"> fosters readiness is the creation of </w:t>
      </w:r>
      <w:r>
        <w:rPr>
          <w:rFonts w:asciiTheme="majorBidi" w:hAnsiTheme="majorBidi" w:cstheme="majorBidi"/>
          <w:sz w:val="24"/>
          <w:szCs w:val="24"/>
        </w:rPr>
        <w:t>‘</w:t>
      </w:r>
      <w:r w:rsidRPr="008624DE">
        <w:rPr>
          <w:rFonts w:asciiTheme="majorBidi" w:hAnsiTheme="majorBidi" w:cstheme="majorBidi"/>
          <w:i/>
          <w:iCs/>
          <w:sz w:val="24"/>
          <w:szCs w:val="24"/>
        </w:rPr>
        <w:t>memories of the future’</w:t>
      </w:r>
      <w:r w:rsidRPr="00A67094">
        <w:rPr>
          <w:rFonts w:asciiTheme="majorBidi" w:hAnsiTheme="majorBidi" w:cstheme="majorBidi"/>
          <w:sz w:val="24"/>
          <w:szCs w:val="24"/>
        </w:rPr>
        <w:t xml:space="preserve"> (Vecchiato 2015, p. 30). By storing multiple future trajectories, organisations enhance their capacity to recognise, interpret, and respond to environmental change (Paoli and Prencipe 2003; Klein et al. 2007).</w:t>
      </w:r>
    </w:p>
    <w:p w14:paraId="4031B8D9" w14:textId="7B61E31F" w:rsidR="00661016" w:rsidRPr="00F33802" w:rsidRDefault="00661016" w:rsidP="0067546C">
      <w:pPr>
        <w:spacing w:after="0" w:line="360" w:lineRule="auto"/>
        <w:ind w:firstLine="284"/>
        <w:jc w:val="both"/>
        <w:rPr>
          <w:rFonts w:asciiTheme="majorBidi" w:hAnsiTheme="majorBidi" w:cstheme="majorBidi"/>
        </w:rPr>
      </w:pPr>
      <w:r w:rsidRPr="00F33802">
        <w:rPr>
          <w:rFonts w:asciiTheme="majorBidi" w:hAnsiTheme="majorBidi" w:cstheme="majorBidi"/>
          <w:sz w:val="24"/>
          <w:szCs w:val="24"/>
        </w:rPr>
        <w:t>As relates to H6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Timeliness</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and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Functionality</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positively correlate), our ANN results suggest that (i)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and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Pr="00F33802">
        <w:rPr>
          <w:rFonts w:asciiTheme="majorBidi" w:hAnsiTheme="majorBidi" w:cstheme="majorBidi"/>
          <w:i/>
          <w:iCs/>
          <w:sz w:val="24"/>
          <w:szCs w:val="24"/>
        </w:rPr>
        <w:t xml:space="preserve"> </w:t>
      </w:r>
      <w:r w:rsidRPr="00F33802">
        <w:rPr>
          <w:rFonts w:asciiTheme="majorBidi" w:hAnsiTheme="majorBidi" w:cstheme="majorBidi"/>
          <w:sz w:val="24"/>
          <w:szCs w:val="24"/>
        </w:rPr>
        <w:t xml:space="preserve">are good predictors for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Functionality</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although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is a more significant predictor than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This finding is consistent with the findings from the linear model (i.e., </w:t>
      </w:r>
      <w:r w:rsidRPr="00F33802">
        <w:rPr>
          <w:rFonts w:asciiTheme="majorBidi" w:hAnsiTheme="majorBidi" w:cstheme="majorBidi"/>
          <w:i/>
          <w:iCs/>
          <w:sz w:val="24"/>
          <w:szCs w:val="24"/>
        </w:rPr>
        <w:t>Study 2</w:t>
      </w:r>
      <w:r w:rsidRPr="00F33802">
        <w:rPr>
          <w:rFonts w:asciiTheme="majorBidi" w:hAnsiTheme="majorBidi" w:cstheme="majorBidi"/>
          <w:sz w:val="24"/>
          <w:szCs w:val="24"/>
        </w:rPr>
        <w:t xml:space="preserve">), where we had found </w:t>
      </w:r>
      <w:r w:rsidR="00530778" w:rsidRPr="00F33802">
        <w:rPr>
          <w:rFonts w:asciiTheme="majorBidi" w:hAnsiTheme="majorBidi" w:cstheme="majorBidi"/>
          <w:sz w:val="24"/>
          <w:szCs w:val="24"/>
        </w:rPr>
        <w:t>‘</w:t>
      </w:r>
      <w:r w:rsidRPr="00F33802">
        <w:rPr>
          <w:rFonts w:asciiTheme="majorBidi" w:eastAsia="Calibri" w:hAnsiTheme="majorBidi" w:cstheme="majorBidi"/>
          <w:i/>
          <w:iCs/>
          <w:sz w:val="24"/>
          <w:szCs w:val="24"/>
        </w:rPr>
        <w:t>foresight</w:t>
      </w:r>
      <w:r w:rsidR="00530778" w:rsidRPr="00F33802">
        <w:rPr>
          <w:rFonts w:asciiTheme="majorBidi" w:eastAsia="Calibri" w:hAnsiTheme="majorBidi" w:cstheme="majorBidi"/>
          <w:i/>
          <w:iCs/>
          <w:sz w:val="24"/>
          <w:szCs w:val="24"/>
        </w:rPr>
        <w:t>’</w:t>
      </w:r>
      <w:r w:rsidRPr="00F33802">
        <w:rPr>
          <w:rFonts w:asciiTheme="majorBidi" w:eastAsia="Calibri" w:hAnsiTheme="majorBidi" w:cstheme="majorBidi"/>
          <w:sz w:val="24"/>
          <w:szCs w:val="24"/>
        </w:rPr>
        <w:t xml:space="preserve"> showing strong </w:t>
      </w:r>
      <w:r w:rsidR="002B71E4" w:rsidRPr="00F33802">
        <w:rPr>
          <w:rFonts w:asciiTheme="majorBidi" w:eastAsia="Calibri" w:hAnsiTheme="majorBidi" w:cstheme="majorBidi"/>
          <w:sz w:val="24"/>
          <w:szCs w:val="24"/>
        </w:rPr>
        <w:t>dominance</w:t>
      </w:r>
      <w:r w:rsidRPr="00F33802">
        <w:rPr>
          <w:rFonts w:asciiTheme="majorBidi" w:eastAsia="Calibri" w:hAnsiTheme="majorBidi" w:cstheme="majorBidi"/>
          <w:sz w:val="24"/>
          <w:szCs w:val="24"/>
        </w:rPr>
        <w:t xml:space="preserve"> over </w:t>
      </w:r>
      <w:r w:rsidR="00530778" w:rsidRPr="00F33802">
        <w:rPr>
          <w:rFonts w:asciiTheme="majorBidi" w:eastAsia="Calibri" w:hAnsiTheme="majorBidi" w:cstheme="majorBidi"/>
          <w:sz w:val="24"/>
          <w:szCs w:val="24"/>
        </w:rPr>
        <w:t>‘</w:t>
      </w:r>
      <w:r w:rsidRPr="00F33802">
        <w:rPr>
          <w:rFonts w:asciiTheme="majorBidi" w:eastAsia="Calibri" w:hAnsiTheme="majorBidi" w:cstheme="majorBidi"/>
          <w:i/>
          <w:iCs/>
          <w:sz w:val="24"/>
          <w:szCs w:val="24"/>
        </w:rPr>
        <w:t>oversight</w:t>
      </w:r>
      <w:r w:rsidR="00530778" w:rsidRPr="00F33802">
        <w:rPr>
          <w:rFonts w:asciiTheme="majorBidi" w:eastAsia="Calibri" w:hAnsiTheme="majorBidi" w:cstheme="majorBidi"/>
          <w:i/>
          <w:iCs/>
          <w:sz w:val="24"/>
          <w:szCs w:val="24"/>
        </w:rPr>
        <w:t>’</w:t>
      </w:r>
      <w:r w:rsidRPr="00F33802">
        <w:rPr>
          <w:rFonts w:asciiTheme="majorBidi" w:eastAsia="Calibri" w:hAnsiTheme="majorBidi" w:cstheme="majorBidi"/>
          <w:sz w:val="24"/>
          <w:szCs w:val="24"/>
        </w:rPr>
        <w:t>.</w:t>
      </w:r>
      <w:r w:rsidRPr="00F33802">
        <w:rPr>
          <w:rFonts w:asciiTheme="majorBidi" w:hAnsiTheme="majorBidi" w:cstheme="majorBidi"/>
          <w:sz w:val="24"/>
          <w:szCs w:val="24"/>
        </w:rPr>
        <w:t xml:space="preserve"> Our ANN results also suggest that (ii)</w:t>
      </w:r>
      <w:r w:rsidRPr="00F33802">
        <w:rPr>
          <w:rFonts w:asciiTheme="majorBidi" w:hAnsiTheme="majorBidi" w:cstheme="majorBidi"/>
          <w:i/>
          <w:iCs/>
          <w:sz w:val="24"/>
          <w:szCs w:val="24"/>
        </w:rPr>
        <w:t xml:space="preserve"> </w:t>
      </w:r>
      <w:r w:rsidR="00FD11A2">
        <w:rPr>
          <w:rFonts w:asciiTheme="majorBidi" w:hAnsiTheme="majorBidi" w:cstheme="majorBidi"/>
          <w:i/>
          <w:iCs/>
          <w:sz w:val="24"/>
          <w:szCs w:val="24"/>
        </w:rPr>
        <w:t>‘</w:t>
      </w:r>
      <w:r w:rsidRPr="00F33802">
        <w:rPr>
          <w:rFonts w:asciiTheme="majorBidi" w:hAnsiTheme="majorBidi" w:cstheme="majorBidi"/>
          <w:i/>
          <w:iCs/>
          <w:sz w:val="24"/>
          <w:szCs w:val="24"/>
        </w:rPr>
        <w:t>oversight</w:t>
      </w:r>
      <w:r w:rsidR="00FD11A2">
        <w:rPr>
          <w:rFonts w:asciiTheme="majorBidi" w:hAnsiTheme="majorBidi" w:cstheme="majorBidi"/>
          <w:i/>
          <w:iCs/>
          <w:sz w:val="24"/>
          <w:szCs w:val="24"/>
        </w:rPr>
        <w:t>’</w:t>
      </w:r>
      <w:r w:rsidRPr="00F33802">
        <w:rPr>
          <w:rFonts w:asciiTheme="majorBidi" w:hAnsiTheme="majorBidi" w:cstheme="majorBidi"/>
          <w:i/>
          <w:iCs/>
          <w:sz w:val="24"/>
          <w:szCs w:val="24"/>
        </w:rPr>
        <w:t xml:space="preserve"> </w:t>
      </w:r>
      <w:r w:rsidRPr="00F33802">
        <w:rPr>
          <w:rFonts w:asciiTheme="majorBidi" w:hAnsiTheme="majorBidi" w:cstheme="majorBidi"/>
          <w:sz w:val="24"/>
          <w:szCs w:val="24"/>
        </w:rPr>
        <w:t xml:space="preserve">is important in predicting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Timeliness</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although not to the same extent as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Pr="00F33802">
        <w:rPr>
          <w:rFonts w:asciiTheme="majorBidi" w:hAnsiTheme="majorBidi" w:cstheme="majorBidi"/>
        </w:rPr>
        <w:t>.</w:t>
      </w:r>
    </w:p>
    <w:p w14:paraId="77240AD3" w14:textId="20F100FA" w:rsidR="005172E8" w:rsidRDefault="00B86BAE" w:rsidP="003B096F">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It has long been recognised in the literature that </w:t>
      </w:r>
      <w:r w:rsidR="00440151">
        <w:rPr>
          <w:rFonts w:asciiTheme="majorBidi" w:hAnsiTheme="majorBidi" w:cstheme="majorBidi"/>
          <w:sz w:val="24"/>
          <w:szCs w:val="24"/>
        </w:rPr>
        <w:t>‘</w:t>
      </w:r>
      <w:r w:rsidRPr="00F33802">
        <w:rPr>
          <w:rFonts w:asciiTheme="majorBidi" w:hAnsiTheme="majorBidi" w:cstheme="majorBidi"/>
          <w:i/>
          <w:iCs/>
          <w:sz w:val="24"/>
          <w:szCs w:val="24"/>
        </w:rPr>
        <w:t>foresight</w:t>
      </w:r>
      <w:r w:rsidR="00440151">
        <w:rPr>
          <w:rFonts w:asciiTheme="majorBidi" w:hAnsiTheme="majorBidi" w:cstheme="majorBidi"/>
          <w:i/>
          <w:iCs/>
          <w:sz w:val="24"/>
          <w:szCs w:val="24"/>
        </w:rPr>
        <w:t>’</w:t>
      </w:r>
      <w:r w:rsidRPr="00F33802">
        <w:rPr>
          <w:rFonts w:asciiTheme="majorBidi" w:hAnsiTheme="majorBidi" w:cstheme="majorBidi"/>
          <w:sz w:val="24"/>
          <w:szCs w:val="24"/>
        </w:rPr>
        <w:t xml:space="preserve"> (e.g., Rohrbeck and Kum 2018; Schwarz </w:t>
      </w:r>
      <w:r w:rsidR="009A3DE3" w:rsidRPr="00F33802">
        <w:rPr>
          <w:rFonts w:asciiTheme="majorBidi" w:hAnsiTheme="majorBidi" w:cstheme="majorBidi"/>
          <w:sz w:val="24"/>
          <w:szCs w:val="24"/>
        </w:rPr>
        <w:t xml:space="preserve">et al. </w:t>
      </w:r>
      <w:r w:rsidRPr="00F33802">
        <w:rPr>
          <w:rFonts w:asciiTheme="majorBidi" w:hAnsiTheme="majorBidi" w:cstheme="majorBidi"/>
          <w:sz w:val="24"/>
          <w:szCs w:val="24"/>
        </w:rPr>
        <w:t xml:space="preserve">2025) </w:t>
      </w:r>
      <w:r w:rsidR="00440151">
        <w:rPr>
          <w:rFonts w:asciiTheme="majorBidi" w:hAnsiTheme="majorBidi" w:cstheme="majorBidi"/>
          <w:sz w:val="24"/>
          <w:szCs w:val="24"/>
        </w:rPr>
        <w:t xml:space="preserve">and </w:t>
      </w:r>
      <w:r w:rsidR="00440151" w:rsidRPr="00F33802">
        <w:rPr>
          <w:rFonts w:asciiTheme="majorBidi" w:hAnsiTheme="majorBidi" w:cstheme="majorBidi"/>
          <w:sz w:val="24"/>
          <w:szCs w:val="24"/>
        </w:rPr>
        <w:t>‘</w:t>
      </w:r>
      <w:r w:rsidR="00440151" w:rsidRPr="00F33802">
        <w:rPr>
          <w:rFonts w:asciiTheme="majorBidi" w:hAnsiTheme="majorBidi" w:cstheme="majorBidi"/>
          <w:i/>
          <w:iCs/>
          <w:sz w:val="24"/>
          <w:szCs w:val="24"/>
        </w:rPr>
        <w:t>oversight</w:t>
      </w:r>
      <w:r w:rsidR="00440151" w:rsidRPr="00F33802">
        <w:rPr>
          <w:rFonts w:asciiTheme="majorBidi" w:hAnsiTheme="majorBidi" w:cstheme="majorBidi"/>
          <w:sz w:val="24"/>
          <w:szCs w:val="24"/>
        </w:rPr>
        <w:t xml:space="preserve"> ‘(Vo et al. 2021) </w:t>
      </w:r>
      <w:r w:rsidRPr="00F33802">
        <w:rPr>
          <w:rFonts w:asciiTheme="majorBidi" w:hAnsiTheme="majorBidi" w:cstheme="majorBidi"/>
          <w:sz w:val="24"/>
          <w:szCs w:val="24"/>
        </w:rPr>
        <w:t xml:space="preserve">capabilities add significant positive value to decision-making. However, although based more on theoretical insight than lived experiences,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is arguably more significant than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Pr="00F33802">
        <w:rPr>
          <w:rFonts w:asciiTheme="majorBidi" w:hAnsiTheme="majorBidi" w:cstheme="majorBidi"/>
          <w:i/>
          <w:iCs/>
          <w:sz w:val="24"/>
          <w:szCs w:val="24"/>
        </w:rPr>
        <w:t>.</w:t>
      </w:r>
      <w:r w:rsidRPr="00F33802">
        <w:rPr>
          <w:rFonts w:asciiTheme="majorBidi" w:hAnsiTheme="majorBidi" w:cstheme="majorBidi"/>
          <w:sz w:val="24"/>
          <w:szCs w:val="24"/>
        </w:rPr>
        <w:t xml:space="preserve"> </w:t>
      </w:r>
    </w:p>
    <w:p w14:paraId="3EA5F033" w14:textId="763DF21F" w:rsidR="00B86BAE" w:rsidRPr="00F33802" w:rsidRDefault="003B096F" w:rsidP="003B096F">
      <w:pPr>
        <w:spacing w:after="0" w:line="360" w:lineRule="auto"/>
        <w:ind w:firstLine="284"/>
        <w:jc w:val="both"/>
        <w:rPr>
          <w:rFonts w:asciiTheme="majorBidi" w:hAnsiTheme="majorBidi" w:cstheme="majorBidi"/>
          <w:sz w:val="24"/>
          <w:szCs w:val="24"/>
        </w:rPr>
      </w:pPr>
      <w:r w:rsidRPr="003B096F">
        <w:rPr>
          <w:rFonts w:asciiTheme="majorBidi" w:hAnsiTheme="majorBidi" w:cstheme="majorBidi"/>
          <w:sz w:val="24"/>
          <w:szCs w:val="24"/>
        </w:rPr>
        <w:t xml:space="preserve">The view that </w:t>
      </w:r>
      <w:r>
        <w:rPr>
          <w:rFonts w:asciiTheme="majorBidi" w:hAnsiTheme="majorBidi" w:cstheme="majorBidi"/>
          <w:sz w:val="24"/>
          <w:szCs w:val="24"/>
        </w:rPr>
        <w:t>‘</w:t>
      </w:r>
      <w:r w:rsidRPr="009B13B9">
        <w:rPr>
          <w:rFonts w:asciiTheme="majorBidi" w:hAnsiTheme="majorBidi" w:cstheme="majorBidi"/>
          <w:i/>
          <w:iCs/>
          <w:sz w:val="24"/>
          <w:szCs w:val="24"/>
        </w:rPr>
        <w:t>foresight’</w:t>
      </w:r>
      <w:r w:rsidRPr="003B096F">
        <w:rPr>
          <w:rFonts w:asciiTheme="majorBidi" w:hAnsiTheme="majorBidi" w:cstheme="majorBidi"/>
          <w:sz w:val="24"/>
          <w:szCs w:val="24"/>
        </w:rPr>
        <w:t xml:space="preserve"> is a stronger predictor than </w:t>
      </w:r>
      <w:r>
        <w:rPr>
          <w:rFonts w:asciiTheme="majorBidi" w:hAnsiTheme="majorBidi" w:cstheme="majorBidi"/>
          <w:sz w:val="24"/>
          <w:szCs w:val="24"/>
        </w:rPr>
        <w:t>‘</w:t>
      </w:r>
      <w:r w:rsidRPr="009B13B9">
        <w:rPr>
          <w:rFonts w:asciiTheme="majorBidi" w:hAnsiTheme="majorBidi" w:cstheme="majorBidi"/>
          <w:i/>
          <w:iCs/>
          <w:sz w:val="24"/>
          <w:szCs w:val="24"/>
        </w:rPr>
        <w:t>oversight’</w:t>
      </w:r>
      <w:r w:rsidRPr="003B096F">
        <w:rPr>
          <w:rFonts w:asciiTheme="majorBidi" w:hAnsiTheme="majorBidi" w:cstheme="majorBidi"/>
          <w:sz w:val="24"/>
          <w:szCs w:val="24"/>
        </w:rPr>
        <w:t xml:space="preserve"> features prominently in the strategic management literature (see Garud et al. 1997; Jelinek 1997; Porac 1997; Sihag 2017). While </w:t>
      </w:r>
      <w:r>
        <w:rPr>
          <w:rFonts w:asciiTheme="majorBidi" w:hAnsiTheme="majorBidi" w:cstheme="majorBidi"/>
          <w:sz w:val="24"/>
          <w:szCs w:val="24"/>
        </w:rPr>
        <w:t>‘</w:t>
      </w:r>
      <w:r w:rsidRPr="009B13B9">
        <w:rPr>
          <w:rFonts w:asciiTheme="majorBidi" w:hAnsiTheme="majorBidi" w:cstheme="majorBidi"/>
          <w:i/>
          <w:iCs/>
          <w:sz w:val="24"/>
          <w:szCs w:val="24"/>
        </w:rPr>
        <w:t>oversight’</w:t>
      </w:r>
      <w:r w:rsidRPr="003B096F">
        <w:rPr>
          <w:rFonts w:asciiTheme="majorBidi" w:hAnsiTheme="majorBidi" w:cstheme="majorBidi"/>
          <w:sz w:val="24"/>
          <w:szCs w:val="24"/>
        </w:rPr>
        <w:t xml:space="preserve"> plays a vital role in monitoring performance and ensuring compliance by focusing on past and present conditions, </w:t>
      </w:r>
      <w:r>
        <w:rPr>
          <w:rFonts w:asciiTheme="majorBidi" w:hAnsiTheme="majorBidi" w:cstheme="majorBidi"/>
          <w:sz w:val="24"/>
          <w:szCs w:val="24"/>
        </w:rPr>
        <w:t>‘</w:t>
      </w:r>
      <w:r w:rsidRPr="009B13B9">
        <w:rPr>
          <w:rFonts w:asciiTheme="majorBidi" w:hAnsiTheme="majorBidi" w:cstheme="majorBidi"/>
          <w:i/>
          <w:iCs/>
          <w:sz w:val="24"/>
          <w:szCs w:val="24"/>
        </w:rPr>
        <w:t>foresight’</w:t>
      </w:r>
      <w:r w:rsidRPr="003B096F">
        <w:rPr>
          <w:rFonts w:asciiTheme="majorBidi" w:hAnsiTheme="majorBidi" w:cstheme="majorBidi"/>
          <w:sz w:val="24"/>
          <w:szCs w:val="24"/>
        </w:rPr>
        <w:t xml:space="preserve"> exerts a more influential role in driving long-term success, organisational resilience, and the capacity to proactively shape a desirable future.</w:t>
      </w:r>
      <w:r>
        <w:rPr>
          <w:rFonts w:asciiTheme="majorBidi" w:hAnsiTheme="majorBidi" w:cstheme="majorBidi"/>
          <w:sz w:val="24"/>
          <w:szCs w:val="24"/>
        </w:rPr>
        <w:t xml:space="preserve"> Particularly, </w:t>
      </w:r>
      <w:r w:rsidR="00530778" w:rsidRPr="00F33802">
        <w:rPr>
          <w:rFonts w:asciiTheme="majorBidi" w:hAnsiTheme="majorBidi" w:cstheme="majorBidi"/>
          <w:sz w:val="24"/>
          <w:szCs w:val="24"/>
        </w:rPr>
        <w:t>‘</w:t>
      </w:r>
      <w:r w:rsidR="00360321" w:rsidRPr="00F33802">
        <w:rPr>
          <w:rFonts w:asciiTheme="majorBidi" w:hAnsiTheme="majorBidi" w:cstheme="majorBidi"/>
          <w:i/>
          <w:iCs/>
          <w:sz w:val="24"/>
          <w:szCs w:val="24"/>
        </w:rPr>
        <w:t>o</w:t>
      </w:r>
      <w:r w:rsidR="00B86BAE" w:rsidRPr="00F33802">
        <w:rPr>
          <w:rFonts w:asciiTheme="majorBidi" w:hAnsiTheme="majorBidi" w:cstheme="majorBidi"/>
          <w:i/>
          <w:iCs/>
          <w:sz w:val="24"/>
          <w:szCs w:val="24"/>
        </w:rPr>
        <w:t>versight</w:t>
      </w:r>
      <w:r w:rsidR="00530778" w:rsidRPr="00F33802">
        <w:rPr>
          <w:rFonts w:asciiTheme="majorBidi" w:hAnsiTheme="majorBidi" w:cstheme="majorBidi"/>
          <w:i/>
          <w:iCs/>
          <w:sz w:val="24"/>
          <w:szCs w:val="24"/>
        </w:rPr>
        <w:t>’</w:t>
      </w:r>
      <w:r w:rsidR="00B86BAE" w:rsidRPr="00F33802">
        <w:rPr>
          <w:rFonts w:asciiTheme="majorBidi" w:hAnsiTheme="majorBidi" w:cstheme="majorBidi"/>
          <w:sz w:val="24"/>
          <w:szCs w:val="24"/>
        </w:rPr>
        <w:t xml:space="preserve">, although essential for accountability and compliance, primarily concentrates on past actions and present issues, which may restrict adaptability to changing circumstances, resulting in missed opportunities. </w:t>
      </w:r>
      <w:r w:rsidR="00530778" w:rsidRPr="00F33802">
        <w:rPr>
          <w:rFonts w:asciiTheme="majorBidi" w:hAnsiTheme="majorBidi" w:cstheme="majorBidi"/>
          <w:sz w:val="24"/>
          <w:szCs w:val="24"/>
        </w:rPr>
        <w:t>‘</w:t>
      </w:r>
      <w:r w:rsidR="00B86BAE"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00B86BAE" w:rsidRPr="00F33802">
        <w:rPr>
          <w:rFonts w:asciiTheme="majorBidi" w:hAnsiTheme="majorBidi" w:cstheme="majorBidi"/>
          <w:sz w:val="24"/>
          <w:szCs w:val="24"/>
        </w:rPr>
        <w:t xml:space="preserve"> on the other hand, is of great importance and value because it engages proactive anticipation of the future, seeking the detection, </w:t>
      </w:r>
      <w:r w:rsidR="00454A37" w:rsidRPr="00F33802">
        <w:rPr>
          <w:rFonts w:asciiTheme="majorBidi" w:hAnsiTheme="majorBidi" w:cstheme="majorBidi"/>
          <w:sz w:val="24"/>
          <w:szCs w:val="24"/>
        </w:rPr>
        <w:t>interpretation</w:t>
      </w:r>
      <w:r w:rsidR="00B86BAE" w:rsidRPr="00F33802">
        <w:rPr>
          <w:rFonts w:asciiTheme="majorBidi" w:hAnsiTheme="majorBidi" w:cstheme="majorBidi"/>
          <w:sz w:val="24"/>
          <w:szCs w:val="24"/>
        </w:rPr>
        <w:t xml:space="preserve"> and response to signals</w:t>
      </w:r>
      <w:r w:rsidR="00065BA4" w:rsidRPr="00F33802">
        <w:rPr>
          <w:rFonts w:asciiTheme="majorBidi" w:hAnsiTheme="majorBidi" w:cstheme="majorBidi"/>
          <w:sz w:val="24"/>
          <w:szCs w:val="24"/>
        </w:rPr>
        <w:t xml:space="preserve"> (Williams et al</w:t>
      </w:r>
      <w:r w:rsidR="00530778" w:rsidRPr="00F33802">
        <w:rPr>
          <w:rFonts w:asciiTheme="majorBidi" w:hAnsiTheme="majorBidi" w:cstheme="majorBidi"/>
          <w:sz w:val="24"/>
          <w:szCs w:val="24"/>
        </w:rPr>
        <w:t>.</w:t>
      </w:r>
      <w:r w:rsidR="00065BA4" w:rsidRPr="00F33802">
        <w:rPr>
          <w:rFonts w:asciiTheme="majorBidi" w:hAnsiTheme="majorBidi" w:cstheme="majorBidi"/>
          <w:sz w:val="24"/>
          <w:szCs w:val="24"/>
        </w:rPr>
        <w:t xml:space="preserve"> 2012)</w:t>
      </w:r>
      <w:r w:rsidR="00B86BAE" w:rsidRPr="00F33802">
        <w:rPr>
          <w:rFonts w:asciiTheme="majorBidi" w:hAnsiTheme="majorBidi" w:cstheme="majorBidi"/>
          <w:sz w:val="24"/>
          <w:szCs w:val="24"/>
        </w:rPr>
        <w:t xml:space="preserve">, thus driving opportunities (see also Garud </w:t>
      </w:r>
      <w:r w:rsidR="009A3DE3" w:rsidRPr="00F33802">
        <w:rPr>
          <w:rFonts w:asciiTheme="majorBidi" w:hAnsiTheme="majorBidi" w:cstheme="majorBidi"/>
          <w:sz w:val="24"/>
          <w:szCs w:val="24"/>
        </w:rPr>
        <w:t xml:space="preserve">et al. </w:t>
      </w:r>
      <w:r w:rsidR="00B86BAE" w:rsidRPr="00F33802">
        <w:rPr>
          <w:rFonts w:asciiTheme="majorBidi" w:hAnsiTheme="majorBidi" w:cstheme="majorBidi"/>
          <w:sz w:val="24"/>
          <w:szCs w:val="24"/>
        </w:rPr>
        <w:t xml:space="preserve">1997; Rohrbeck and Kum 2018; Schwarz </w:t>
      </w:r>
      <w:r w:rsidR="009A3DE3" w:rsidRPr="00F33802">
        <w:rPr>
          <w:rFonts w:asciiTheme="majorBidi" w:hAnsiTheme="majorBidi" w:cstheme="majorBidi"/>
          <w:sz w:val="24"/>
          <w:szCs w:val="24"/>
        </w:rPr>
        <w:t xml:space="preserve">et al. </w:t>
      </w:r>
      <w:r w:rsidR="00B86BAE" w:rsidRPr="00F33802">
        <w:rPr>
          <w:rFonts w:asciiTheme="majorBidi" w:hAnsiTheme="majorBidi" w:cstheme="majorBidi"/>
          <w:sz w:val="24"/>
          <w:szCs w:val="24"/>
        </w:rPr>
        <w:t xml:space="preserve">2025). Value from </w:t>
      </w:r>
      <w:r w:rsidR="00530778" w:rsidRPr="00F33802">
        <w:rPr>
          <w:rFonts w:asciiTheme="majorBidi" w:hAnsiTheme="majorBidi" w:cstheme="majorBidi"/>
          <w:sz w:val="24"/>
          <w:szCs w:val="24"/>
        </w:rPr>
        <w:t>‘</w:t>
      </w:r>
      <w:r w:rsidR="00B86BAE"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00B86BAE" w:rsidRPr="00F33802">
        <w:rPr>
          <w:rFonts w:asciiTheme="majorBidi" w:hAnsiTheme="majorBidi" w:cstheme="majorBidi"/>
          <w:sz w:val="24"/>
          <w:szCs w:val="24"/>
        </w:rPr>
        <w:t xml:space="preserve"> is primarily from its ability to create strategic agility and first-mover advantages (Vecchiato 2015; Fergnani 2022</w:t>
      </w:r>
      <w:r w:rsidR="008D0288" w:rsidRPr="00F33802">
        <w:rPr>
          <w:rFonts w:asciiTheme="majorBidi" w:hAnsiTheme="majorBidi" w:cstheme="majorBidi"/>
          <w:sz w:val="24"/>
          <w:szCs w:val="24"/>
        </w:rPr>
        <w:t>a, 2022b</w:t>
      </w:r>
      <w:r w:rsidR="00B86BAE" w:rsidRPr="00F33802">
        <w:rPr>
          <w:rFonts w:asciiTheme="majorBidi" w:hAnsiTheme="majorBidi" w:cstheme="majorBidi"/>
          <w:sz w:val="24"/>
          <w:szCs w:val="24"/>
        </w:rPr>
        <w:t>).</w:t>
      </w:r>
    </w:p>
    <w:p w14:paraId="7EFCB39C" w14:textId="77DD5282" w:rsidR="00B86BAE" w:rsidRPr="00F33802" w:rsidRDefault="00B86BAE" w:rsidP="00594033">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lastRenderedPageBreak/>
        <w:t xml:space="preserve">As evident as our findings may be, </w:t>
      </w:r>
      <w:r w:rsidR="006369C8" w:rsidRPr="00F33802">
        <w:rPr>
          <w:rFonts w:asciiTheme="majorBidi" w:hAnsiTheme="majorBidi" w:cstheme="majorBidi"/>
          <w:sz w:val="24"/>
          <w:szCs w:val="24"/>
        </w:rPr>
        <w:t>‘</w:t>
      </w:r>
      <w:r w:rsidRPr="00F33802">
        <w:rPr>
          <w:rFonts w:asciiTheme="majorBidi" w:hAnsiTheme="majorBidi" w:cstheme="majorBidi"/>
          <w:i/>
          <w:iCs/>
          <w:sz w:val="24"/>
          <w:szCs w:val="24"/>
        </w:rPr>
        <w:t>foresight</w:t>
      </w:r>
      <w:r w:rsidR="006369C8" w:rsidRPr="00F33802">
        <w:rPr>
          <w:rFonts w:asciiTheme="majorBidi" w:hAnsiTheme="majorBidi" w:cstheme="majorBidi"/>
          <w:i/>
          <w:iCs/>
          <w:sz w:val="24"/>
          <w:szCs w:val="24"/>
        </w:rPr>
        <w:t>’</w:t>
      </w:r>
      <w:r w:rsidRPr="00F33802">
        <w:rPr>
          <w:rFonts w:asciiTheme="majorBidi" w:hAnsiTheme="majorBidi" w:cstheme="majorBidi"/>
          <w:sz w:val="24"/>
          <w:szCs w:val="24"/>
        </w:rPr>
        <w:t xml:space="preserve"> </w:t>
      </w:r>
      <w:r w:rsidR="002E6D62">
        <w:rPr>
          <w:rFonts w:asciiTheme="majorBidi" w:hAnsiTheme="majorBidi" w:cstheme="majorBidi"/>
          <w:sz w:val="24"/>
          <w:szCs w:val="24"/>
        </w:rPr>
        <w:t xml:space="preserve">and </w:t>
      </w:r>
      <w:r w:rsidR="002E6D62" w:rsidRPr="00F33802">
        <w:rPr>
          <w:rFonts w:asciiTheme="majorBidi" w:hAnsiTheme="majorBidi" w:cstheme="majorBidi"/>
          <w:sz w:val="24"/>
          <w:szCs w:val="24"/>
        </w:rPr>
        <w:t>‘</w:t>
      </w:r>
      <w:r w:rsidR="002E6D62" w:rsidRPr="00F33802">
        <w:rPr>
          <w:rFonts w:asciiTheme="majorBidi" w:hAnsiTheme="majorBidi" w:cstheme="majorBidi"/>
          <w:i/>
          <w:iCs/>
          <w:sz w:val="24"/>
          <w:szCs w:val="24"/>
        </w:rPr>
        <w:t>oversight’</w:t>
      </w:r>
      <w:r w:rsidR="002E6D62"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rely on two assumptions regarding how project practitioners engage with the risks linked to project handover (Porac 1997). Firstly, any claim concerning </w:t>
      </w:r>
      <w:r w:rsidR="006369C8" w:rsidRPr="00F33802">
        <w:rPr>
          <w:rFonts w:asciiTheme="majorBidi" w:hAnsiTheme="majorBidi" w:cstheme="majorBidi"/>
          <w:sz w:val="24"/>
          <w:szCs w:val="24"/>
        </w:rPr>
        <w:t>‘</w:t>
      </w:r>
      <w:r w:rsidRPr="00F33802">
        <w:rPr>
          <w:rFonts w:asciiTheme="majorBidi" w:hAnsiTheme="majorBidi" w:cstheme="majorBidi"/>
          <w:i/>
          <w:iCs/>
          <w:sz w:val="24"/>
          <w:szCs w:val="24"/>
        </w:rPr>
        <w:t>foresight</w:t>
      </w:r>
      <w:r w:rsidR="006369C8" w:rsidRPr="00F33802">
        <w:rPr>
          <w:rFonts w:asciiTheme="majorBidi" w:hAnsiTheme="majorBidi" w:cstheme="majorBidi"/>
          <w:i/>
          <w:iCs/>
          <w:sz w:val="24"/>
          <w:szCs w:val="24"/>
        </w:rPr>
        <w:t>’</w:t>
      </w:r>
      <w:r w:rsidRPr="00F33802">
        <w:rPr>
          <w:rFonts w:asciiTheme="majorBidi" w:hAnsiTheme="majorBidi" w:cstheme="majorBidi"/>
          <w:sz w:val="24"/>
          <w:szCs w:val="24"/>
        </w:rPr>
        <w:t xml:space="preserve"> </w:t>
      </w:r>
      <w:r w:rsidR="002E6D62">
        <w:rPr>
          <w:rFonts w:asciiTheme="majorBidi" w:hAnsiTheme="majorBidi" w:cstheme="majorBidi"/>
          <w:sz w:val="24"/>
          <w:szCs w:val="24"/>
        </w:rPr>
        <w:t xml:space="preserve">or </w:t>
      </w:r>
      <w:r w:rsidR="002E6D62" w:rsidRPr="00F33802">
        <w:rPr>
          <w:rFonts w:asciiTheme="majorBidi" w:hAnsiTheme="majorBidi" w:cstheme="majorBidi"/>
          <w:sz w:val="24"/>
          <w:szCs w:val="24"/>
        </w:rPr>
        <w:t>‘</w:t>
      </w:r>
      <w:r w:rsidR="002E6D62" w:rsidRPr="00F33802">
        <w:rPr>
          <w:rFonts w:asciiTheme="majorBidi" w:hAnsiTheme="majorBidi" w:cstheme="majorBidi"/>
          <w:i/>
          <w:iCs/>
          <w:sz w:val="24"/>
          <w:szCs w:val="24"/>
        </w:rPr>
        <w:t>oversight’</w:t>
      </w:r>
      <w:r w:rsidR="002E6D62"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presupposes that project handover exists independently of risk readiness, and that there are external imperatives serving as </w:t>
      </w:r>
      <w:r w:rsidRPr="00F33802">
        <w:rPr>
          <w:rFonts w:asciiTheme="majorBidi" w:hAnsiTheme="majorBidi" w:cstheme="majorBidi"/>
          <w:i/>
          <w:iCs/>
          <w:sz w:val="24"/>
          <w:szCs w:val="24"/>
        </w:rPr>
        <w:t>ex</w:t>
      </w:r>
      <w:r w:rsidR="005947F4" w:rsidRPr="00F33802">
        <w:rPr>
          <w:rFonts w:asciiTheme="majorBidi" w:hAnsiTheme="majorBidi" w:cstheme="majorBidi"/>
          <w:i/>
          <w:iCs/>
          <w:sz w:val="24"/>
          <w:szCs w:val="24"/>
        </w:rPr>
        <w:t>-</w:t>
      </w:r>
      <w:r w:rsidRPr="00F33802">
        <w:rPr>
          <w:rFonts w:asciiTheme="majorBidi" w:hAnsiTheme="majorBidi" w:cstheme="majorBidi"/>
          <w:i/>
          <w:iCs/>
          <w:sz w:val="24"/>
          <w:szCs w:val="24"/>
        </w:rPr>
        <w:t xml:space="preserve">ante </w:t>
      </w:r>
      <w:r w:rsidRPr="00F33802">
        <w:rPr>
          <w:rFonts w:asciiTheme="majorBidi" w:hAnsiTheme="majorBidi" w:cstheme="majorBidi"/>
          <w:sz w:val="24"/>
          <w:szCs w:val="24"/>
        </w:rPr>
        <w:t xml:space="preserve">indicators for risk readiness decisions. In the absence of an </w:t>
      </w:r>
      <w:r w:rsidRPr="00F33802">
        <w:rPr>
          <w:rFonts w:asciiTheme="majorBidi" w:hAnsiTheme="majorBidi" w:cstheme="majorBidi"/>
          <w:i/>
          <w:iCs/>
          <w:sz w:val="24"/>
          <w:szCs w:val="24"/>
        </w:rPr>
        <w:t>ex</w:t>
      </w:r>
      <w:r w:rsidR="005947F4" w:rsidRPr="00F33802">
        <w:rPr>
          <w:rFonts w:asciiTheme="majorBidi" w:hAnsiTheme="majorBidi" w:cstheme="majorBidi"/>
          <w:i/>
          <w:iCs/>
          <w:sz w:val="24"/>
          <w:szCs w:val="24"/>
        </w:rPr>
        <w:t>-</w:t>
      </w:r>
      <w:r w:rsidRPr="00F33802">
        <w:rPr>
          <w:rFonts w:asciiTheme="majorBidi" w:hAnsiTheme="majorBidi" w:cstheme="majorBidi"/>
          <w:i/>
          <w:iCs/>
          <w:sz w:val="24"/>
          <w:szCs w:val="24"/>
        </w:rPr>
        <w:t>ante</w:t>
      </w:r>
      <w:r w:rsidRPr="00F33802">
        <w:rPr>
          <w:rFonts w:asciiTheme="majorBidi" w:hAnsiTheme="majorBidi" w:cstheme="majorBidi"/>
          <w:sz w:val="24"/>
          <w:szCs w:val="24"/>
        </w:rPr>
        <w:t xml:space="preserve"> standard for feasible risk readiness choices, it would be reasonable to conclude that a successful project handover would occur purely by chance, thereby reducing </w:t>
      </w:r>
      <w:r w:rsidR="00FD11A2">
        <w:rPr>
          <w:rFonts w:asciiTheme="majorBidi" w:hAnsiTheme="majorBidi" w:cstheme="majorBidi"/>
          <w:sz w:val="24"/>
          <w:szCs w:val="24"/>
        </w:rPr>
        <w:t>‘</w:t>
      </w:r>
      <w:r w:rsidRPr="00F33802">
        <w:rPr>
          <w:rFonts w:asciiTheme="majorBidi" w:hAnsiTheme="majorBidi" w:cstheme="majorBidi"/>
          <w:i/>
          <w:iCs/>
          <w:sz w:val="24"/>
          <w:szCs w:val="24"/>
        </w:rPr>
        <w:t>foresight</w:t>
      </w:r>
      <w:r w:rsidR="00FD11A2">
        <w:rPr>
          <w:rFonts w:asciiTheme="majorBidi" w:hAnsiTheme="majorBidi" w:cstheme="majorBidi"/>
          <w:i/>
          <w:iCs/>
          <w:sz w:val="24"/>
          <w:szCs w:val="24"/>
        </w:rPr>
        <w:t>’</w:t>
      </w:r>
      <w:r w:rsidRPr="00F33802">
        <w:rPr>
          <w:rFonts w:asciiTheme="majorBidi" w:hAnsiTheme="majorBidi" w:cstheme="majorBidi"/>
          <w:sz w:val="24"/>
          <w:szCs w:val="24"/>
        </w:rPr>
        <w:t xml:space="preserve"> </w:t>
      </w:r>
      <w:r w:rsidR="002E6D62">
        <w:rPr>
          <w:rFonts w:asciiTheme="majorBidi" w:hAnsiTheme="majorBidi" w:cstheme="majorBidi"/>
          <w:sz w:val="24"/>
          <w:szCs w:val="24"/>
        </w:rPr>
        <w:t>and ‘</w:t>
      </w:r>
      <w:r w:rsidR="002E6D62" w:rsidRPr="00F33802">
        <w:rPr>
          <w:rFonts w:asciiTheme="majorBidi" w:hAnsiTheme="majorBidi" w:cstheme="majorBidi"/>
          <w:i/>
          <w:iCs/>
          <w:sz w:val="24"/>
          <w:szCs w:val="24"/>
        </w:rPr>
        <w:t>oversight</w:t>
      </w:r>
      <w:r w:rsidR="002E6D62">
        <w:rPr>
          <w:rFonts w:asciiTheme="majorBidi" w:hAnsiTheme="majorBidi" w:cstheme="majorBidi"/>
          <w:i/>
          <w:iCs/>
          <w:sz w:val="24"/>
          <w:szCs w:val="24"/>
        </w:rPr>
        <w:t>’</w:t>
      </w:r>
      <w:r w:rsidR="002E6D62"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to mere abstractions. Secondly, </w:t>
      </w:r>
      <w:r w:rsidR="002E6D62">
        <w:rPr>
          <w:rFonts w:asciiTheme="majorBidi" w:hAnsiTheme="majorBidi" w:cstheme="majorBidi"/>
          <w:sz w:val="24"/>
          <w:szCs w:val="24"/>
        </w:rPr>
        <w:t>‘</w:t>
      </w:r>
      <w:r w:rsidR="002E6D62" w:rsidRPr="00F33802">
        <w:rPr>
          <w:rFonts w:asciiTheme="majorBidi" w:hAnsiTheme="majorBidi" w:cstheme="majorBidi"/>
          <w:i/>
          <w:iCs/>
          <w:sz w:val="24"/>
          <w:szCs w:val="24"/>
        </w:rPr>
        <w:t>foresight</w:t>
      </w:r>
      <w:r w:rsidR="002E6D62">
        <w:rPr>
          <w:rFonts w:asciiTheme="majorBidi" w:hAnsiTheme="majorBidi" w:cstheme="majorBidi"/>
          <w:i/>
          <w:iCs/>
          <w:sz w:val="24"/>
          <w:szCs w:val="24"/>
        </w:rPr>
        <w:t>’</w:t>
      </w:r>
      <w:r w:rsidR="002E6D62" w:rsidRPr="00F33802">
        <w:rPr>
          <w:rFonts w:asciiTheme="majorBidi" w:hAnsiTheme="majorBidi" w:cstheme="majorBidi"/>
          <w:sz w:val="24"/>
          <w:szCs w:val="24"/>
        </w:rPr>
        <w:t xml:space="preserve"> </w:t>
      </w:r>
      <w:r w:rsidR="002E6D62">
        <w:rPr>
          <w:rFonts w:asciiTheme="majorBidi" w:hAnsiTheme="majorBidi" w:cstheme="majorBidi"/>
          <w:sz w:val="24"/>
          <w:szCs w:val="24"/>
        </w:rPr>
        <w:t>and ‘</w:t>
      </w:r>
      <w:r w:rsidR="002E6D62" w:rsidRPr="00F33802">
        <w:rPr>
          <w:rFonts w:asciiTheme="majorBidi" w:hAnsiTheme="majorBidi" w:cstheme="majorBidi"/>
          <w:i/>
          <w:iCs/>
          <w:sz w:val="24"/>
          <w:szCs w:val="24"/>
        </w:rPr>
        <w:t>oversight</w:t>
      </w:r>
      <w:r w:rsidR="002E6D62">
        <w:rPr>
          <w:rFonts w:asciiTheme="majorBidi" w:hAnsiTheme="majorBidi" w:cstheme="majorBidi"/>
          <w:i/>
          <w:iCs/>
          <w:sz w:val="24"/>
          <w:szCs w:val="24"/>
        </w:rPr>
        <w:t>’</w:t>
      </w:r>
      <w:r w:rsidR="002E6D62" w:rsidRPr="00F33802">
        <w:rPr>
          <w:rFonts w:asciiTheme="majorBidi" w:hAnsiTheme="majorBidi" w:cstheme="majorBidi"/>
          <w:sz w:val="24"/>
          <w:szCs w:val="24"/>
        </w:rPr>
        <w:t xml:space="preserve"> </w:t>
      </w:r>
      <w:r w:rsidRPr="00F33802">
        <w:rPr>
          <w:rFonts w:asciiTheme="majorBidi" w:hAnsiTheme="majorBidi" w:cstheme="majorBidi"/>
          <w:sz w:val="24"/>
          <w:szCs w:val="24"/>
        </w:rPr>
        <w:t xml:space="preserve">imply that organizations vary in their access to and comprehension of risk knowledge; some organizations may be confined to a narrow viewpoint provided by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which focuses on concrete details that are already known, while others are more inclined to engage in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foresight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which focuses on scanning, temporarily setting aside their dependence on current certainties in </w:t>
      </w:r>
      <w:r w:rsidR="00454A37" w:rsidRPr="00F33802">
        <w:rPr>
          <w:rFonts w:asciiTheme="majorBidi" w:hAnsiTheme="majorBidi" w:cstheme="majorBidi"/>
          <w:sz w:val="24"/>
          <w:szCs w:val="24"/>
        </w:rPr>
        <w:t>favour</w:t>
      </w:r>
      <w:r w:rsidRPr="00F33802">
        <w:rPr>
          <w:rFonts w:asciiTheme="majorBidi" w:hAnsiTheme="majorBidi" w:cstheme="majorBidi"/>
          <w:sz w:val="24"/>
          <w:szCs w:val="24"/>
        </w:rPr>
        <w:t xml:space="preserve"> of a future filled with uncertainty.</w:t>
      </w:r>
    </w:p>
    <w:p w14:paraId="1891721E" w14:textId="78D08EEC" w:rsidR="008469BA" w:rsidRPr="003B096F" w:rsidRDefault="00462DC2" w:rsidP="003B096F">
      <w:pPr>
        <w:spacing w:after="0" w:line="360" w:lineRule="auto"/>
        <w:ind w:firstLine="284"/>
        <w:jc w:val="both"/>
        <w:rPr>
          <w:rFonts w:asciiTheme="majorBidi" w:hAnsiTheme="majorBidi" w:cstheme="majorBidi"/>
          <w:sz w:val="24"/>
          <w:szCs w:val="24"/>
        </w:rPr>
      </w:pPr>
      <w:r w:rsidRPr="00F33802">
        <w:rPr>
          <w:rFonts w:asciiTheme="majorBidi" w:hAnsiTheme="majorBidi" w:cstheme="majorBidi"/>
          <w:sz w:val="24"/>
          <w:szCs w:val="24"/>
        </w:rPr>
        <w:t xml:space="preserve">Effective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oversight</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plays a significant role in enhancing project success, with a direct and measurable impact on </w:t>
      </w:r>
      <w:r w:rsidR="00076E84" w:rsidRPr="00F33802">
        <w:rPr>
          <w:rFonts w:asciiTheme="majorBidi" w:hAnsiTheme="majorBidi" w:cstheme="majorBidi"/>
          <w:sz w:val="24"/>
          <w:szCs w:val="24"/>
        </w:rPr>
        <w:t xml:space="preserve">the success of project handover to operations </w:t>
      </w:r>
      <w:r w:rsidRPr="00F33802">
        <w:rPr>
          <w:rFonts w:asciiTheme="majorBidi" w:hAnsiTheme="majorBidi" w:cstheme="majorBidi"/>
          <w:sz w:val="24"/>
          <w:szCs w:val="24"/>
        </w:rPr>
        <w:t xml:space="preserve">(Müller and Martinsuo 2015; Vo </w:t>
      </w:r>
      <w:r w:rsidR="009A3DE3" w:rsidRPr="00F33802">
        <w:rPr>
          <w:rFonts w:asciiTheme="majorBidi" w:hAnsiTheme="majorBidi" w:cstheme="majorBidi"/>
          <w:sz w:val="24"/>
          <w:szCs w:val="24"/>
        </w:rPr>
        <w:t xml:space="preserve">et al. </w:t>
      </w:r>
      <w:r w:rsidRPr="00F33802">
        <w:rPr>
          <w:rFonts w:asciiTheme="majorBidi" w:hAnsiTheme="majorBidi" w:cstheme="majorBidi"/>
          <w:sz w:val="24"/>
          <w:szCs w:val="24"/>
        </w:rPr>
        <w:t xml:space="preserve">2021). Our findings suggest </w:t>
      </w:r>
      <w:r w:rsidR="00FD5417">
        <w:rPr>
          <w:rFonts w:asciiTheme="majorBidi" w:hAnsiTheme="majorBidi" w:cstheme="majorBidi"/>
          <w:sz w:val="24"/>
          <w:szCs w:val="24"/>
        </w:rPr>
        <w:t>‘</w:t>
      </w:r>
      <w:r w:rsidRPr="00F33802">
        <w:rPr>
          <w:rFonts w:asciiTheme="majorBidi" w:hAnsiTheme="majorBidi" w:cstheme="majorBidi"/>
          <w:i/>
          <w:iCs/>
          <w:sz w:val="24"/>
          <w:szCs w:val="24"/>
        </w:rPr>
        <w:t>oversight</w:t>
      </w:r>
      <w:r w:rsidR="00FD5417">
        <w:rPr>
          <w:rFonts w:asciiTheme="majorBidi" w:hAnsiTheme="majorBidi" w:cstheme="majorBidi"/>
          <w:i/>
          <w:iCs/>
          <w:sz w:val="24"/>
          <w:szCs w:val="24"/>
        </w:rPr>
        <w:t>’</w:t>
      </w:r>
      <w:r w:rsidRPr="00F33802">
        <w:rPr>
          <w:rFonts w:asciiTheme="majorBidi" w:hAnsiTheme="majorBidi" w:cstheme="majorBidi"/>
          <w:sz w:val="24"/>
          <w:szCs w:val="24"/>
        </w:rPr>
        <w:t xml:space="preserve"> to be more influential ensuring project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Timeliness</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than </w:t>
      </w:r>
      <w:r w:rsidR="00530778" w:rsidRPr="00F33802">
        <w:rPr>
          <w:rFonts w:asciiTheme="majorBidi" w:hAnsiTheme="majorBidi" w:cstheme="majorBidi"/>
          <w:sz w:val="24"/>
          <w:szCs w:val="24"/>
        </w:rPr>
        <w:t>‘</w:t>
      </w:r>
      <w:r w:rsidRPr="00F33802">
        <w:rPr>
          <w:rFonts w:asciiTheme="majorBidi" w:hAnsiTheme="majorBidi" w:cstheme="majorBidi"/>
          <w:i/>
          <w:iCs/>
          <w:sz w:val="24"/>
          <w:szCs w:val="24"/>
        </w:rPr>
        <w:t>Functionality</w:t>
      </w:r>
      <w:r w:rsidR="00530778" w:rsidRPr="00F33802">
        <w:rPr>
          <w:rFonts w:asciiTheme="majorBidi" w:hAnsiTheme="majorBidi" w:cstheme="majorBidi"/>
          <w:i/>
          <w:iCs/>
          <w:sz w:val="24"/>
          <w:szCs w:val="24"/>
        </w:rPr>
        <w:t>’</w:t>
      </w:r>
      <w:r w:rsidRPr="00F33802">
        <w:rPr>
          <w:rFonts w:asciiTheme="majorBidi" w:hAnsiTheme="majorBidi" w:cstheme="majorBidi"/>
          <w:sz w:val="24"/>
          <w:szCs w:val="24"/>
        </w:rPr>
        <w:t xml:space="preserve">. As early as Werderitsch (1990), it was observed that rapid technological advancements had prompted project sponsors to retain ownership of </w:t>
      </w:r>
      <w:r w:rsidR="00FD5417">
        <w:rPr>
          <w:rFonts w:asciiTheme="majorBidi" w:hAnsiTheme="majorBidi" w:cstheme="majorBidi"/>
          <w:sz w:val="24"/>
          <w:szCs w:val="24"/>
        </w:rPr>
        <w:t>‘</w:t>
      </w:r>
      <w:r w:rsidRPr="009B13B9">
        <w:rPr>
          <w:rFonts w:asciiTheme="majorBidi" w:hAnsiTheme="majorBidi" w:cstheme="majorBidi"/>
          <w:i/>
          <w:iCs/>
          <w:sz w:val="24"/>
          <w:szCs w:val="24"/>
        </w:rPr>
        <w:t>oversight</w:t>
      </w:r>
      <w:r w:rsidR="00FD5417">
        <w:rPr>
          <w:rFonts w:asciiTheme="majorBidi" w:hAnsiTheme="majorBidi" w:cstheme="majorBidi"/>
          <w:i/>
          <w:iCs/>
          <w:sz w:val="24"/>
          <w:szCs w:val="24"/>
        </w:rPr>
        <w:t>’</w:t>
      </w:r>
      <w:r w:rsidRPr="00F33802">
        <w:rPr>
          <w:rFonts w:asciiTheme="majorBidi" w:hAnsiTheme="majorBidi" w:cstheme="majorBidi"/>
          <w:sz w:val="24"/>
          <w:szCs w:val="24"/>
        </w:rPr>
        <w:t xml:space="preserve"> responsibilities. However, due to various factors, including a shortage of trained practitioners, this role was often executed with only “</w:t>
      </w:r>
      <w:r w:rsidR="00FD5417">
        <w:rPr>
          <w:rFonts w:asciiTheme="majorBidi" w:hAnsiTheme="majorBidi" w:cstheme="majorBidi"/>
          <w:sz w:val="24"/>
          <w:szCs w:val="24"/>
        </w:rPr>
        <w:t>…</w:t>
      </w:r>
      <w:r w:rsidRPr="00F33802">
        <w:rPr>
          <w:rFonts w:asciiTheme="majorBidi" w:hAnsiTheme="majorBidi" w:cstheme="majorBidi"/>
          <w:i/>
          <w:iCs/>
          <w:sz w:val="24"/>
          <w:szCs w:val="24"/>
        </w:rPr>
        <w:t>an arm’s-length involvement in the technical review and implementation process</w:t>
      </w:r>
      <w:r w:rsidRPr="00F33802">
        <w:rPr>
          <w:rFonts w:asciiTheme="majorBidi" w:hAnsiTheme="majorBidi" w:cstheme="majorBidi"/>
          <w:sz w:val="24"/>
          <w:szCs w:val="24"/>
        </w:rPr>
        <w:t xml:space="preserve">” (p. 19), indicating a diminished emphasis on functionality. </w:t>
      </w:r>
    </w:p>
    <w:p w14:paraId="2D8C8CE8" w14:textId="316E1F40" w:rsidR="0045154B" w:rsidRPr="00F33802" w:rsidRDefault="0045154B" w:rsidP="00016548">
      <w:pPr>
        <w:spacing w:after="0" w:line="360" w:lineRule="auto"/>
        <w:ind w:firstLine="284"/>
        <w:jc w:val="both"/>
        <w:rPr>
          <w:rFonts w:asciiTheme="majorBidi" w:hAnsiTheme="majorBidi" w:cstheme="majorBidi"/>
          <w:sz w:val="24"/>
          <w:szCs w:val="24"/>
        </w:rPr>
      </w:pPr>
    </w:p>
    <w:p w14:paraId="4203CC16" w14:textId="47D32A66" w:rsidR="007561BE" w:rsidRPr="00F33802" w:rsidRDefault="0044650B" w:rsidP="00016548">
      <w:pPr>
        <w:spacing w:after="0" w:line="360" w:lineRule="auto"/>
        <w:jc w:val="both"/>
        <w:rPr>
          <w:rFonts w:asciiTheme="majorBidi" w:hAnsiTheme="majorBidi" w:cstheme="majorBidi"/>
          <w:b/>
          <w:bCs/>
          <w:sz w:val="24"/>
          <w:szCs w:val="24"/>
        </w:rPr>
      </w:pPr>
      <w:r w:rsidRPr="00F33802">
        <w:rPr>
          <w:rFonts w:asciiTheme="majorBidi" w:hAnsiTheme="majorBidi" w:cstheme="majorBidi"/>
          <w:b/>
          <w:bCs/>
          <w:sz w:val="24"/>
          <w:szCs w:val="24"/>
        </w:rPr>
        <w:t>6</w:t>
      </w:r>
      <w:r w:rsidR="007561BE" w:rsidRPr="00F33802">
        <w:rPr>
          <w:rFonts w:asciiTheme="majorBidi" w:hAnsiTheme="majorBidi" w:cstheme="majorBidi"/>
          <w:b/>
          <w:bCs/>
          <w:sz w:val="24"/>
          <w:szCs w:val="24"/>
        </w:rPr>
        <w:t>.0 Conclusion</w:t>
      </w:r>
    </w:p>
    <w:p w14:paraId="7D462B30" w14:textId="028A4C16" w:rsidR="0018507E" w:rsidRPr="0018507E" w:rsidRDefault="0018507E" w:rsidP="00A745C2">
      <w:pPr>
        <w:pStyle w:val="BodyText"/>
        <w:spacing w:line="360" w:lineRule="auto"/>
        <w:jc w:val="both"/>
        <w:rPr>
          <w:ins w:id="27" w:author="Udechukwu Ojiako" w:date="2026-02-01T20:50:00Z" w16du:dateUtc="2026-02-02T01:50:00Z"/>
          <w:rFonts w:asciiTheme="majorBidi" w:hAnsiTheme="majorBidi" w:cstheme="majorBidi"/>
          <w:i/>
          <w:iCs/>
          <w:rPrChange w:id="28" w:author="Udechukwu Ojiako" w:date="2026-02-01T20:50:00Z" w16du:dateUtc="2026-02-02T01:50:00Z">
            <w:rPr>
              <w:ins w:id="29" w:author="Udechukwu Ojiako" w:date="2026-02-01T20:50:00Z" w16du:dateUtc="2026-02-02T01:50:00Z"/>
              <w:rFonts w:asciiTheme="majorBidi" w:hAnsiTheme="majorBidi" w:cstheme="majorBidi"/>
            </w:rPr>
          </w:rPrChange>
        </w:rPr>
      </w:pPr>
      <w:ins w:id="30" w:author="Udechukwu Ojiako" w:date="2026-02-01T20:50:00Z" w16du:dateUtc="2026-02-02T01:50:00Z">
        <w:r w:rsidRPr="0018507E">
          <w:rPr>
            <w:rFonts w:asciiTheme="majorBidi" w:hAnsiTheme="majorBidi" w:cstheme="majorBidi"/>
            <w:i/>
            <w:iCs/>
            <w:rPrChange w:id="31" w:author="Udechukwu Ojiako" w:date="2026-02-01T20:50:00Z" w16du:dateUtc="2026-02-02T01:50:00Z">
              <w:rPr>
                <w:rFonts w:asciiTheme="majorBidi" w:hAnsiTheme="majorBidi" w:cstheme="majorBidi"/>
              </w:rPr>
            </w:rPrChange>
          </w:rPr>
          <w:t xml:space="preserve">6.1 </w:t>
        </w:r>
        <w:r w:rsidRPr="0018507E">
          <w:rPr>
            <w:rFonts w:asciiTheme="majorBidi" w:hAnsiTheme="majorBidi" w:cstheme="majorBidi"/>
            <w:i/>
            <w:iCs/>
          </w:rPr>
          <w:t>Theoretical and practical contributions</w:t>
        </w:r>
        <w:r w:rsidRPr="0018507E">
          <w:rPr>
            <w:rFonts w:asciiTheme="majorBidi" w:hAnsiTheme="majorBidi" w:cstheme="majorBidi"/>
            <w:i/>
            <w:iCs/>
            <w:rPrChange w:id="32" w:author="Udechukwu Ojiako" w:date="2026-02-01T20:50:00Z" w16du:dateUtc="2026-02-02T01:50:00Z">
              <w:rPr>
                <w:rFonts w:asciiTheme="majorBidi" w:hAnsiTheme="majorBidi" w:cstheme="majorBidi"/>
              </w:rPr>
            </w:rPrChange>
          </w:rPr>
          <w:t xml:space="preserve"> </w:t>
        </w:r>
      </w:ins>
    </w:p>
    <w:p w14:paraId="58C5B492" w14:textId="25D87D28" w:rsidR="00B11BF4" w:rsidRPr="00032BFF" w:rsidRDefault="00B11BF4" w:rsidP="00A745C2">
      <w:pPr>
        <w:pStyle w:val="BodyText"/>
        <w:spacing w:line="360" w:lineRule="auto"/>
        <w:jc w:val="both"/>
        <w:rPr>
          <w:rFonts w:asciiTheme="majorBidi" w:hAnsiTheme="majorBidi" w:cstheme="majorBidi"/>
        </w:rPr>
      </w:pPr>
      <w:r w:rsidRPr="00032BFF">
        <w:rPr>
          <w:rFonts w:asciiTheme="majorBidi" w:hAnsiTheme="majorBidi" w:cstheme="majorBidi"/>
        </w:rPr>
        <w:t>Our findings are significant for two principal reasons. First, they provide both scholars and practitioners with a practical basis for prioritising risk readiness capability factors. Second, they highlight the frequently inadvertent de-prioritisation of readiness-related risks, a tendency that can undermine the successful handover of major infrastructure projects to operations.</w:t>
      </w:r>
    </w:p>
    <w:p w14:paraId="33AD3522" w14:textId="43DAAFBA" w:rsidR="00B11BF4" w:rsidRPr="00032BFF" w:rsidRDefault="00B11BF4" w:rsidP="00A745C2">
      <w:pPr>
        <w:pStyle w:val="BodyText"/>
        <w:spacing w:line="360" w:lineRule="auto"/>
        <w:ind w:firstLine="284"/>
        <w:jc w:val="both"/>
        <w:rPr>
          <w:rFonts w:asciiTheme="majorBidi" w:hAnsiTheme="majorBidi" w:cstheme="majorBidi"/>
        </w:rPr>
      </w:pPr>
      <w:r w:rsidRPr="009F649C">
        <w:rPr>
          <w:rFonts w:asciiTheme="majorBidi" w:hAnsiTheme="majorBidi" w:cstheme="majorBidi"/>
        </w:rPr>
        <w:t>From a</w:t>
      </w:r>
      <w:r w:rsidRPr="009F649C">
        <w:rPr>
          <w:rFonts w:asciiTheme="majorBidi" w:hAnsiTheme="majorBidi" w:cstheme="majorBidi"/>
          <w:i/>
          <w:iCs/>
        </w:rPr>
        <w:t xml:space="preserve"> theoretical standpoint</w:t>
      </w:r>
      <w:r w:rsidRPr="00032BFF">
        <w:rPr>
          <w:rFonts w:asciiTheme="majorBidi" w:hAnsiTheme="majorBidi" w:cstheme="majorBidi"/>
        </w:rPr>
        <w:t xml:space="preserve">, while prior studies have underscored the importance of handover planning, this study is the first to argue for a systematic examination of the interdependencies among risk readiness capability factors associated with handover challenges in major infrastructure </w:t>
      </w:r>
      <w:r w:rsidRPr="00032BFF">
        <w:rPr>
          <w:rFonts w:asciiTheme="majorBidi" w:hAnsiTheme="majorBidi" w:cstheme="majorBidi"/>
        </w:rPr>
        <w:lastRenderedPageBreak/>
        <w:t xml:space="preserve">projects. We advance this argument through a prudence-based perspective, operationalised via two temporal lenses: </w:t>
      </w:r>
      <w:r w:rsidR="00375C76">
        <w:rPr>
          <w:rFonts w:asciiTheme="majorBidi" w:hAnsiTheme="majorBidi" w:cstheme="majorBidi"/>
        </w:rPr>
        <w:t>‘</w:t>
      </w:r>
      <w:r w:rsidRPr="00375C76">
        <w:rPr>
          <w:rFonts w:asciiTheme="majorBidi" w:hAnsiTheme="majorBidi" w:cstheme="majorBidi"/>
          <w:i/>
          <w:iCs/>
        </w:rPr>
        <w:t>foresight</w:t>
      </w:r>
      <w:r w:rsidR="00375C76" w:rsidRPr="00375C76">
        <w:rPr>
          <w:rFonts w:asciiTheme="majorBidi" w:hAnsiTheme="majorBidi" w:cstheme="majorBidi"/>
          <w:i/>
          <w:iCs/>
        </w:rPr>
        <w:t>’</w:t>
      </w:r>
      <w:r w:rsidRPr="00032BFF">
        <w:rPr>
          <w:rFonts w:asciiTheme="majorBidi" w:hAnsiTheme="majorBidi" w:cstheme="majorBidi"/>
        </w:rPr>
        <w:t xml:space="preserve">, defined as the anticipatory translation of judgement into action, and </w:t>
      </w:r>
      <w:r w:rsidR="00944949">
        <w:rPr>
          <w:rFonts w:asciiTheme="majorBidi" w:hAnsiTheme="majorBidi" w:cstheme="majorBidi"/>
        </w:rPr>
        <w:t>‘</w:t>
      </w:r>
      <w:r w:rsidRPr="00944949">
        <w:rPr>
          <w:rFonts w:asciiTheme="majorBidi" w:hAnsiTheme="majorBidi" w:cstheme="majorBidi"/>
          <w:i/>
          <w:iCs/>
        </w:rPr>
        <w:t>oversight</w:t>
      </w:r>
      <w:r w:rsidR="00944949" w:rsidRPr="00944949">
        <w:rPr>
          <w:rFonts w:asciiTheme="majorBidi" w:hAnsiTheme="majorBidi" w:cstheme="majorBidi"/>
          <w:i/>
          <w:iCs/>
        </w:rPr>
        <w:t>’</w:t>
      </w:r>
      <w:r w:rsidRPr="00032BFF">
        <w:rPr>
          <w:rFonts w:asciiTheme="majorBidi" w:hAnsiTheme="majorBidi" w:cstheme="majorBidi"/>
        </w:rPr>
        <w:t xml:space="preserve">, understood as reflective engagement with past experience. Taken together, </w:t>
      </w:r>
      <w:r w:rsidR="00297620">
        <w:rPr>
          <w:rFonts w:asciiTheme="majorBidi" w:hAnsiTheme="majorBidi" w:cstheme="majorBidi"/>
        </w:rPr>
        <w:t>‘</w:t>
      </w:r>
      <w:r w:rsidRPr="00297620">
        <w:rPr>
          <w:rFonts w:asciiTheme="majorBidi" w:hAnsiTheme="majorBidi" w:cstheme="majorBidi"/>
          <w:i/>
          <w:iCs/>
        </w:rPr>
        <w:t>foresight</w:t>
      </w:r>
      <w:r w:rsidR="00297620" w:rsidRPr="00297620">
        <w:rPr>
          <w:rFonts w:asciiTheme="majorBidi" w:hAnsiTheme="majorBidi" w:cstheme="majorBidi"/>
          <w:i/>
          <w:iCs/>
        </w:rPr>
        <w:t>’</w:t>
      </w:r>
      <w:r w:rsidRPr="00032BFF">
        <w:rPr>
          <w:rFonts w:asciiTheme="majorBidi" w:hAnsiTheme="majorBidi" w:cstheme="majorBidi"/>
        </w:rPr>
        <w:t xml:space="preserve"> and </w:t>
      </w:r>
      <w:r w:rsidR="00944949">
        <w:rPr>
          <w:rFonts w:asciiTheme="majorBidi" w:hAnsiTheme="majorBidi" w:cstheme="majorBidi"/>
        </w:rPr>
        <w:t>‘</w:t>
      </w:r>
      <w:r w:rsidRPr="00944949">
        <w:rPr>
          <w:rFonts w:asciiTheme="majorBidi" w:hAnsiTheme="majorBidi" w:cstheme="majorBidi"/>
          <w:i/>
          <w:iCs/>
        </w:rPr>
        <w:t>oversight</w:t>
      </w:r>
      <w:r w:rsidR="00944949" w:rsidRPr="00944949">
        <w:rPr>
          <w:rFonts w:asciiTheme="majorBidi" w:hAnsiTheme="majorBidi" w:cstheme="majorBidi"/>
          <w:i/>
          <w:iCs/>
        </w:rPr>
        <w:t>’</w:t>
      </w:r>
      <w:r w:rsidRPr="00032BFF">
        <w:rPr>
          <w:rFonts w:asciiTheme="majorBidi" w:hAnsiTheme="majorBidi" w:cstheme="majorBidi"/>
        </w:rPr>
        <w:t xml:space="preserve"> foster the theoretical discernment necessary to navigate the complex risk environments characterising infrastructure project handover. However, given that </w:t>
      </w:r>
      <w:r w:rsidR="00375C76">
        <w:rPr>
          <w:rFonts w:asciiTheme="majorBidi" w:hAnsiTheme="majorBidi" w:cstheme="majorBidi"/>
        </w:rPr>
        <w:t>‘</w:t>
      </w:r>
      <w:r w:rsidRPr="00375C76">
        <w:rPr>
          <w:rFonts w:asciiTheme="majorBidi" w:hAnsiTheme="majorBidi" w:cstheme="majorBidi"/>
          <w:i/>
          <w:iCs/>
        </w:rPr>
        <w:t>foresight</w:t>
      </w:r>
      <w:r w:rsidR="00375C76" w:rsidRPr="00375C76">
        <w:rPr>
          <w:rFonts w:asciiTheme="majorBidi" w:hAnsiTheme="majorBidi" w:cstheme="majorBidi"/>
          <w:i/>
          <w:iCs/>
        </w:rPr>
        <w:t>’</w:t>
      </w:r>
      <w:r w:rsidRPr="00032BFF">
        <w:rPr>
          <w:rFonts w:asciiTheme="majorBidi" w:hAnsiTheme="majorBidi" w:cstheme="majorBidi"/>
        </w:rPr>
        <w:t xml:space="preserve"> demonstrates comparatively greater factor importance than </w:t>
      </w:r>
      <w:r w:rsidR="00944949">
        <w:rPr>
          <w:rFonts w:asciiTheme="majorBidi" w:hAnsiTheme="majorBidi" w:cstheme="majorBidi"/>
        </w:rPr>
        <w:t>‘</w:t>
      </w:r>
      <w:r w:rsidRPr="00944949">
        <w:rPr>
          <w:rFonts w:asciiTheme="majorBidi" w:hAnsiTheme="majorBidi" w:cstheme="majorBidi"/>
          <w:i/>
          <w:iCs/>
        </w:rPr>
        <w:t>oversight</w:t>
      </w:r>
      <w:r w:rsidR="00944949" w:rsidRPr="00944949">
        <w:rPr>
          <w:rFonts w:asciiTheme="majorBidi" w:hAnsiTheme="majorBidi" w:cstheme="majorBidi"/>
          <w:i/>
          <w:iCs/>
        </w:rPr>
        <w:t>’</w:t>
      </w:r>
      <w:r w:rsidRPr="00032BFF">
        <w:rPr>
          <w:rFonts w:asciiTheme="majorBidi" w:hAnsiTheme="majorBidi" w:cstheme="majorBidi"/>
        </w:rPr>
        <w:t xml:space="preserve">, our findings suggest that successful handover depends more heavily on cultivating </w:t>
      </w:r>
      <w:r w:rsidR="00944949">
        <w:rPr>
          <w:rFonts w:asciiTheme="majorBidi" w:hAnsiTheme="majorBidi" w:cstheme="majorBidi"/>
        </w:rPr>
        <w:t>‘</w:t>
      </w:r>
      <w:r w:rsidRPr="00944949">
        <w:rPr>
          <w:rFonts w:asciiTheme="majorBidi" w:hAnsiTheme="majorBidi" w:cstheme="majorBidi"/>
          <w:i/>
          <w:iCs/>
        </w:rPr>
        <w:t>foresight</w:t>
      </w:r>
      <w:r w:rsidR="00944949" w:rsidRPr="00944949">
        <w:rPr>
          <w:rFonts w:asciiTheme="majorBidi" w:hAnsiTheme="majorBidi" w:cstheme="majorBidi"/>
          <w:i/>
          <w:iCs/>
        </w:rPr>
        <w:t>’</w:t>
      </w:r>
      <w:r w:rsidRPr="00032BFF">
        <w:rPr>
          <w:rFonts w:asciiTheme="majorBidi" w:hAnsiTheme="majorBidi" w:cstheme="majorBidi"/>
        </w:rPr>
        <w:t xml:space="preserve">, particularly the capacity to anticipate novel risks emerging during the handover phase. Such </w:t>
      </w:r>
      <w:r w:rsidR="00944949">
        <w:rPr>
          <w:rFonts w:asciiTheme="majorBidi" w:hAnsiTheme="majorBidi" w:cstheme="majorBidi"/>
        </w:rPr>
        <w:t>‘</w:t>
      </w:r>
      <w:r w:rsidRPr="00944949">
        <w:rPr>
          <w:rFonts w:asciiTheme="majorBidi" w:hAnsiTheme="majorBidi" w:cstheme="majorBidi"/>
          <w:i/>
          <w:iCs/>
        </w:rPr>
        <w:t>foresight</w:t>
      </w:r>
      <w:r w:rsidR="00944949" w:rsidRPr="00944949">
        <w:rPr>
          <w:rFonts w:asciiTheme="majorBidi" w:hAnsiTheme="majorBidi" w:cstheme="majorBidi"/>
          <w:i/>
          <w:iCs/>
        </w:rPr>
        <w:t>’</w:t>
      </w:r>
      <w:r w:rsidRPr="00032BFF">
        <w:rPr>
          <w:rFonts w:asciiTheme="majorBidi" w:hAnsiTheme="majorBidi" w:cstheme="majorBidi"/>
        </w:rPr>
        <w:t xml:space="preserve"> is developed through sustained attention to risk imagination, involving the identification of rare but valuable moments of clarity</w:t>
      </w:r>
      <w:r>
        <w:rPr>
          <w:rFonts w:asciiTheme="majorBidi" w:hAnsiTheme="majorBidi" w:cstheme="majorBidi"/>
        </w:rPr>
        <w:t xml:space="preserve">, </w:t>
      </w:r>
      <w:r w:rsidRPr="00032BFF">
        <w:rPr>
          <w:rFonts w:asciiTheme="majorBidi" w:hAnsiTheme="majorBidi" w:cstheme="majorBidi"/>
        </w:rPr>
        <w:t>previously overlooked risk readiness capability factors that become intelligible when situated within structured risk narratives.</w:t>
      </w:r>
    </w:p>
    <w:p w14:paraId="16DC2901" w14:textId="0FF1B508" w:rsidR="00B11BF4" w:rsidRDefault="00B11BF4" w:rsidP="00A745C2">
      <w:pPr>
        <w:pStyle w:val="BodyText"/>
        <w:spacing w:line="360" w:lineRule="auto"/>
        <w:ind w:firstLine="284"/>
        <w:jc w:val="both"/>
        <w:rPr>
          <w:ins w:id="33" w:author="Udechukwu Ojiako" w:date="2026-02-01T20:45:00Z" w16du:dateUtc="2026-02-02T01:45:00Z"/>
          <w:rFonts w:asciiTheme="majorBidi" w:hAnsiTheme="majorBidi" w:cstheme="majorBidi"/>
        </w:rPr>
      </w:pPr>
      <w:r w:rsidRPr="009F649C">
        <w:rPr>
          <w:rFonts w:asciiTheme="majorBidi" w:hAnsiTheme="majorBidi" w:cstheme="majorBidi"/>
        </w:rPr>
        <w:t>In terms of</w:t>
      </w:r>
      <w:r w:rsidRPr="009F649C">
        <w:rPr>
          <w:rFonts w:asciiTheme="majorBidi" w:hAnsiTheme="majorBidi" w:cstheme="majorBidi"/>
          <w:i/>
          <w:iCs/>
        </w:rPr>
        <w:t xml:space="preserve"> practical contributions</w:t>
      </w:r>
      <w:r w:rsidRPr="00032BFF">
        <w:rPr>
          <w:rFonts w:asciiTheme="majorBidi" w:hAnsiTheme="majorBidi" w:cstheme="majorBidi"/>
        </w:rPr>
        <w:t>, the study enables practitioners to more effectively narrow the search for actionable readiness-related risks. Specifically, the findings support improved allocation of risk imagination</w:t>
      </w:r>
      <w:r>
        <w:rPr>
          <w:rFonts w:asciiTheme="majorBidi" w:hAnsiTheme="majorBidi" w:cstheme="majorBidi"/>
        </w:rPr>
        <w:t xml:space="preserve">, </w:t>
      </w:r>
      <w:r w:rsidRPr="00032BFF">
        <w:rPr>
          <w:rFonts w:asciiTheme="majorBidi" w:hAnsiTheme="majorBidi" w:cstheme="majorBidi"/>
        </w:rPr>
        <w:t>a scarce managerial resource</w:t>
      </w:r>
      <w:r>
        <w:rPr>
          <w:rFonts w:asciiTheme="majorBidi" w:hAnsiTheme="majorBidi" w:cstheme="majorBidi"/>
        </w:rPr>
        <w:t xml:space="preserve">, </w:t>
      </w:r>
      <w:r w:rsidRPr="00032BFF">
        <w:rPr>
          <w:rFonts w:asciiTheme="majorBidi" w:hAnsiTheme="majorBidi" w:cstheme="majorBidi"/>
        </w:rPr>
        <w:t xml:space="preserve">by clarifying how </w:t>
      </w:r>
      <w:r w:rsidR="00375C76">
        <w:rPr>
          <w:rFonts w:asciiTheme="majorBidi" w:hAnsiTheme="majorBidi" w:cstheme="majorBidi"/>
        </w:rPr>
        <w:t>‘</w:t>
      </w:r>
      <w:r w:rsidRPr="00375C76">
        <w:rPr>
          <w:rFonts w:asciiTheme="majorBidi" w:hAnsiTheme="majorBidi" w:cstheme="majorBidi"/>
          <w:i/>
          <w:iCs/>
        </w:rPr>
        <w:t>foresight</w:t>
      </w:r>
      <w:r w:rsidR="00375C76" w:rsidRPr="00375C76">
        <w:rPr>
          <w:rFonts w:asciiTheme="majorBidi" w:hAnsiTheme="majorBidi" w:cstheme="majorBidi"/>
          <w:i/>
          <w:iCs/>
        </w:rPr>
        <w:t>’</w:t>
      </w:r>
      <w:r w:rsidRPr="00032BFF">
        <w:rPr>
          <w:rFonts w:asciiTheme="majorBidi" w:hAnsiTheme="majorBidi" w:cstheme="majorBidi"/>
        </w:rPr>
        <w:t xml:space="preserve"> and </w:t>
      </w:r>
      <w:r w:rsidR="00944949">
        <w:rPr>
          <w:rFonts w:asciiTheme="majorBidi" w:hAnsiTheme="majorBidi" w:cstheme="majorBidi"/>
        </w:rPr>
        <w:t>‘</w:t>
      </w:r>
      <w:r w:rsidRPr="00944949">
        <w:rPr>
          <w:rFonts w:asciiTheme="majorBidi" w:hAnsiTheme="majorBidi" w:cstheme="majorBidi"/>
          <w:i/>
          <w:iCs/>
        </w:rPr>
        <w:t>oversight</w:t>
      </w:r>
      <w:r w:rsidR="00944949" w:rsidRPr="00944949">
        <w:rPr>
          <w:rFonts w:asciiTheme="majorBidi" w:hAnsiTheme="majorBidi" w:cstheme="majorBidi"/>
          <w:i/>
          <w:iCs/>
        </w:rPr>
        <w:t>’</w:t>
      </w:r>
      <w:r w:rsidRPr="00032BFF">
        <w:rPr>
          <w:rFonts w:asciiTheme="majorBidi" w:hAnsiTheme="majorBidi" w:cstheme="majorBidi"/>
        </w:rPr>
        <w:t xml:space="preserve"> shape risk readiness. Moreover, the study identifies the interface between </w:t>
      </w:r>
      <w:r w:rsidR="00375C76">
        <w:rPr>
          <w:rFonts w:asciiTheme="majorBidi" w:hAnsiTheme="majorBidi" w:cstheme="majorBidi"/>
        </w:rPr>
        <w:t>‘</w:t>
      </w:r>
      <w:r w:rsidRPr="00375C76">
        <w:rPr>
          <w:rFonts w:asciiTheme="majorBidi" w:hAnsiTheme="majorBidi" w:cstheme="majorBidi"/>
          <w:i/>
          <w:iCs/>
        </w:rPr>
        <w:t>foresight</w:t>
      </w:r>
      <w:r w:rsidR="00375C76" w:rsidRPr="00375C76">
        <w:rPr>
          <w:rFonts w:asciiTheme="majorBidi" w:hAnsiTheme="majorBidi" w:cstheme="majorBidi"/>
          <w:i/>
          <w:iCs/>
        </w:rPr>
        <w:t>’</w:t>
      </w:r>
      <w:r w:rsidR="00375C76">
        <w:rPr>
          <w:rFonts w:asciiTheme="majorBidi" w:hAnsiTheme="majorBidi" w:cstheme="majorBidi"/>
        </w:rPr>
        <w:t xml:space="preserve"> </w:t>
      </w:r>
      <w:r w:rsidRPr="00032BFF">
        <w:rPr>
          <w:rFonts w:asciiTheme="majorBidi" w:hAnsiTheme="majorBidi" w:cstheme="majorBidi"/>
        </w:rPr>
        <w:t xml:space="preserve">and </w:t>
      </w:r>
      <w:r w:rsidR="00944949">
        <w:rPr>
          <w:rFonts w:asciiTheme="majorBidi" w:hAnsiTheme="majorBidi" w:cstheme="majorBidi"/>
        </w:rPr>
        <w:t>‘</w:t>
      </w:r>
      <w:r w:rsidRPr="00944949">
        <w:rPr>
          <w:rFonts w:asciiTheme="majorBidi" w:hAnsiTheme="majorBidi" w:cstheme="majorBidi"/>
          <w:i/>
          <w:iCs/>
        </w:rPr>
        <w:t>oversight</w:t>
      </w:r>
      <w:r w:rsidR="00944949" w:rsidRPr="00944949">
        <w:rPr>
          <w:rFonts w:asciiTheme="majorBidi" w:hAnsiTheme="majorBidi" w:cstheme="majorBidi"/>
          <w:i/>
          <w:iCs/>
        </w:rPr>
        <w:t>’</w:t>
      </w:r>
      <w:r w:rsidRPr="00032BFF">
        <w:rPr>
          <w:rFonts w:asciiTheme="majorBidi" w:hAnsiTheme="majorBidi" w:cstheme="majorBidi"/>
        </w:rPr>
        <w:t xml:space="preserve"> as a critical zone for generating actionable insights. This interface offers a practical shortcut for prioritising readiness factors, knowledge that would otherwise be acquired only through extensive project experience.</w:t>
      </w:r>
    </w:p>
    <w:p w14:paraId="55F4223F" w14:textId="77777777" w:rsidR="0053545E" w:rsidRDefault="0053545E">
      <w:pPr>
        <w:pStyle w:val="BodyText"/>
        <w:spacing w:line="360" w:lineRule="auto"/>
        <w:ind w:firstLine="284"/>
        <w:jc w:val="both"/>
        <w:rPr>
          <w:ins w:id="34" w:author="Udechukwu Ojiako" w:date="2026-02-01T20:51:00Z" w16du:dateUtc="2026-02-02T01:51:00Z"/>
          <w:rFonts w:asciiTheme="majorBidi" w:hAnsiTheme="majorBidi" w:cstheme="majorBidi"/>
        </w:rPr>
        <w:pPrChange w:id="35" w:author="Udechukwu Ojiako" w:date="2026-02-01T21:08:00Z" w16du:dateUtc="2026-02-02T02:08:00Z">
          <w:pPr>
            <w:pStyle w:val="BodyText"/>
            <w:spacing w:line="360" w:lineRule="auto"/>
            <w:jc w:val="both"/>
          </w:pPr>
        </w:pPrChange>
      </w:pPr>
    </w:p>
    <w:p w14:paraId="2CEF7EAF" w14:textId="2B6376A5" w:rsidR="0018507E" w:rsidRPr="0053545E" w:rsidRDefault="0053545E">
      <w:pPr>
        <w:pStyle w:val="BodyText"/>
        <w:spacing w:line="360" w:lineRule="auto"/>
        <w:jc w:val="both"/>
        <w:rPr>
          <w:ins w:id="36" w:author="Udechukwu Ojiako" w:date="2026-02-01T20:50:00Z" w16du:dateUtc="2026-02-02T01:50:00Z"/>
          <w:rFonts w:asciiTheme="majorBidi" w:hAnsiTheme="majorBidi" w:cstheme="majorBidi"/>
          <w:i/>
          <w:iCs/>
          <w:rPrChange w:id="37" w:author="Udechukwu Ojiako" w:date="2026-02-01T20:51:00Z" w16du:dateUtc="2026-02-02T01:51:00Z">
            <w:rPr>
              <w:ins w:id="38" w:author="Udechukwu Ojiako" w:date="2026-02-01T20:50:00Z" w16du:dateUtc="2026-02-02T01:50:00Z"/>
              <w:rFonts w:asciiTheme="majorBidi" w:hAnsiTheme="majorBidi" w:cstheme="majorBidi"/>
            </w:rPr>
          </w:rPrChange>
        </w:rPr>
        <w:pPrChange w:id="39" w:author="Udechukwu Ojiako" w:date="2026-02-01T21:08:00Z" w16du:dateUtc="2026-02-02T02:08:00Z">
          <w:pPr>
            <w:pStyle w:val="BodyText"/>
            <w:spacing w:line="360" w:lineRule="auto"/>
            <w:ind w:firstLine="284"/>
            <w:jc w:val="both"/>
          </w:pPr>
        </w:pPrChange>
      </w:pPr>
      <w:ins w:id="40" w:author="Udechukwu Ojiako" w:date="2026-02-01T20:51:00Z" w16du:dateUtc="2026-02-02T01:51:00Z">
        <w:r w:rsidRPr="0053545E">
          <w:rPr>
            <w:rFonts w:asciiTheme="majorBidi" w:hAnsiTheme="majorBidi" w:cstheme="majorBidi"/>
            <w:i/>
            <w:iCs/>
            <w:rPrChange w:id="41" w:author="Udechukwu Ojiako" w:date="2026-02-01T20:51:00Z" w16du:dateUtc="2026-02-02T01:51:00Z">
              <w:rPr>
                <w:rFonts w:asciiTheme="majorBidi" w:hAnsiTheme="majorBidi" w:cstheme="majorBidi"/>
              </w:rPr>
            </w:rPrChange>
          </w:rPr>
          <w:t>6.2 Practical r</w:t>
        </w:r>
      </w:ins>
      <w:ins w:id="42" w:author="Udechukwu Ojiako" w:date="2026-02-01T20:49:00Z" w16du:dateUtc="2026-02-02T01:49:00Z">
        <w:r w:rsidR="0018507E" w:rsidRPr="0053545E">
          <w:rPr>
            <w:rFonts w:asciiTheme="majorBidi" w:hAnsiTheme="majorBidi" w:cstheme="majorBidi"/>
            <w:i/>
            <w:iCs/>
            <w:rPrChange w:id="43" w:author="Udechukwu Ojiako" w:date="2026-02-01T20:51:00Z" w16du:dateUtc="2026-02-02T01:51:00Z">
              <w:rPr>
                <w:rFonts w:asciiTheme="majorBidi" w:hAnsiTheme="majorBidi" w:cstheme="majorBidi"/>
              </w:rPr>
            </w:rPrChange>
          </w:rPr>
          <w:t>ecommendations for practitioners</w:t>
        </w:r>
      </w:ins>
    </w:p>
    <w:p w14:paraId="43B47804" w14:textId="56C061B8" w:rsidR="00A745C2" w:rsidRPr="00A745C2" w:rsidRDefault="00A745C2">
      <w:pPr>
        <w:pStyle w:val="BodyText"/>
        <w:spacing w:line="360" w:lineRule="auto"/>
        <w:jc w:val="both"/>
        <w:rPr>
          <w:ins w:id="44" w:author="Udechukwu Ojiako" w:date="2026-02-01T21:07:00Z" w16du:dateUtc="2026-02-02T02:07:00Z"/>
          <w:rFonts w:asciiTheme="majorBidi" w:hAnsiTheme="majorBidi" w:cstheme="majorBidi"/>
        </w:rPr>
        <w:pPrChange w:id="45" w:author="Udechukwu Ojiako" w:date="2026-02-01T21:08:00Z" w16du:dateUtc="2026-02-02T02:08:00Z">
          <w:pPr>
            <w:pStyle w:val="BodyText"/>
            <w:spacing w:line="360" w:lineRule="auto"/>
            <w:ind w:firstLine="284"/>
          </w:pPr>
        </w:pPrChange>
      </w:pPr>
      <w:ins w:id="46" w:author="Udechukwu Ojiako" w:date="2026-02-01T21:07:00Z" w16du:dateUtc="2026-02-02T02:07:00Z">
        <w:r w:rsidRPr="00A745C2">
          <w:rPr>
            <w:rFonts w:asciiTheme="majorBidi" w:hAnsiTheme="majorBidi" w:cstheme="majorBidi"/>
          </w:rPr>
          <w:t xml:space="preserve">Successful handover of major infrastructure projects hinges on balancing </w:t>
        </w:r>
      </w:ins>
      <w:ins w:id="47" w:author="Udechukwu Ojiako" w:date="2026-02-01T21:08:00Z" w16du:dateUtc="2026-02-02T02:08:00Z">
        <w:r>
          <w:rPr>
            <w:rFonts w:asciiTheme="majorBidi" w:hAnsiTheme="majorBidi" w:cstheme="majorBidi"/>
          </w:rPr>
          <w:t>‘</w:t>
        </w:r>
      </w:ins>
      <w:ins w:id="48" w:author="Udechukwu Ojiako" w:date="2026-02-01T21:07:00Z" w16du:dateUtc="2026-02-02T02:07:00Z">
        <w:r w:rsidRPr="00A745C2">
          <w:rPr>
            <w:rFonts w:asciiTheme="majorBidi" w:hAnsiTheme="majorBidi" w:cstheme="majorBidi"/>
            <w:i/>
            <w:iCs/>
            <w:rPrChange w:id="49" w:author="Udechukwu Ojiako" w:date="2026-02-01T21:08:00Z" w16du:dateUtc="2026-02-02T02:08:00Z">
              <w:rPr>
                <w:rFonts w:asciiTheme="majorBidi" w:hAnsiTheme="majorBidi" w:cstheme="majorBidi"/>
              </w:rPr>
            </w:rPrChange>
          </w:rPr>
          <w:t>foresight</w:t>
        </w:r>
      </w:ins>
      <w:ins w:id="50" w:author="Udechukwu Ojiako" w:date="2026-02-01T21:08:00Z" w16du:dateUtc="2026-02-02T02:08:00Z">
        <w:r w:rsidRPr="00A745C2">
          <w:rPr>
            <w:rFonts w:asciiTheme="majorBidi" w:hAnsiTheme="majorBidi" w:cstheme="majorBidi"/>
            <w:i/>
            <w:iCs/>
            <w:rPrChange w:id="51" w:author="Udechukwu Ojiako" w:date="2026-02-01T21:08:00Z" w16du:dateUtc="2026-02-02T02:08:00Z">
              <w:rPr>
                <w:rFonts w:asciiTheme="majorBidi" w:hAnsiTheme="majorBidi" w:cstheme="majorBidi"/>
              </w:rPr>
            </w:rPrChange>
          </w:rPr>
          <w:t>’</w:t>
        </w:r>
        <w:r>
          <w:rPr>
            <w:rFonts w:asciiTheme="majorBidi" w:hAnsiTheme="majorBidi" w:cstheme="majorBidi"/>
          </w:rPr>
          <w:t xml:space="preserve">, </w:t>
        </w:r>
      </w:ins>
      <w:ins w:id="52" w:author="Udechukwu Ojiako" w:date="2026-02-01T21:07:00Z" w16du:dateUtc="2026-02-02T02:07:00Z">
        <w:r w:rsidRPr="00A745C2">
          <w:rPr>
            <w:rFonts w:asciiTheme="majorBidi" w:hAnsiTheme="majorBidi" w:cstheme="majorBidi"/>
          </w:rPr>
          <w:t>anticipating future disruptions</w:t>
        </w:r>
      </w:ins>
      <w:ins w:id="53" w:author="Udechukwu Ojiako" w:date="2026-02-01T21:08:00Z" w16du:dateUtc="2026-02-02T02:08:00Z">
        <w:r>
          <w:rPr>
            <w:rFonts w:asciiTheme="majorBidi" w:hAnsiTheme="majorBidi" w:cstheme="majorBidi"/>
          </w:rPr>
          <w:t xml:space="preserve">, </w:t>
        </w:r>
      </w:ins>
      <w:ins w:id="54" w:author="Udechukwu Ojiako" w:date="2026-02-01T21:07:00Z" w16du:dateUtc="2026-02-02T02:07:00Z">
        <w:r w:rsidRPr="00A745C2">
          <w:rPr>
            <w:rFonts w:asciiTheme="majorBidi" w:hAnsiTheme="majorBidi" w:cstheme="majorBidi"/>
          </w:rPr>
          <w:t xml:space="preserve">with </w:t>
        </w:r>
      </w:ins>
      <w:ins w:id="55" w:author="Udechukwu Ojiako" w:date="2026-02-01T21:08:00Z" w16du:dateUtc="2026-02-02T02:08:00Z">
        <w:r>
          <w:rPr>
            <w:rFonts w:asciiTheme="majorBidi" w:hAnsiTheme="majorBidi" w:cstheme="majorBidi"/>
          </w:rPr>
          <w:t>‘</w:t>
        </w:r>
      </w:ins>
      <w:ins w:id="56" w:author="Udechukwu Ojiako" w:date="2026-02-01T21:07:00Z" w16du:dateUtc="2026-02-02T02:07:00Z">
        <w:r w:rsidRPr="00A745C2">
          <w:rPr>
            <w:rFonts w:asciiTheme="majorBidi" w:hAnsiTheme="majorBidi" w:cstheme="majorBidi"/>
            <w:i/>
            <w:iCs/>
            <w:rPrChange w:id="57" w:author="Udechukwu Ojiako" w:date="2026-02-01T21:08:00Z" w16du:dateUtc="2026-02-02T02:08:00Z">
              <w:rPr>
                <w:rFonts w:asciiTheme="majorBidi" w:hAnsiTheme="majorBidi" w:cstheme="majorBidi"/>
              </w:rPr>
            </w:rPrChange>
          </w:rPr>
          <w:t>oversight</w:t>
        </w:r>
      </w:ins>
      <w:ins w:id="58" w:author="Udechukwu Ojiako" w:date="2026-02-01T21:08:00Z" w16du:dateUtc="2026-02-02T02:08:00Z">
        <w:r>
          <w:rPr>
            <w:rFonts w:asciiTheme="majorBidi" w:hAnsiTheme="majorBidi" w:cstheme="majorBidi"/>
            <w:i/>
            <w:iCs/>
          </w:rPr>
          <w:t>’</w:t>
        </w:r>
        <w:r>
          <w:rPr>
            <w:rFonts w:asciiTheme="majorBidi" w:hAnsiTheme="majorBidi" w:cstheme="majorBidi"/>
          </w:rPr>
          <w:t xml:space="preserve">, </w:t>
        </w:r>
      </w:ins>
      <w:ins w:id="59" w:author="Udechukwu Ojiako" w:date="2026-02-01T21:07:00Z" w16du:dateUtc="2026-02-02T02:07:00Z">
        <w:r w:rsidRPr="00A745C2">
          <w:rPr>
            <w:rFonts w:asciiTheme="majorBidi" w:hAnsiTheme="majorBidi" w:cstheme="majorBidi"/>
          </w:rPr>
          <w:t xml:space="preserve">learning from past experiences. Handover should be approached as a forward-looking capability, not merely a final milestone. Embedding </w:t>
        </w:r>
      </w:ins>
      <w:ins w:id="60" w:author="Udechukwu Ojiako" w:date="2026-02-01T21:08:00Z" w16du:dateUtc="2026-02-02T02:08:00Z">
        <w:r>
          <w:rPr>
            <w:rFonts w:asciiTheme="majorBidi" w:hAnsiTheme="majorBidi" w:cstheme="majorBidi"/>
          </w:rPr>
          <w:t>‘</w:t>
        </w:r>
      </w:ins>
      <w:ins w:id="61" w:author="Udechukwu Ojiako" w:date="2026-02-01T21:07:00Z" w16du:dateUtc="2026-02-02T02:07:00Z">
        <w:r w:rsidRPr="00A745C2">
          <w:rPr>
            <w:rFonts w:asciiTheme="majorBidi" w:hAnsiTheme="majorBidi" w:cstheme="majorBidi"/>
            <w:i/>
            <w:iCs/>
            <w:rPrChange w:id="62" w:author="Udechukwu Ojiako" w:date="2026-02-01T21:08:00Z" w16du:dateUtc="2026-02-02T02:08:00Z">
              <w:rPr>
                <w:rFonts w:asciiTheme="majorBidi" w:hAnsiTheme="majorBidi" w:cstheme="majorBidi"/>
              </w:rPr>
            </w:rPrChange>
          </w:rPr>
          <w:t>foresight</w:t>
        </w:r>
      </w:ins>
      <w:ins w:id="63" w:author="Udechukwu Ojiako" w:date="2026-02-01T21:08:00Z" w16du:dateUtc="2026-02-02T02:08:00Z">
        <w:r w:rsidRPr="00A745C2">
          <w:rPr>
            <w:rFonts w:asciiTheme="majorBidi" w:hAnsiTheme="majorBidi" w:cstheme="majorBidi"/>
            <w:i/>
            <w:iCs/>
            <w:rPrChange w:id="64" w:author="Udechukwu Ojiako" w:date="2026-02-01T21:08:00Z" w16du:dateUtc="2026-02-02T02:08:00Z">
              <w:rPr>
                <w:rFonts w:asciiTheme="majorBidi" w:hAnsiTheme="majorBidi" w:cstheme="majorBidi"/>
              </w:rPr>
            </w:rPrChange>
          </w:rPr>
          <w:t>’</w:t>
        </w:r>
      </w:ins>
      <w:ins w:id="65" w:author="Udechukwu Ojiako" w:date="2026-02-01T21:07:00Z" w16du:dateUtc="2026-02-02T02:07:00Z">
        <w:r w:rsidRPr="00A745C2">
          <w:rPr>
            <w:rFonts w:asciiTheme="majorBidi" w:hAnsiTheme="majorBidi" w:cstheme="majorBidi"/>
          </w:rPr>
          <w:t xml:space="preserve"> early in the project lifecycle through scenario planning, operational stress-testing, and ‘day-one’ readiness simulations ensures teams are prepared for complex operational realities. </w:t>
        </w:r>
      </w:ins>
      <w:ins w:id="66" w:author="Udechukwu Ojiako" w:date="2026-02-01T21:09:00Z" w16du:dateUtc="2026-02-02T02:09:00Z">
        <w:r>
          <w:rPr>
            <w:rFonts w:asciiTheme="majorBidi" w:hAnsiTheme="majorBidi" w:cstheme="majorBidi"/>
          </w:rPr>
          <w:t>‘</w:t>
        </w:r>
      </w:ins>
      <w:ins w:id="67" w:author="Udechukwu Ojiako" w:date="2026-02-01T21:07:00Z" w16du:dateUtc="2026-02-02T02:07:00Z">
        <w:r w:rsidRPr="00A745C2">
          <w:rPr>
            <w:rFonts w:asciiTheme="majorBidi" w:hAnsiTheme="majorBidi" w:cstheme="majorBidi"/>
            <w:i/>
            <w:iCs/>
            <w:rPrChange w:id="68" w:author="Udechukwu Ojiako" w:date="2026-02-01T21:09:00Z" w16du:dateUtc="2026-02-02T02:09:00Z">
              <w:rPr>
                <w:rFonts w:asciiTheme="majorBidi" w:hAnsiTheme="majorBidi" w:cstheme="majorBidi"/>
              </w:rPr>
            </w:rPrChange>
          </w:rPr>
          <w:t>Oversight</w:t>
        </w:r>
      </w:ins>
      <w:ins w:id="69" w:author="Udechukwu Ojiako" w:date="2026-02-01T21:09:00Z" w16du:dateUtc="2026-02-02T02:09:00Z">
        <w:r w:rsidRPr="00A745C2">
          <w:rPr>
            <w:rFonts w:asciiTheme="majorBidi" w:hAnsiTheme="majorBidi" w:cstheme="majorBidi"/>
            <w:i/>
            <w:iCs/>
            <w:rPrChange w:id="70" w:author="Udechukwu Ojiako" w:date="2026-02-01T21:09:00Z" w16du:dateUtc="2026-02-02T02:09:00Z">
              <w:rPr>
                <w:rFonts w:asciiTheme="majorBidi" w:hAnsiTheme="majorBidi" w:cstheme="majorBidi"/>
              </w:rPr>
            </w:rPrChange>
          </w:rPr>
          <w:t>’</w:t>
        </w:r>
      </w:ins>
      <w:ins w:id="71" w:author="Udechukwu Ojiako" w:date="2026-02-01T21:07:00Z" w16du:dateUtc="2026-02-02T02:07:00Z">
        <w:r w:rsidRPr="00A745C2">
          <w:rPr>
            <w:rFonts w:asciiTheme="majorBidi" w:hAnsiTheme="majorBidi" w:cstheme="majorBidi"/>
          </w:rPr>
          <w:t xml:space="preserve"> should convert lessons learned into actionable requirements, decision rules, and operational checklists.</w:t>
        </w:r>
      </w:ins>
    </w:p>
    <w:p w14:paraId="7D6D09A4" w14:textId="159F5405" w:rsidR="00A745C2" w:rsidRPr="00A745C2" w:rsidRDefault="00A745C2">
      <w:pPr>
        <w:pStyle w:val="BodyText"/>
        <w:spacing w:line="360" w:lineRule="auto"/>
        <w:ind w:firstLine="284"/>
        <w:jc w:val="both"/>
        <w:rPr>
          <w:ins w:id="72" w:author="Udechukwu Ojiako" w:date="2026-02-01T21:07:00Z" w16du:dateUtc="2026-02-02T02:07:00Z"/>
          <w:rFonts w:asciiTheme="majorBidi" w:hAnsiTheme="majorBidi" w:cstheme="majorBidi"/>
        </w:rPr>
        <w:pPrChange w:id="73" w:author="Udechukwu Ojiako" w:date="2026-02-01T21:08:00Z" w16du:dateUtc="2026-02-02T02:08:00Z">
          <w:pPr>
            <w:pStyle w:val="BodyText"/>
            <w:spacing w:line="360" w:lineRule="auto"/>
            <w:ind w:firstLine="284"/>
          </w:pPr>
        </w:pPrChange>
      </w:pPr>
      <w:ins w:id="74" w:author="Udechukwu Ojiako" w:date="2026-02-01T21:07:00Z" w16du:dateUtc="2026-02-02T02:07:00Z">
        <w:r w:rsidRPr="00A745C2">
          <w:rPr>
            <w:rFonts w:asciiTheme="majorBidi" w:hAnsiTheme="majorBidi" w:cstheme="majorBidi"/>
          </w:rPr>
          <w:t xml:space="preserve">Effective governance is essential. </w:t>
        </w:r>
      </w:ins>
      <w:ins w:id="75" w:author="Udechukwu Ojiako" w:date="2026-02-01T21:09:00Z" w16du:dateUtc="2026-02-02T02:09:00Z">
        <w:r>
          <w:rPr>
            <w:rFonts w:asciiTheme="majorBidi" w:hAnsiTheme="majorBidi" w:cstheme="majorBidi"/>
          </w:rPr>
          <w:t>‘</w:t>
        </w:r>
      </w:ins>
      <w:ins w:id="76" w:author="Udechukwu Ojiako" w:date="2026-02-01T21:07:00Z" w16du:dateUtc="2026-02-02T02:07:00Z">
        <w:r w:rsidRPr="00A745C2">
          <w:rPr>
            <w:rFonts w:asciiTheme="majorBidi" w:hAnsiTheme="majorBidi" w:cstheme="majorBidi"/>
            <w:i/>
            <w:iCs/>
            <w:rPrChange w:id="77" w:author="Udechukwu Ojiako" w:date="2026-02-01T21:09:00Z" w16du:dateUtc="2026-02-02T02:09:00Z">
              <w:rPr>
                <w:rFonts w:asciiTheme="majorBidi" w:hAnsiTheme="majorBidi" w:cstheme="majorBidi"/>
              </w:rPr>
            </w:rPrChange>
          </w:rPr>
          <w:t>Oversight</w:t>
        </w:r>
      </w:ins>
      <w:ins w:id="78" w:author="Udechukwu Ojiako" w:date="2026-02-01T21:09:00Z" w16du:dateUtc="2026-02-02T02:09:00Z">
        <w:r w:rsidRPr="00A745C2">
          <w:rPr>
            <w:rFonts w:asciiTheme="majorBidi" w:hAnsiTheme="majorBidi" w:cstheme="majorBidi"/>
            <w:i/>
            <w:iCs/>
            <w:rPrChange w:id="79" w:author="Udechukwu Ojiako" w:date="2026-02-01T21:09:00Z" w16du:dateUtc="2026-02-02T02:09:00Z">
              <w:rPr>
                <w:rFonts w:asciiTheme="majorBidi" w:hAnsiTheme="majorBidi" w:cstheme="majorBidi"/>
              </w:rPr>
            </w:rPrChange>
          </w:rPr>
          <w:t>’</w:t>
        </w:r>
      </w:ins>
      <w:ins w:id="80" w:author="Udechukwu Ojiako" w:date="2026-02-01T21:07:00Z" w16du:dateUtc="2026-02-02T02:07:00Z">
        <w:r w:rsidRPr="00A745C2">
          <w:rPr>
            <w:rFonts w:asciiTheme="majorBidi" w:hAnsiTheme="majorBidi" w:cstheme="majorBidi"/>
          </w:rPr>
          <w:t xml:space="preserve"> is typically led by assurance or </w:t>
        </w:r>
      </w:ins>
      <w:ins w:id="81" w:author="Udechukwu Ojiako" w:date="2026-02-01T21:09:00Z" w16du:dateUtc="2026-02-02T02:09:00Z">
        <w:r>
          <w:rPr>
            <w:rFonts w:asciiTheme="majorBidi" w:hAnsiTheme="majorBidi" w:cstheme="majorBidi"/>
          </w:rPr>
          <w:t>Project Management Office (</w:t>
        </w:r>
      </w:ins>
      <w:ins w:id="82" w:author="Udechukwu Ojiako" w:date="2026-02-01T21:07:00Z" w16du:dateUtc="2026-02-02T02:07:00Z">
        <w:r w:rsidRPr="00A745C2">
          <w:rPr>
            <w:rFonts w:asciiTheme="majorBidi" w:hAnsiTheme="majorBidi" w:cstheme="majorBidi"/>
          </w:rPr>
          <w:t>PMO</w:t>
        </w:r>
      </w:ins>
      <w:ins w:id="83" w:author="Udechukwu Ojiako" w:date="2026-02-01T21:09:00Z" w16du:dateUtc="2026-02-02T02:09:00Z">
        <w:r>
          <w:rPr>
            <w:rFonts w:asciiTheme="majorBidi" w:hAnsiTheme="majorBidi" w:cstheme="majorBidi"/>
          </w:rPr>
          <w:t>)</w:t>
        </w:r>
      </w:ins>
      <w:ins w:id="84" w:author="Udechukwu Ojiako" w:date="2026-02-01T21:07:00Z" w16du:dateUtc="2026-02-02T02:07:00Z">
        <w:r w:rsidRPr="00A745C2">
          <w:rPr>
            <w:rFonts w:asciiTheme="majorBidi" w:hAnsiTheme="majorBidi" w:cstheme="majorBidi"/>
          </w:rPr>
          <w:t xml:space="preserve"> functions, while </w:t>
        </w:r>
      </w:ins>
      <w:ins w:id="85" w:author="Udechukwu Ojiako" w:date="2026-02-01T21:09:00Z" w16du:dateUtc="2026-02-02T02:09:00Z">
        <w:r>
          <w:rPr>
            <w:rFonts w:asciiTheme="majorBidi" w:hAnsiTheme="majorBidi" w:cstheme="majorBidi"/>
          </w:rPr>
          <w:t>‘</w:t>
        </w:r>
      </w:ins>
      <w:ins w:id="86" w:author="Udechukwu Ojiako" w:date="2026-02-01T21:07:00Z" w16du:dateUtc="2026-02-02T02:07:00Z">
        <w:r w:rsidRPr="00A745C2">
          <w:rPr>
            <w:rFonts w:asciiTheme="majorBidi" w:hAnsiTheme="majorBidi" w:cstheme="majorBidi"/>
            <w:i/>
            <w:iCs/>
            <w:rPrChange w:id="87" w:author="Udechukwu Ojiako" w:date="2026-02-01T21:09:00Z" w16du:dateUtc="2026-02-02T02:09:00Z">
              <w:rPr>
                <w:rFonts w:asciiTheme="majorBidi" w:hAnsiTheme="majorBidi" w:cstheme="majorBidi"/>
              </w:rPr>
            </w:rPrChange>
          </w:rPr>
          <w:t>foresight</w:t>
        </w:r>
      </w:ins>
      <w:ins w:id="88" w:author="Udechukwu Ojiako" w:date="2026-02-01T21:09:00Z" w16du:dateUtc="2026-02-02T02:09:00Z">
        <w:r w:rsidRPr="00A745C2">
          <w:rPr>
            <w:rFonts w:asciiTheme="majorBidi" w:hAnsiTheme="majorBidi" w:cstheme="majorBidi"/>
            <w:i/>
            <w:iCs/>
            <w:rPrChange w:id="89" w:author="Udechukwu Ojiako" w:date="2026-02-01T21:09:00Z" w16du:dateUtc="2026-02-02T02:09:00Z">
              <w:rPr>
                <w:rFonts w:asciiTheme="majorBidi" w:hAnsiTheme="majorBidi" w:cstheme="majorBidi"/>
              </w:rPr>
            </w:rPrChange>
          </w:rPr>
          <w:t>’</w:t>
        </w:r>
      </w:ins>
      <w:ins w:id="90" w:author="Udechukwu Ojiako" w:date="2026-02-01T21:07:00Z" w16du:dateUtc="2026-02-02T02:07:00Z">
        <w:r w:rsidRPr="00A745C2">
          <w:rPr>
            <w:rFonts w:asciiTheme="majorBidi" w:hAnsiTheme="majorBidi" w:cstheme="majorBidi"/>
          </w:rPr>
          <w:t xml:space="preserve"> requires joint ownership by project, operations, and asset-management/ORAT teams. </w:t>
        </w:r>
      </w:ins>
      <w:ins w:id="91" w:author="Udechukwu Ojiako" w:date="2026-02-01T21:09:00Z" w16du:dateUtc="2026-02-02T02:09:00Z">
        <w:r>
          <w:rPr>
            <w:rFonts w:asciiTheme="majorBidi" w:hAnsiTheme="majorBidi" w:cstheme="majorBidi"/>
          </w:rPr>
          <w:t>‘</w:t>
        </w:r>
      </w:ins>
      <w:ins w:id="92" w:author="Udechukwu Ojiako" w:date="2026-02-01T21:07:00Z" w16du:dateUtc="2026-02-02T02:07:00Z">
        <w:r w:rsidRPr="00A745C2">
          <w:rPr>
            <w:rFonts w:asciiTheme="majorBidi" w:hAnsiTheme="majorBidi" w:cstheme="majorBidi"/>
            <w:i/>
            <w:iCs/>
            <w:rPrChange w:id="93" w:author="Udechukwu Ojiako" w:date="2026-02-01T21:09:00Z" w16du:dateUtc="2026-02-02T02:09:00Z">
              <w:rPr>
                <w:rFonts w:asciiTheme="majorBidi" w:hAnsiTheme="majorBidi" w:cstheme="majorBidi"/>
              </w:rPr>
            </w:rPrChange>
          </w:rPr>
          <w:t>Foresight</w:t>
        </w:r>
      </w:ins>
      <w:ins w:id="94" w:author="Udechukwu Ojiako" w:date="2026-02-01T21:09:00Z" w16du:dateUtc="2026-02-02T02:09:00Z">
        <w:r>
          <w:rPr>
            <w:rFonts w:asciiTheme="majorBidi" w:hAnsiTheme="majorBidi" w:cstheme="majorBidi"/>
            <w:i/>
            <w:iCs/>
          </w:rPr>
          <w:t>’</w:t>
        </w:r>
      </w:ins>
      <w:ins w:id="95" w:author="Udechukwu Ojiako" w:date="2026-02-01T21:07:00Z" w16du:dateUtc="2026-02-02T02:07:00Z">
        <w:r w:rsidRPr="00A745C2">
          <w:rPr>
            <w:rFonts w:asciiTheme="majorBidi" w:hAnsiTheme="majorBidi" w:cstheme="majorBidi"/>
          </w:rPr>
          <w:t xml:space="preserve"> insights should guide </w:t>
        </w:r>
      </w:ins>
      <w:ins w:id="96" w:author="Udechukwu Ojiako" w:date="2026-02-01T21:09:00Z" w16du:dateUtc="2026-02-02T02:09:00Z">
        <w:r>
          <w:rPr>
            <w:rFonts w:asciiTheme="majorBidi" w:hAnsiTheme="majorBidi" w:cstheme="majorBidi"/>
          </w:rPr>
          <w:t>‘</w:t>
        </w:r>
      </w:ins>
      <w:ins w:id="97" w:author="Udechukwu Ojiako" w:date="2026-02-01T21:07:00Z" w16du:dateUtc="2026-02-02T02:07:00Z">
        <w:r w:rsidRPr="00A745C2">
          <w:rPr>
            <w:rFonts w:asciiTheme="majorBidi" w:hAnsiTheme="majorBidi" w:cstheme="majorBidi"/>
            <w:i/>
            <w:iCs/>
            <w:rPrChange w:id="98" w:author="Udechukwu Ojiako" w:date="2026-02-01T21:09:00Z" w16du:dateUtc="2026-02-02T02:09:00Z">
              <w:rPr>
                <w:rFonts w:asciiTheme="majorBidi" w:hAnsiTheme="majorBidi" w:cstheme="majorBidi"/>
              </w:rPr>
            </w:rPrChange>
          </w:rPr>
          <w:t>oversight</w:t>
        </w:r>
      </w:ins>
      <w:ins w:id="99" w:author="Udechukwu Ojiako" w:date="2026-02-01T21:09:00Z" w16du:dateUtc="2026-02-02T02:09:00Z">
        <w:r w:rsidRPr="00A745C2">
          <w:rPr>
            <w:rFonts w:asciiTheme="majorBidi" w:hAnsiTheme="majorBidi" w:cstheme="majorBidi"/>
            <w:i/>
            <w:iCs/>
            <w:rPrChange w:id="100" w:author="Udechukwu Ojiako" w:date="2026-02-01T21:09:00Z" w16du:dateUtc="2026-02-02T02:09:00Z">
              <w:rPr>
                <w:rFonts w:asciiTheme="majorBidi" w:hAnsiTheme="majorBidi" w:cstheme="majorBidi"/>
              </w:rPr>
            </w:rPrChange>
          </w:rPr>
          <w:t>’</w:t>
        </w:r>
      </w:ins>
      <w:ins w:id="101" w:author="Udechukwu Ojiako" w:date="2026-02-01T21:07:00Z" w16du:dateUtc="2026-02-02T02:07:00Z">
        <w:r w:rsidRPr="00A745C2">
          <w:rPr>
            <w:rFonts w:asciiTheme="majorBidi" w:hAnsiTheme="majorBidi" w:cstheme="majorBidi"/>
          </w:rPr>
          <w:t xml:space="preserve"> </w:t>
        </w:r>
        <w:r w:rsidRPr="00A745C2">
          <w:rPr>
            <w:rFonts w:asciiTheme="majorBidi" w:hAnsiTheme="majorBidi" w:cstheme="majorBidi"/>
          </w:rPr>
          <w:lastRenderedPageBreak/>
          <w:t>priorities, focusing learning on high-impact, high-uncertainty interfaces. Aligning incentives with early operational performance and maintaining structured dialogues between project, operations, and asset-management teams integrates past learning with anticipatory judgement, enhancing readiness and improving handover outcomes.</w:t>
        </w:r>
      </w:ins>
    </w:p>
    <w:p w14:paraId="4C909305" w14:textId="27EDEEF1" w:rsidR="004F0667" w:rsidRDefault="00A745C2" w:rsidP="00A745C2">
      <w:pPr>
        <w:pStyle w:val="BodyText"/>
        <w:spacing w:line="360" w:lineRule="auto"/>
        <w:ind w:firstLine="284"/>
        <w:jc w:val="both"/>
        <w:rPr>
          <w:ins w:id="102" w:author="Udechukwu Ojiako" w:date="2026-02-01T21:00:00Z" w16du:dateUtc="2026-02-02T02:00:00Z"/>
          <w:rFonts w:asciiTheme="majorBidi" w:hAnsiTheme="majorBidi" w:cstheme="majorBidi"/>
        </w:rPr>
      </w:pPr>
      <w:ins w:id="103" w:author="Udechukwu Ojiako" w:date="2026-02-01T21:07:00Z" w16du:dateUtc="2026-02-02T02:07:00Z">
        <w:r w:rsidRPr="00A745C2">
          <w:rPr>
            <w:rFonts w:asciiTheme="majorBidi" w:hAnsiTheme="majorBidi" w:cstheme="majorBidi"/>
          </w:rPr>
          <w:t xml:space="preserve">Smaller organisations, often subcontractors, can also apply these principles despite limited resources. They should prioritise high-impact, high-uncertainty areas, using low-cost foresight methods such as structured brainstorming, simplified scenario planning, or lessons from comparable projects. </w:t>
        </w:r>
      </w:ins>
      <w:ins w:id="104" w:author="Udechukwu Ojiako" w:date="2026-02-01T21:19:00Z" w16du:dateUtc="2026-02-02T02:19:00Z">
        <w:r w:rsidR="00C91B70">
          <w:rPr>
            <w:rFonts w:asciiTheme="majorBidi" w:hAnsiTheme="majorBidi" w:cstheme="majorBidi"/>
          </w:rPr>
          <w:t>‘</w:t>
        </w:r>
      </w:ins>
      <w:ins w:id="105" w:author="Udechukwu Ojiako" w:date="2026-02-01T21:07:00Z" w16du:dateUtc="2026-02-02T02:07:00Z">
        <w:r w:rsidRPr="00C91B70">
          <w:rPr>
            <w:rFonts w:asciiTheme="majorBidi" w:hAnsiTheme="majorBidi" w:cstheme="majorBidi"/>
            <w:i/>
            <w:iCs/>
            <w:rPrChange w:id="106" w:author="Udechukwu Ojiako" w:date="2026-02-01T21:19:00Z" w16du:dateUtc="2026-02-02T02:19:00Z">
              <w:rPr>
                <w:rFonts w:asciiTheme="majorBidi" w:hAnsiTheme="majorBidi" w:cstheme="majorBidi"/>
              </w:rPr>
            </w:rPrChange>
          </w:rPr>
          <w:t>Oversight</w:t>
        </w:r>
      </w:ins>
      <w:ins w:id="107" w:author="Udechukwu Ojiako" w:date="2026-02-01T21:19:00Z" w16du:dateUtc="2026-02-02T02:19:00Z">
        <w:r w:rsidR="00C91B70">
          <w:rPr>
            <w:rFonts w:asciiTheme="majorBidi" w:hAnsiTheme="majorBidi" w:cstheme="majorBidi"/>
            <w:i/>
            <w:iCs/>
          </w:rPr>
          <w:t>’</w:t>
        </w:r>
      </w:ins>
      <w:ins w:id="108" w:author="Udechukwu Ojiako" w:date="2026-02-01T21:07:00Z" w16du:dateUtc="2026-02-02T02:07:00Z">
        <w:r w:rsidRPr="00A745C2">
          <w:rPr>
            <w:rFonts w:asciiTheme="majorBidi" w:hAnsiTheme="majorBidi" w:cstheme="majorBidi"/>
          </w:rPr>
          <w:t xml:space="preserve"> should capture critical learning from previous handovers and operational incidents, codified into checklists or standard procedures. Clear role allocation ensures accountability, while collaboration with external experts or peer organisations supplements internal capacity. By targeting effort strategically, small teams can achieve a practical balance between foresight and oversight without overstretching resources.</w:t>
        </w:r>
      </w:ins>
    </w:p>
    <w:p w14:paraId="42A9F023" w14:textId="77777777" w:rsidR="00607233" w:rsidRDefault="00607233" w:rsidP="00A745C2">
      <w:pPr>
        <w:pStyle w:val="BodyText"/>
        <w:spacing w:line="360" w:lineRule="auto"/>
        <w:ind w:firstLine="284"/>
        <w:jc w:val="both"/>
        <w:rPr>
          <w:ins w:id="109" w:author="Udechukwu Ojiako" w:date="2026-02-01T20:45:00Z" w16du:dateUtc="2026-02-02T01:45:00Z"/>
          <w:rFonts w:asciiTheme="majorBidi" w:hAnsiTheme="majorBidi" w:cstheme="majorBidi"/>
        </w:rPr>
      </w:pPr>
    </w:p>
    <w:p w14:paraId="6AE6EA57" w14:textId="77777777" w:rsidR="009B50FD" w:rsidRDefault="009B50FD" w:rsidP="00385E52">
      <w:pPr>
        <w:pStyle w:val="BodyText"/>
        <w:spacing w:line="360" w:lineRule="auto"/>
        <w:jc w:val="both"/>
        <w:rPr>
          <w:ins w:id="110" w:author="Udechukwu Ojiako" w:date="2026-02-01T20:57:00Z" w16du:dateUtc="2026-02-02T01:57:00Z"/>
          <w:rFonts w:asciiTheme="majorBidi" w:hAnsiTheme="majorBidi" w:cstheme="majorBidi"/>
          <w:i/>
          <w:iCs/>
        </w:rPr>
      </w:pPr>
      <w:ins w:id="111" w:author="Udechukwu Ojiako" w:date="2026-02-01T20:57:00Z" w16du:dateUtc="2026-02-02T01:57:00Z">
        <w:r w:rsidRPr="00467681">
          <w:rPr>
            <w:rFonts w:asciiTheme="majorBidi" w:hAnsiTheme="majorBidi" w:cstheme="majorBidi"/>
            <w:i/>
            <w:iCs/>
          </w:rPr>
          <w:t>6.</w:t>
        </w:r>
        <w:r>
          <w:rPr>
            <w:rFonts w:asciiTheme="majorBidi" w:hAnsiTheme="majorBidi" w:cstheme="majorBidi"/>
            <w:i/>
            <w:iCs/>
          </w:rPr>
          <w:t>3</w:t>
        </w:r>
        <w:r w:rsidRPr="00467681">
          <w:rPr>
            <w:rFonts w:asciiTheme="majorBidi" w:hAnsiTheme="majorBidi" w:cstheme="majorBidi"/>
            <w:i/>
            <w:iCs/>
          </w:rPr>
          <w:t xml:space="preserve"> </w:t>
        </w:r>
        <w:r>
          <w:rPr>
            <w:rFonts w:asciiTheme="majorBidi" w:hAnsiTheme="majorBidi" w:cstheme="majorBidi"/>
            <w:i/>
            <w:iCs/>
          </w:rPr>
          <w:t>Limitations</w:t>
        </w:r>
      </w:ins>
    </w:p>
    <w:p w14:paraId="171DC210" w14:textId="4614007D" w:rsidR="00B11BF4" w:rsidRPr="00016548" w:rsidRDefault="00B11BF4" w:rsidP="00385E52">
      <w:pPr>
        <w:pStyle w:val="BodyText"/>
        <w:spacing w:line="360" w:lineRule="auto"/>
        <w:jc w:val="both"/>
        <w:rPr>
          <w:rFonts w:asciiTheme="majorBidi" w:hAnsiTheme="majorBidi" w:cstheme="majorBidi"/>
        </w:rPr>
      </w:pPr>
      <w:r w:rsidRPr="00016548">
        <w:rPr>
          <w:rFonts w:asciiTheme="majorBidi" w:hAnsiTheme="majorBidi" w:cstheme="majorBidi"/>
        </w:rPr>
        <w:t xml:space="preserve">This study has several </w:t>
      </w:r>
      <w:r w:rsidRPr="009F649C">
        <w:rPr>
          <w:rFonts w:asciiTheme="majorBidi" w:hAnsiTheme="majorBidi" w:cstheme="majorBidi"/>
          <w:i/>
          <w:iCs/>
        </w:rPr>
        <w:t>limitations</w:t>
      </w:r>
      <w:r w:rsidRPr="00016548">
        <w:rPr>
          <w:rFonts w:asciiTheme="majorBidi" w:hAnsiTheme="majorBidi" w:cstheme="majorBidi"/>
        </w:rPr>
        <w:t xml:space="preserve"> that point to directions for future research. First, the identification and structuring of risk readiness capability factors in Study 1 were based on a focus group of eight experts. Although the</w:t>
      </w:r>
      <w:ins w:id="112" w:author="Udechukwu Ojiako" w:date="2026-01-30T09:23:00Z" w16du:dateUtc="2026-01-30T14:23:00Z">
        <w:r w:rsidR="00F61684">
          <w:rPr>
            <w:rFonts w:asciiTheme="majorBidi" w:hAnsiTheme="majorBidi" w:cstheme="majorBidi"/>
          </w:rPr>
          <w:t>re</w:t>
        </w:r>
      </w:ins>
      <w:r w:rsidRPr="00016548">
        <w:rPr>
          <w:rFonts w:asciiTheme="majorBidi" w:hAnsiTheme="majorBidi" w:cstheme="majorBidi"/>
        </w:rPr>
        <w:t xml:space="preserve"> </w:t>
      </w:r>
      <w:ins w:id="113" w:author="Udechukwu Ojiako" w:date="2026-02-01T21:52:00Z" w16du:dateUtc="2026-02-02T02:52:00Z">
        <w:r w:rsidR="006C451B">
          <w:rPr>
            <w:rFonts w:asciiTheme="majorBidi" w:hAnsiTheme="majorBidi" w:cstheme="majorBidi"/>
          </w:rPr>
          <w:t>is</w:t>
        </w:r>
      </w:ins>
      <w:ins w:id="114" w:author="Udechukwu Ojiako" w:date="2026-01-30T09:23:00Z" w16du:dateUtc="2026-01-30T14:23:00Z">
        <w:r w:rsidR="00F61684">
          <w:rPr>
            <w:rFonts w:asciiTheme="majorBidi" w:hAnsiTheme="majorBidi" w:cstheme="majorBidi"/>
          </w:rPr>
          <w:t xml:space="preserve"> generally </w:t>
        </w:r>
      </w:ins>
      <w:r w:rsidRPr="00016548">
        <w:rPr>
          <w:rFonts w:asciiTheme="majorBidi" w:hAnsiTheme="majorBidi" w:cstheme="majorBidi"/>
        </w:rPr>
        <w:t>no prescribe</w:t>
      </w:r>
      <w:ins w:id="115" w:author="Udechukwu Ojiako" w:date="2026-01-30T09:23:00Z" w16du:dateUtc="2026-01-30T14:23:00Z">
        <w:r w:rsidR="00F61684">
          <w:rPr>
            <w:rFonts w:asciiTheme="majorBidi" w:hAnsiTheme="majorBidi" w:cstheme="majorBidi"/>
          </w:rPr>
          <w:t>d</w:t>
        </w:r>
      </w:ins>
      <w:r w:rsidRPr="00016548">
        <w:rPr>
          <w:rFonts w:asciiTheme="majorBidi" w:hAnsiTheme="majorBidi" w:cstheme="majorBidi"/>
        </w:rPr>
        <w:t xml:space="preserve"> optimal group size </w:t>
      </w:r>
      <w:ins w:id="116" w:author="Udechukwu Ojiako" w:date="2026-01-30T09:23:00Z" w16du:dateUtc="2026-01-30T14:23:00Z">
        <w:r w:rsidR="00F61684">
          <w:rPr>
            <w:rFonts w:asciiTheme="majorBidi" w:hAnsiTheme="majorBidi" w:cstheme="majorBidi"/>
          </w:rPr>
          <w:t>for such panels</w:t>
        </w:r>
      </w:ins>
      <w:r w:rsidRPr="00016548">
        <w:rPr>
          <w:rFonts w:asciiTheme="majorBidi" w:hAnsiTheme="majorBidi" w:cstheme="majorBidi"/>
        </w:rPr>
        <w:t xml:space="preserve">, </w:t>
      </w:r>
      <w:ins w:id="117" w:author="Udechukwu Ojiako" w:date="2026-01-30T09:24:00Z" w16du:dateUtc="2026-01-30T14:24:00Z">
        <w:r w:rsidR="00F61684">
          <w:rPr>
            <w:rFonts w:asciiTheme="majorBidi" w:hAnsiTheme="majorBidi" w:cstheme="majorBidi"/>
          </w:rPr>
          <w:t>its</w:t>
        </w:r>
        <w:r w:rsidR="00F61684" w:rsidRPr="00016548">
          <w:rPr>
            <w:rFonts w:asciiTheme="majorBidi" w:hAnsiTheme="majorBidi" w:cstheme="majorBidi"/>
          </w:rPr>
          <w:t xml:space="preserve"> </w:t>
        </w:r>
      </w:ins>
      <w:r w:rsidRPr="00016548">
        <w:rPr>
          <w:rFonts w:asciiTheme="majorBidi" w:hAnsiTheme="majorBidi" w:cstheme="majorBidi"/>
        </w:rPr>
        <w:t xml:space="preserve">small </w:t>
      </w:r>
      <w:ins w:id="118" w:author="Udechukwu Ojiako" w:date="2026-01-30T09:24:00Z" w16du:dateUtc="2026-01-30T14:24:00Z">
        <w:r w:rsidR="00F61684">
          <w:rPr>
            <w:rFonts w:asciiTheme="majorBidi" w:hAnsiTheme="majorBidi" w:cstheme="majorBidi"/>
          </w:rPr>
          <w:t xml:space="preserve">size in this instance, </w:t>
        </w:r>
      </w:ins>
      <w:r w:rsidRPr="00016548">
        <w:rPr>
          <w:rFonts w:asciiTheme="majorBidi" w:hAnsiTheme="majorBidi" w:cstheme="majorBidi"/>
        </w:rPr>
        <w:t xml:space="preserve">raises concerns about representativeness and potential bias. This is partly mitigated by the study’s emphasis on theoretical sufficiency, consistent with ISM–MICMAC’s reliance on informed expert judgement, and by subsequent validation in </w:t>
      </w:r>
      <w:r w:rsidRPr="009F649C">
        <w:rPr>
          <w:rFonts w:asciiTheme="majorBidi" w:hAnsiTheme="majorBidi" w:cstheme="majorBidi"/>
          <w:i/>
          <w:iCs/>
        </w:rPr>
        <w:t>Study 2</w:t>
      </w:r>
      <w:r w:rsidRPr="00016548">
        <w:rPr>
          <w:rFonts w:asciiTheme="majorBidi" w:hAnsiTheme="majorBidi" w:cstheme="majorBidi"/>
        </w:rPr>
        <w:t xml:space="preserve"> and </w:t>
      </w:r>
      <w:r w:rsidRPr="009F649C">
        <w:rPr>
          <w:rFonts w:asciiTheme="majorBidi" w:hAnsiTheme="majorBidi" w:cstheme="majorBidi"/>
          <w:i/>
          <w:iCs/>
        </w:rPr>
        <w:t>Study 3</w:t>
      </w:r>
      <w:r w:rsidRPr="00016548">
        <w:rPr>
          <w:rFonts w:asciiTheme="majorBidi" w:hAnsiTheme="majorBidi" w:cstheme="majorBidi"/>
        </w:rPr>
        <w:t xml:space="preserve"> using SEM and ANN, which confirmed the robustness and predictive strength of the factors. Nevertheless, future research could further reduce early-stage bias through larger or more diverse expert panels or triangulation across multiple groups.</w:t>
      </w:r>
    </w:p>
    <w:p w14:paraId="6BAAAA37" w14:textId="77777777" w:rsidR="00B11BF4" w:rsidRPr="00016548" w:rsidRDefault="00B11BF4" w:rsidP="00607233">
      <w:pPr>
        <w:pStyle w:val="BodyText"/>
        <w:spacing w:line="360" w:lineRule="auto"/>
        <w:ind w:firstLine="284"/>
        <w:jc w:val="both"/>
        <w:rPr>
          <w:rFonts w:asciiTheme="majorBidi" w:hAnsiTheme="majorBidi" w:cstheme="majorBidi"/>
        </w:rPr>
      </w:pPr>
      <w:r w:rsidRPr="00016548">
        <w:rPr>
          <w:rFonts w:asciiTheme="majorBidi" w:hAnsiTheme="majorBidi" w:cstheme="majorBidi"/>
        </w:rPr>
        <w:t xml:space="preserve">Second, reliance on a small expert panel may have shaped later survey designs, introducing confirmation bias by constraining the initial conceptual space. This risk was mitigated by treating the qualitative phase as a framing exercise rather than a determinant of quantitative models, and by subjecting the emergent structure to independent testing in </w:t>
      </w:r>
      <w:r w:rsidRPr="009F649C">
        <w:rPr>
          <w:rFonts w:asciiTheme="majorBidi" w:hAnsiTheme="majorBidi" w:cstheme="majorBidi"/>
          <w:i/>
          <w:iCs/>
        </w:rPr>
        <w:t>Study 2</w:t>
      </w:r>
      <w:r w:rsidRPr="00016548">
        <w:rPr>
          <w:rFonts w:asciiTheme="majorBidi" w:hAnsiTheme="majorBidi" w:cstheme="majorBidi"/>
        </w:rPr>
        <w:t xml:space="preserve"> and </w:t>
      </w:r>
      <w:r w:rsidRPr="009F649C">
        <w:rPr>
          <w:rFonts w:asciiTheme="majorBidi" w:hAnsiTheme="majorBidi" w:cstheme="majorBidi"/>
          <w:i/>
          <w:iCs/>
        </w:rPr>
        <w:t>Study 3</w:t>
      </w:r>
      <w:r w:rsidRPr="00016548">
        <w:rPr>
          <w:rFonts w:asciiTheme="majorBidi" w:hAnsiTheme="majorBidi" w:cstheme="majorBidi"/>
        </w:rPr>
        <w:t>. The consistent emergence of the ‘</w:t>
      </w:r>
      <w:r w:rsidRPr="00944949">
        <w:rPr>
          <w:rFonts w:asciiTheme="majorBidi" w:hAnsiTheme="majorBidi" w:cstheme="majorBidi"/>
          <w:i/>
          <w:iCs/>
        </w:rPr>
        <w:t>foresight’</w:t>
      </w:r>
      <w:r w:rsidRPr="00016548">
        <w:rPr>
          <w:rFonts w:asciiTheme="majorBidi" w:hAnsiTheme="majorBidi" w:cstheme="majorBidi"/>
        </w:rPr>
        <w:t xml:space="preserve"> and ‘</w:t>
      </w:r>
      <w:r w:rsidRPr="00944949">
        <w:rPr>
          <w:rFonts w:asciiTheme="majorBidi" w:hAnsiTheme="majorBidi" w:cstheme="majorBidi"/>
          <w:i/>
          <w:iCs/>
        </w:rPr>
        <w:t>oversight’</w:t>
      </w:r>
      <w:r w:rsidRPr="00016548">
        <w:rPr>
          <w:rFonts w:asciiTheme="majorBidi" w:hAnsiTheme="majorBidi" w:cstheme="majorBidi"/>
        </w:rPr>
        <w:t xml:space="preserve"> domains suggests that the quantitative analyses did not simply reproduce qualitative assumptions. Even so, future studies could broaden construct identification through multiple or more heterogeneous panels.</w:t>
      </w:r>
    </w:p>
    <w:p w14:paraId="0D50E7FC" w14:textId="77777777" w:rsidR="00B11BF4" w:rsidRPr="00016548" w:rsidRDefault="00B11BF4" w:rsidP="00B11BF4">
      <w:pPr>
        <w:pStyle w:val="BodyText"/>
        <w:spacing w:line="360" w:lineRule="auto"/>
        <w:ind w:firstLine="284"/>
        <w:jc w:val="both"/>
        <w:rPr>
          <w:rFonts w:asciiTheme="majorBidi" w:hAnsiTheme="majorBidi" w:cstheme="majorBidi"/>
        </w:rPr>
      </w:pPr>
      <w:r w:rsidRPr="00016548">
        <w:rPr>
          <w:rFonts w:asciiTheme="majorBidi" w:hAnsiTheme="majorBidi" w:cstheme="majorBidi"/>
        </w:rPr>
        <w:lastRenderedPageBreak/>
        <w:t>Third, the snowball sampling approach used in Study 2 (N=280) may have produced homogeneity due to clustering within professional networks, potentially limiting generalisability. More heterogeneous sampling strategies, including professional registries or cross-national replications, would strengthen external validity.</w:t>
      </w:r>
    </w:p>
    <w:p w14:paraId="46ADD9B9" w14:textId="01B5BAB6" w:rsidR="004833C9" w:rsidRDefault="00B11BF4" w:rsidP="004833C9">
      <w:pPr>
        <w:pStyle w:val="BodyText"/>
        <w:spacing w:line="360" w:lineRule="auto"/>
        <w:ind w:firstLine="284"/>
        <w:jc w:val="both"/>
        <w:rPr>
          <w:ins w:id="119" w:author="Udechukwu Ojiako" w:date="2026-02-01T22:47:00Z" w16du:dateUtc="2026-02-02T03:47:00Z"/>
          <w:rFonts w:asciiTheme="majorBidi" w:hAnsiTheme="majorBidi" w:cstheme="majorBidi"/>
        </w:rPr>
      </w:pPr>
      <w:r w:rsidRPr="00740250">
        <w:rPr>
          <w:rFonts w:asciiTheme="majorBidi" w:hAnsiTheme="majorBidi" w:cstheme="majorBidi"/>
        </w:rPr>
        <w:t>The sequential multi-method design (</w:t>
      </w:r>
      <w:r w:rsidRPr="00740250">
        <w:rPr>
          <w:rFonts w:asciiTheme="majorBidi" w:hAnsiTheme="majorBidi" w:cstheme="majorBidi"/>
          <w:i/>
          <w:iCs/>
        </w:rPr>
        <w:t>qualitative</w:t>
      </w:r>
      <w:r w:rsidRPr="00740250">
        <w:rPr>
          <w:rFonts w:asciiTheme="majorBidi" w:hAnsiTheme="majorBidi" w:cstheme="majorBidi"/>
        </w:rPr>
        <w:t>→</w:t>
      </w:r>
      <w:r w:rsidRPr="00740250">
        <w:rPr>
          <w:rFonts w:asciiTheme="majorBidi" w:hAnsiTheme="majorBidi" w:cstheme="majorBidi"/>
          <w:i/>
          <w:iCs/>
        </w:rPr>
        <w:t>quantitative</w:t>
      </w:r>
      <w:r w:rsidRPr="00740250">
        <w:rPr>
          <w:rFonts w:asciiTheme="majorBidi" w:hAnsiTheme="majorBidi" w:cstheme="majorBidi"/>
        </w:rPr>
        <w:t>→</w:t>
      </w:r>
      <w:r w:rsidRPr="00740250">
        <w:rPr>
          <w:rFonts w:asciiTheme="majorBidi" w:hAnsiTheme="majorBidi" w:cstheme="majorBidi"/>
          <w:i/>
          <w:iCs/>
        </w:rPr>
        <w:t>quantitative</w:t>
      </w:r>
      <w:r w:rsidRPr="00740250">
        <w:rPr>
          <w:rFonts w:asciiTheme="majorBidi" w:hAnsiTheme="majorBidi" w:cstheme="majorBidi"/>
        </w:rPr>
        <w:t>) also poses challenges for internal consistency, given the use of different samples and analytical techniques across stages. While the repeated identification of ‘</w:t>
      </w:r>
      <w:r w:rsidRPr="00740250">
        <w:rPr>
          <w:rFonts w:asciiTheme="majorBidi" w:hAnsiTheme="majorBidi" w:cstheme="majorBidi"/>
          <w:i/>
          <w:iCs/>
        </w:rPr>
        <w:t>foresight’</w:t>
      </w:r>
      <w:r w:rsidRPr="00740250">
        <w:rPr>
          <w:rFonts w:asciiTheme="majorBidi" w:hAnsiTheme="majorBidi" w:cstheme="majorBidi"/>
        </w:rPr>
        <w:t xml:space="preserve"> and ‘</w:t>
      </w:r>
      <w:r w:rsidRPr="00740250">
        <w:rPr>
          <w:rFonts w:asciiTheme="majorBidi" w:hAnsiTheme="majorBidi" w:cstheme="majorBidi"/>
          <w:i/>
          <w:iCs/>
        </w:rPr>
        <w:t>oversight’</w:t>
      </w:r>
      <w:r w:rsidRPr="00740250">
        <w:rPr>
          <w:rFonts w:asciiTheme="majorBidi" w:hAnsiTheme="majorBidi" w:cstheme="majorBidi"/>
        </w:rPr>
        <w:t xml:space="preserve"> supports robustness, longitudinal or multi-respondent designs could further strengthen internal validity.</w:t>
      </w:r>
      <w:ins w:id="120" w:author="Udechukwu Ojiako" w:date="2026-02-01T22:48:00Z" w16du:dateUtc="2026-02-02T03:48:00Z">
        <w:r w:rsidR="004833C9" w:rsidRPr="00740250">
          <w:rPr>
            <w:rFonts w:asciiTheme="majorBidi" w:hAnsiTheme="majorBidi" w:cstheme="majorBidi"/>
          </w:rPr>
          <w:t xml:space="preserve"> </w:t>
        </w:r>
      </w:ins>
      <w:ins w:id="121" w:author="Udechukwu Ojiako" w:date="2026-02-01T22:50:00Z" w16du:dateUtc="2026-02-02T03:50:00Z">
        <w:r w:rsidR="00A24352" w:rsidRPr="00740250">
          <w:rPr>
            <w:rFonts w:asciiTheme="majorBidi" w:hAnsiTheme="majorBidi" w:cstheme="majorBidi"/>
          </w:rPr>
          <w:t>T</w:t>
        </w:r>
      </w:ins>
      <w:ins w:id="122" w:author="Udechukwu Ojiako" w:date="2026-02-01T22:47:00Z" w16du:dateUtc="2026-02-02T03:47:00Z">
        <w:r w:rsidR="004833C9" w:rsidRPr="00740250">
          <w:rPr>
            <w:rFonts w:asciiTheme="majorBidi" w:hAnsiTheme="majorBidi" w:cstheme="majorBidi"/>
          </w:rPr>
          <w:t>he non-significant results for ‘</w:t>
        </w:r>
        <w:r w:rsidR="004833C9" w:rsidRPr="00740250">
          <w:rPr>
            <w:rFonts w:asciiTheme="majorBidi" w:hAnsiTheme="majorBidi" w:cstheme="majorBidi"/>
            <w:i/>
            <w:iCs/>
            <w:rPrChange w:id="123" w:author="Udechukwu Ojiako" w:date="2026-02-01T22:54:00Z" w16du:dateUtc="2026-02-02T03:54:00Z">
              <w:rPr>
                <w:rFonts w:asciiTheme="majorBidi" w:hAnsiTheme="majorBidi" w:cstheme="majorBidi"/>
              </w:rPr>
            </w:rPrChange>
          </w:rPr>
          <w:t>oversight’</w:t>
        </w:r>
        <w:r w:rsidR="004833C9" w:rsidRPr="00740250">
          <w:rPr>
            <w:rFonts w:asciiTheme="majorBidi" w:hAnsiTheme="majorBidi" w:cstheme="majorBidi"/>
          </w:rPr>
          <w:t xml:space="preserve"> warrant careful consideration. One potential explanation is measurement limitations: the instruments used may not have fully captured the nuanced ways </w:t>
        </w:r>
      </w:ins>
      <w:ins w:id="124" w:author="Udechukwu Ojiako" w:date="2026-02-01T22:49:00Z" w16du:dateUtc="2026-02-02T03:49:00Z">
        <w:r w:rsidR="004833C9" w:rsidRPr="00740250">
          <w:rPr>
            <w:rFonts w:asciiTheme="majorBidi" w:hAnsiTheme="majorBidi" w:cstheme="majorBidi"/>
            <w:rPrChange w:id="125" w:author="Udechukwu Ojiako" w:date="2026-02-01T22:54:00Z" w16du:dateUtc="2026-02-02T03:54:00Z">
              <w:rPr>
                <w:rFonts w:asciiTheme="majorBidi" w:hAnsiTheme="majorBidi" w:cstheme="majorBidi"/>
                <w:highlight w:val="yellow"/>
              </w:rPr>
            </w:rPrChange>
          </w:rPr>
          <w:t>‘</w:t>
        </w:r>
      </w:ins>
      <w:ins w:id="126" w:author="Udechukwu Ojiako" w:date="2026-02-01T22:47:00Z" w16du:dateUtc="2026-02-02T03:47:00Z">
        <w:r w:rsidR="004833C9" w:rsidRPr="00740250">
          <w:rPr>
            <w:rFonts w:asciiTheme="majorBidi" w:hAnsiTheme="majorBidi" w:cstheme="majorBidi"/>
            <w:i/>
            <w:iCs/>
            <w:rPrChange w:id="127" w:author="Udechukwu Ojiako" w:date="2026-02-01T22:54:00Z" w16du:dateUtc="2026-02-02T03:54:00Z">
              <w:rPr>
                <w:rFonts w:asciiTheme="majorBidi" w:hAnsiTheme="majorBidi" w:cstheme="majorBidi"/>
              </w:rPr>
            </w:rPrChange>
          </w:rPr>
          <w:t>oversight</w:t>
        </w:r>
      </w:ins>
      <w:ins w:id="128" w:author="Udechukwu Ojiako" w:date="2026-02-01T22:49:00Z" w16du:dateUtc="2026-02-02T03:49:00Z">
        <w:r w:rsidR="004833C9" w:rsidRPr="00740250">
          <w:rPr>
            <w:rFonts w:asciiTheme="majorBidi" w:hAnsiTheme="majorBidi" w:cstheme="majorBidi"/>
            <w:i/>
            <w:iCs/>
            <w:rPrChange w:id="129" w:author="Udechukwu Ojiako" w:date="2026-02-01T22:54:00Z" w16du:dateUtc="2026-02-02T03:54:00Z">
              <w:rPr>
                <w:rFonts w:asciiTheme="majorBidi" w:hAnsiTheme="majorBidi" w:cstheme="majorBidi"/>
                <w:i/>
                <w:iCs/>
                <w:highlight w:val="yellow"/>
              </w:rPr>
            </w:rPrChange>
          </w:rPr>
          <w:t>’</w:t>
        </w:r>
      </w:ins>
      <w:ins w:id="130" w:author="Udechukwu Ojiako" w:date="2026-02-01T22:47:00Z" w16du:dateUtc="2026-02-02T03:47:00Z">
        <w:r w:rsidR="004833C9" w:rsidRPr="00740250">
          <w:rPr>
            <w:rFonts w:asciiTheme="majorBidi" w:hAnsiTheme="majorBidi" w:cstheme="majorBidi"/>
          </w:rPr>
          <w:t xml:space="preserve"> operates in practice, particularly its qualitative, experience-based dimensions. Contextual factors could also play a role; in highly dynamic or uncertain projects, excessive retrospective review may be less relevant, as teams prioritize adaptability and forward-looking actions over post-hoc scrutiny. </w:t>
        </w:r>
      </w:ins>
      <w:ins w:id="131" w:author="Udechukwu Ojiako" w:date="2026-02-01T22:49:00Z" w16du:dateUtc="2026-02-02T03:49:00Z">
        <w:r w:rsidR="004833C9" w:rsidRPr="00740250">
          <w:rPr>
            <w:rFonts w:asciiTheme="majorBidi" w:hAnsiTheme="majorBidi" w:cstheme="majorBidi"/>
            <w:rPrChange w:id="132" w:author="Udechukwu Ojiako" w:date="2026-02-01T22:54:00Z" w16du:dateUtc="2026-02-02T03:54:00Z">
              <w:rPr>
                <w:rFonts w:asciiTheme="majorBidi" w:hAnsiTheme="majorBidi" w:cstheme="majorBidi"/>
                <w:highlight w:val="yellow"/>
              </w:rPr>
            </w:rPrChange>
          </w:rPr>
          <w:t>This</w:t>
        </w:r>
      </w:ins>
      <w:ins w:id="133" w:author="Udechukwu Ojiako" w:date="2026-02-01T22:47:00Z" w16du:dateUtc="2026-02-02T03:47:00Z">
        <w:r w:rsidR="004833C9" w:rsidRPr="00740250">
          <w:rPr>
            <w:rFonts w:asciiTheme="majorBidi" w:hAnsiTheme="majorBidi" w:cstheme="majorBidi"/>
          </w:rPr>
          <w:t xml:space="preserve"> suggests that </w:t>
        </w:r>
      </w:ins>
      <w:ins w:id="134" w:author="Udechukwu Ojiako" w:date="2026-02-01T22:49:00Z" w16du:dateUtc="2026-02-02T03:49:00Z">
        <w:r w:rsidR="004833C9" w:rsidRPr="00740250">
          <w:rPr>
            <w:rFonts w:asciiTheme="majorBidi" w:hAnsiTheme="majorBidi" w:cstheme="majorBidi"/>
            <w:rPrChange w:id="135" w:author="Udechukwu Ojiako" w:date="2026-02-01T22:54:00Z" w16du:dateUtc="2026-02-02T03:54:00Z">
              <w:rPr>
                <w:rFonts w:asciiTheme="majorBidi" w:hAnsiTheme="majorBidi" w:cstheme="majorBidi"/>
                <w:highlight w:val="yellow"/>
              </w:rPr>
            </w:rPrChange>
          </w:rPr>
          <w:t>‘</w:t>
        </w:r>
      </w:ins>
      <w:ins w:id="136" w:author="Udechukwu Ojiako" w:date="2026-02-01T22:47:00Z" w16du:dateUtc="2026-02-02T03:47:00Z">
        <w:r w:rsidR="004833C9" w:rsidRPr="00740250">
          <w:rPr>
            <w:rFonts w:asciiTheme="majorBidi" w:hAnsiTheme="majorBidi" w:cstheme="majorBidi"/>
            <w:i/>
            <w:iCs/>
            <w:rPrChange w:id="137" w:author="Udechukwu Ojiako" w:date="2026-02-01T22:54:00Z" w16du:dateUtc="2026-02-02T03:54:00Z">
              <w:rPr>
                <w:rFonts w:asciiTheme="majorBidi" w:hAnsiTheme="majorBidi" w:cstheme="majorBidi"/>
              </w:rPr>
            </w:rPrChange>
          </w:rPr>
          <w:t>oversight</w:t>
        </w:r>
      </w:ins>
      <w:ins w:id="138" w:author="Udechukwu Ojiako" w:date="2026-02-01T22:49:00Z" w16du:dateUtc="2026-02-02T03:49:00Z">
        <w:r w:rsidR="004833C9" w:rsidRPr="00740250">
          <w:rPr>
            <w:rFonts w:asciiTheme="majorBidi" w:hAnsiTheme="majorBidi" w:cstheme="majorBidi"/>
            <w:i/>
            <w:iCs/>
            <w:rPrChange w:id="139" w:author="Udechukwu Ojiako" w:date="2026-02-01T22:54:00Z" w16du:dateUtc="2026-02-02T03:54:00Z">
              <w:rPr>
                <w:rFonts w:asciiTheme="majorBidi" w:hAnsiTheme="majorBidi" w:cstheme="majorBidi"/>
                <w:i/>
                <w:iCs/>
                <w:highlight w:val="yellow"/>
              </w:rPr>
            </w:rPrChange>
          </w:rPr>
          <w:t>’</w:t>
        </w:r>
      </w:ins>
      <w:ins w:id="140" w:author="Udechukwu Ojiako" w:date="2026-02-01T22:47:00Z" w16du:dateUtc="2026-02-02T03:47:00Z">
        <w:r w:rsidR="004833C9" w:rsidRPr="00740250">
          <w:rPr>
            <w:rFonts w:asciiTheme="majorBidi" w:hAnsiTheme="majorBidi" w:cstheme="majorBidi"/>
          </w:rPr>
          <w:t xml:space="preserve"> is not universally beneficial: when applied rigidly or excessively, it may become obstructive, slowing decision-making, stifling innovation, or discouraging proactive risk management. Practitioners should therefore calibrate </w:t>
        </w:r>
      </w:ins>
      <w:ins w:id="141" w:author="Udechukwu Ojiako" w:date="2026-02-01T22:49:00Z" w16du:dateUtc="2026-02-02T03:49:00Z">
        <w:r w:rsidR="004833C9" w:rsidRPr="00740250">
          <w:rPr>
            <w:rFonts w:asciiTheme="majorBidi" w:hAnsiTheme="majorBidi" w:cstheme="majorBidi"/>
            <w:rPrChange w:id="142" w:author="Udechukwu Ojiako" w:date="2026-02-01T22:54:00Z" w16du:dateUtc="2026-02-02T03:54:00Z">
              <w:rPr>
                <w:rFonts w:asciiTheme="majorBidi" w:hAnsiTheme="majorBidi" w:cstheme="majorBidi"/>
                <w:highlight w:val="yellow"/>
              </w:rPr>
            </w:rPrChange>
          </w:rPr>
          <w:t>‘</w:t>
        </w:r>
      </w:ins>
      <w:ins w:id="143" w:author="Udechukwu Ojiako" w:date="2026-02-01T22:47:00Z" w16du:dateUtc="2026-02-02T03:47:00Z">
        <w:r w:rsidR="004833C9" w:rsidRPr="00740250">
          <w:rPr>
            <w:rFonts w:asciiTheme="majorBidi" w:hAnsiTheme="majorBidi" w:cstheme="majorBidi"/>
            <w:i/>
            <w:iCs/>
            <w:rPrChange w:id="144" w:author="Udechukwu Ojiako" w:date="2026-02-01T22:54:00Z" w16du:dateUtc="2026-02-02T03:54:00Z">
              <w:rPr>
                <w:rFonts w:asciiTheme="majorBidi" w:hAnsiTheme="majorBidi" w:cstheme="majorBidi"/>
              </w:rPr>
            </w:rPrChange>
          </w:rPr>
          <w:t>oversight</w:t>
        </w:r>
      </w:ins>
      <w:ins w:id="145" w:author="Udechukwu Ojiako" w:date="2026-02-01T22:50:00Z" w16du:dateUtc="2026-02-02T03:50:00Z">
        <w:r w:rsidR="004833C9" w:rsidRPr="00740250">
          <w:rPr>
            <w:rFonts w:asciiTheme="majorBidi" w:hAnsiTheme="majorBidi" w:cstheme="majorBidi"/>
            <w:i/>
            <w:iCs/>
            <w:rPrChange w:id="146" w:author="Udechukwu Ojiako" w:date="2026-02-01T22:54:00Z" w16du:dateUtc="2026-02-02T03:54:00Z">
              <w:rPr>
                <w:rFonts w:asciiTheme="majorBidi" w:hAnsiTheme="majorBidi" w:cstheme="majorBidi"/>
                <w:i/>
                <w:iCs/>
                <w:highlight w:val="yellow"/>
              </w:rPr>
            </w:rPrChange>
          </w:rPr>
          <w:t>’</w:t>
        </w:r>
      </w:ins>
      <w:ins w:id="147" w:author="Udechukwu Ojiako" w:date="2026-02-01T22:47:00Z" w16du:dateUtc="2026-02-02T03:47:00Z">
        <w:r w:rsidR="004833C9" w:rsidRPr="00740250">
          <w:rPr>
            <w:rFonts w:asciiTheme="majorBidi" w:hAnsiTheme="majorBidi" w:cstheme="majorBidi"/>
          </w:rPr>
          <w:t xml:space="preserve"> according to project context, balancing it with </w:t>
        </w:r>
      </w:ins>
      <w:ins w:id="148" w:author="Udechukwu Ojiako" w:date="2026-02-01T22:50:00Z" w16du:dateUtc="2026-02-02T03:50:00Z">
        <w:r w:rsidR="004833C9" w:rsidRPr="00740250">
          <w:rPr>
            <w:rFonts w:asciiTheme="majorBidi" w:hAnsiTheme="majorBidi" w:cstheme="majorBidi"/>
            <w:rPrChange w:id="149" w:author="Udechukwu Ojiako" w:date="2026-02-01T22:54:00Z" w16du:dateUtc="2026-02-02T03:54:00Z">
              <w:rPr>
                <w:rFonts w:asciiTheme="majorBidi" w:hAnsiTheme="majorBidi" w:cstheme="majorBidi"/>
                <w:highlight w:val="yellow"/>
              </w:rPr>
            </w:rPrChange>
          </w:rPr>
          <w:t>‘</w:t>
        </w:r>
      </w:ins>
      <w:ins w:id="150" w:author="Udechukwu Ojiako" w:date="2026-02-01T22:47:00Z" w16du:dateUtc="2026-02-02T03:47:00Z">
        <w:r w:rsidR="004833C9" w:rsidRPr="00740250">
          <w:rPr>
            <w:rFonts w:asciiTheme="majorBidi" w:hAnsiTheme="majorBidi" w:cstheme="majorBidi"/>
            <w:i/>
            <w:iCs/>
            <w:rPrChange w:id="151" w:author="Udechukwu Ojiako" w:date="2026-02-01T22:54:00Z" w16du:dateUtc="2026-02-02T03:54:00Z">
              <w:rPr>
                <w:rFonts w:asciiTheme="majorBidi" w:hAnsiTheme="majorBidi" w:cstheme="majorBidi"/>
              </w:rPr>
            </w:rPrChange>
          </w:rPr>
          <w:t>foresight</w:t>
        </w:r>
      </w:ins>
      <w:ins w:id="152" w:author="Udechukwu Ojiako" w:date="2026-02-01T22:50:00Z" w16du:dateUtc="2026-02-02T03:50:00Z">
        <w:r w:rsidR="004833C9" w:rsidRPr="00740250">
          <w:rPr>
            <w:rFonts w:asciiTheme="majorBidi" w:hAnsiTheme="majorBidi" w:cstheme="majorBidi"/>
            <w:i/>
            <w:iCs/>
            <w:rPrChange w:id="153" w:author="Udechukwu Ojiako" w:date="2026-02-01T22:54:00Z" w16du:dateUtc="2026-02-02T03:54:00Z">
              <w:rPr>
                <w:rFonts w:asciiTheme="majorBidi" w:hAnsiTheme="majorBidi" w:cstheme="majorBidi"/>
                <w:i/>
                <w:iCs/>
                <w:highlight w:val="yellow"/>
              </w:rPr>
            </w:rPrChange>
          </w:rPr>
          <w:t>’</w:t>
        </w:r>
      </w:ins>
      <w:ins w:id="154" w:author="Udechukwu Ojiako" w:date="2026-02-01T22:47:00Z" w16du:dateUtc="2026-02-02T03:47:00Z">
        <w:r w:rsidR="004833C9" w:rsidRPr="00740250">
          <w:rPr>
            <w:rFonts w:asciiTheme="majorBidi" w:hAnsiTheme="majorBidi" w:cstheme="majorBidi"/>
          </w:rPr>
          <w:t xml:space="preserve"> to ensure that reflective learning informs</w:t>
        </w:r>
      </w:ins>
      <w:ins w:id="155" w:author="Udechukwu Ojiako" w:date="2026-02-01T22:50:00Z" w16du:dateUtc="2026-02-02T03:50:00Z">
        <w:r w:rsidR="004833C9" w:rsidRPr="00740250">
          <w:rPr>
            <w:rFonts w:asciiTheme="majorBidi" w:hAnsiTheme="majorBidi" w:cstheme="majorBidi"/>
            <w:rPrChange w:id="156" w:author="Udechukwu Ojiako" w:date="2026-02-01T22:54:00Z" w16du:dateUtc="2026-02-02T03:54:00Z">
              <w:rPr>
                <w:rFonts w:asciiTheme="majorBidi" w:hAnsiTheme="majorBidi" w:cstheme="majorBidi"/>
                <w:highlight w:val="yellow"/>
              </w:rPr>
            </w:rPrChange>
          </w:rPr>
          <w:t xml:space="preserve">, </w:t>
        </w:r>
      </w:ins>
      <w:ins w:id="157" w:author="Udechukwu Ojiako" w:date="2026-02-01T22:47:00Z" w16du:dateUtc="2026-02-02T03:47:00Z">
        <w:r w:rsidR="004833C9" w:rsidRPr="00740250">
          <w:rPr>
            <w:rFonts w:asciiTheme="majorBidi" w:hAnsiTheme="majorBidi" w:cstheme="majorBidi"/>
          </w:rPr>
          <w:t>but does not hinder</w:t>
        </w:r>
      </w:ins>
      <w:ins w:id="158" w:author="Udechukwu Ojiako" w:date="2026-02-01T22:50:00Z" w16du:dateUtc="2026-02-02T03:50:00Z">
        <w:r w:rsidR="004833C9" w:rsidRPr="00740250">
          <w:rPr>
            <w:rFonts w:asciiTheme="majorBidi" w:hAnsiTheme="majorBidi" w:cstheme="majorBidi"/>
            <w:rPrChange w:id="159" w:author="Udechukwu Ojiako" w:date="2026-02-01T22:54:00Z" w16du:dateUtc="2026-02-02T03:54:00Z">
              <w:rPr>
                <w:rFonts w:asciiTheme="majorBidi" w:hAnsiTheme="majorBidi" w:cstheme="majorBidi"/>
                <w:highlight w:val="yellow"/>
              </w:rPr>
            </w:rPrChange>
          </w:rPr>
          <w:t>, project handover</w:t>
        </w:r>
      </w:ins>
      <w:ins w:id="160" w:author="Udechukwu Ojiako" w:date="2026-02-01T22:47:00Z" w16du:dateUtc="2026-02-02T03:47:00Z">
        <w:r w:rsidR="004833C9" w:rsidRPr="00740250">
          <w:rPr>
            <w:rFonts w:asciiTheme="majorBidi" w:hAnsiTheme="majorBidi" w:cstheme="majorBidi"/>
          </w:rPr>
          <w:t>.</w:t>
        </w:r>
      </w:ins>
    </w:p>
    <w:p w14:paraId="6E0EB073" w14:textId="21BF65B7" w:rsidR="00582039" w:rsidRPr="00016548" w:rsidRDefault="00B11BF4" w:rsidP="00582039">
      <w:pPr>
        <w:pStyle w:val="BodyText"/>
        <w:spacing w:line="360" w:lineRule="auto"/>
        <w:ind w:firstLine="284"/>
        <w:jc w:val="both"/>
        <w:rPr>
          <w:rFonts w:asciiTheme="majorBidi" w:hAnsiTheme="majorBidi" w:cstheme="majorBidi"/>
        </w:rPr>
      </w:pPr>
      <w:r w:rsidRPr="00016548">
        <w:rPr>
          <w:rFonts w:asciiTheme="majorBidi" w:hAnsiTheme="majorBidi" w:cstheme="majorBidi"/>
        </w:rPr>
        <w:t>Another limitation is the treatment of major infrastructure as a single asset class. Although consistent with prior readiness research, future studies could examine variation in readiness capability factors across infrastructure categories. Similarly, while the international dataset avoids anchoring findings in a single institutional context, the absence of explicit cultural analysis may limit generalisability.</w:t>
      </w:r>
      <w:ins w:id="161" w:author="Udechukwu Ojiako" w:date="2026-02-01T20:41:00Z" w16du:dateUtc="2026-02-02T01:41:00Z">
        <w:r w:rsidR="00582039">
          <w:rPr>
            <w:rFonts w:asciiTheme="majorBidi" w:hAnsiTheme="majorBidi" w:cstheme="majorBidi"/>
          </w:rPr>
          <w:t xml:space="preserve"> Specifically, i</w:t>
        </w:r>
        <w:r w:rsidR="00582039" w:rsidRPr="00582039">
          <w:rPr>
            <w:rFonts w:asciiTheme="majorBidi" w:hAnsiTheme="majorBidi" w:cstheme="majorBidi"/>
          </w:rPr>
          <w:t xml:space="preserve">t is important to acknowledge that both the UAE focus group and the global survey samples may reflect culturally contingent perceptions of risk readiness and handover challenges. Cultural norms, institutional practices, and societal values influence how risk is interpreted, prioritised, and communicated. In the UAE context, for example, cultural orientations toward authority, uncertainty, and collective responsibility may shape perceptions of readiness and disclosure of risk. Similarly, the global survey aggregates diverse cultural heuristics that may affect the relative salience of </w:t>
        </w:r>
      </w:ins>
      <w:ins w:id="162" w:author="Udechukwu Ojiako" w:date="2026-02-01T20:42:00Z" w16du:dateUtc="2026-02-02T01:42:00Z">
        <w:r w:rsidR="00582039">
          <w:rPr>
            <w:rFonts w:asciiTheme="majorBidi" w:hAnsiTheme="majorBidi" w:cstheme="majorBidi"/>
          </w:rPr>
          <w:t>‘</w:t>
        </w:r>
      </w:ins>
      <w:ins w:id="163" w:author="Udechukwu Ojiako" w:date="2026-02-01T20:41:00Z" w16du:dateUtc="2026-02-02T01:41:00Z">
        <w:r w:rsidR="00582039" w:rsidRPr="00582039">
          <w:rPr>
            <w:rFonts w:asciiTheme="majorBidi" w:hAnsiTheme="majorBidi" w:cstheme="majorBidi"/>
            <w:i/>
            <w:iCs/>
            <w:rPrChange w:id="164" w:author="Udechukwu Ojiako" w:date="2026-02-01T20:42:00Z" w16du:dateUtc="2026-02-02T01:42:00Z">
              <w:rPr>
                <w:rFonts w:asciiTheme="majorBidi" w:hAnsiTheme="majorBidi" w:cstheme="majorBidi"/>
              </w:rPr>
            </w:rPrChange>
          </w:rPr>
          <w:t>foresight</w:t>
        </w:r>
      </w:ins>
      <w:ins w:id="165" w:author="Udechukwu Ojiako" w:date="2026-02-01T20:42:00Z" w16du:dateUtc="2026-02-02T01:42:00Z">
        <w:r w:rsidR="00582039">
          <w:rPr>
            <w:rFonts w:asciiTheme="majorBidi" w:hAnsiTheme="majorBidi" w:cstheme="majorBidi"/>
            <w:i/>
            <w:iCs/>
          </w:rPr>
          <w:t>’</w:t>
        </w:r>
      </w:ins>
      <w:ins w:id="166" w:author="Udechukwu Ojiako" w:date="2026-02-01T20:41:00Z" w16du:dateUtc="2026-02-02T01:41:00Z">
        <w:r w:rsidR="00582039" w:rsidRPr="00582039">
          <w:rPr>
            <w:rFonts w:asciiTheme="majorBidi" w:hAnsiTheme="majorBidi" w:cstheme="majorBidi"/>
          </w:rPr>
          <w:t xml:space="preserve"> and </w:t>
        </w:r>
      </w:ins>
      <w:ins w:id="167" w:author="Udechukwu Ojiako" w:date="2026-02-01T20:42:00Z" w16du:dateUtc="2026-02-02T01:42:00Z">
        <w:r w:rsidR="00582039">
          <w:rPr>
            <w:rFonts w:asciiTheme="majorBidi" w:hAnsiTheme="majorBidi" w:cstheme="majorBidi"/>
          </w:rPr>
          <w:t>‘</w:t>
        </w:r>
      </w:ins>
      <w:ins w:id="168" w:author="Udechukwu Ojiako" w:date="2026-02-01T20:41:00Z" w16du:dateUtc="2026-02-02T01:41:00Z">
        <w:r w:rsidR="00582039" w:rsidRPr="00582039">
          <w:rPr>
            <w:rFonts w:asciiTheme="majorBidi" w:hAnsiTheme="majorBidi" w:cstheme="majorBidi"/>
            <w:i/>
            <w:iCs/>
            <w:rPrChange w:id="169" w:author="Udechukwu Ojiako" w:date="2026-02-01T20:42:00Z" w16du:dateUtc="2026-02-02T01:42:00Z">
              <w:rPr>
                <w:rFonts w:asciiTheme="majorBidi" w:hAnsiTheme="majorBidi" w:cstheme="majorBidi"/>
              </w:rPr>
            </w:rPrChange>
          </w:rPr>
          <w:t>oversight</w:t>
        </w:r>
      </w:ins>
      <w:ins w:id="170" w:author="Udechukwu Ojiako" w:date="2026-02-01T20:42:00Z" w16du:dateUtc="2026-02-02T01:42:00Z">
        <w:r w:rsidR="00582039">
          <w:rPr>
            <w:rFonts w:asciiTheme="majorBidi" w:hAnsiTheme="majorBidi" w:cstheme="majorBidi"/>
            <w:i/>
            <w:iCs/>
          </w:rPr>
          <w:t>’</w:t>
        </w:r>
      </w:ins>
      <w:ins w:id="171" w:author="Udechukwu Ojiako" w:date="2026-02-01T20:41:00Z" w16du:dateUtc="2026-02-02T01:41:00Z">
        <w:r w:rsidR="00582039" w:rsidRPr="00582039">
          <w:rPr>
            <w:rFonts w:asciiTheme="majorBidi" w:hAnsiTheme="majorBidi" w:cstheme="majorBidi"/>
          </w:rPr>
          <w:t xml:space="preserve">. Future research should adopt explicit cross-cultural comparative designs to examine how cultural contexts shape risk readiness </w:t>
        </w:r>
        <w:r w:rsidR="00582039" w:rsidRPr="00582039">
          <w:rPr>
            <w:rFonts w:asciiTheme="majorBidi" w:hAnsiTheme="majorBidi" w:cstheme="majorBidi"/>
          </w:rPr>
          <w:lastRenderedPageBreak/>
          <w:t>configurations and handover outcomes, thereby strengthening the generalisability and theoretical depth of this work.</w:t>
        </w:r>
      </w:ins>
    </w:p>
    <w:p w14:paraId="2ADBB48E" w14:textId="23261CB1" w:rsidR="0003094B" w:rsidRPr="0003094B" w:rsidRDefault="0003094B">
      <w:pPr>
        <w:pStyle w:val="BodyText"/>
        <w:spacing w:line="360" w:lineRule="auto"/>
        <w:ind w:firstLine="284"/>
        <w:jc w:val="both"/>
        <w:rPr>
          <w:ins w:id="172" w:author="Udechukwu Ojiako" w:date="2026-02-01T20:27:00Z" w16du:dateUtc="2026-02-02T01:27:00Z"/>
          <w:rFonts w:asciiTheme="majorBidi" w:hAnsiTheme="majorBidi" w:cstheme="majorBidi"/>
        </w:rPr>
        <w:pPrChange w:id="173" w:author="Udechukwu Ojiako" w:date="2026-02-01T20:28:00Z" w16du:dateUtc="2026-02-02T01:28:00Z">
          <w:pPr>
            <w:pStyle w:val="BodyText"/>
            <w:spacing w:line="360" w:lineRule="auto"/>
            <w:ind w:firstLine="284"/>
          </w:pPr>
        </w:pPrChange>
      </w:pPr>
      <w:ins w:id="174" w:author="Udechukwu Ojiako" w:date="2026-02-01T20:27:00Z" w16du:dateUtc="2026-02-02T01:27:00Z">
        <w:r w:rsidRPr="0003094B">
          <w:rPr>
            <w:rFonts w:asciiTheme="majorBidi" w:hAnsiTheme="majorBidi" w:cstheme="majorBidi"/>
          </w:rPr>
          <w:t xml:space="preserve">Finally, although </w:t>
        </w:r>
      </w:ins>
      <w:ins w:id="175" w:author="Udechukwu Ojiako" w:date="2026-02-01T20:28:00Z" w16du:dateUtc="2026-02-02T01:28:00Z">
        <w:r>
          <w:rPr>
            <w:rFonts w:asciiTheme="majorBidi" w:hAnsiTheme="majorBidi" w:cstheme="majorBidi"/>
          </w:rPr>
          <w:t>‘</w:t>
        </w:r>
      </w:ins>
      <w:ins w:id="176" w:author="Udechukwu Ojiako" w:date="2026-02-01T20:27:00Z" w16du:dateUtc="2026-02-02T01:27:00Z">
        <w:r w:rsidRPr="0003094B">
          <w:rPr>
            <w:rFonts w:asciiTheme="majorBidi" w:hAnsiTheme="majorBidi" w:cstheme="majorBidi"/>
            <w:i/>
            <w:iCs/>
            <w:rPrChange w:id="177" w:author="Udechukwu Ojiako" w:date="2026-02-01T20:28:00Z" w16du:dateUtc="2026-02-02T01:28:00Z">
              <w:rPr>
                <w:rFonts w:asciiTheme="majorBidi" w:hAnsiTheme="majorBidi" w:cstheme="majorBidi"/>
              </w:rPr>
            </w:rPrChange>
          </w:rPr>
          <w:t>insight</w:t>
        </w:r>
      </w:ins>
      <w:ins w:id="178" w:author="Udechukwu Ojiako" w:date="2026-02-01T20:28:00Z" w16du:dateUtc="2026-02-02T01:28:00Z">
        <w:r w:rsidRPr="0003094B">
          <w:rPr>
            <w:rFonts w:asciiTheme="majorBidi" w:hAnsiTheme="majorBidi" w:cstheme="majorBidi"/>
            <w:i/>
            <w:iCs/>
            <w:rPrChange w:id="179" w:author="Udechukwu Ojiako" w:date="2026-02-01T20:28:00Z" w16du:dateUtc="2026-02-02T01:28:00Z">
              <w:rPr>
                <w:rFonts w:asciiTheme="majorBidi" w:hAnsiTheme="majorBidi" w:cstheme="majorBidi"/>
              </w:rPr>
            </w:rPrChange>
          </w:rPr>
          <w:t>’</w:t>
        </w:r>
        <w:r>
          <w:rPr>
            <w:rFonts w:asciiTheme="majorBidi" w:hAnsiTheme="majorBidi" w:cstheme="majorBidi"/>
          </w:rPr>
          <w:t xml:space="preserve"> (i.e., </w:t>
        </w:r>
      </w:ins>
      <w:ins w:id="180" w:author="Udechukwu Ojiako" w:date="2026-02-01T20:27:00Z" w16du:dateUtc="2026-02-02T01:27:00Z">
        <w:r w:rsidRPr="0003094B">
          <w:rPr>
            <w:rFonts w:asciiTheme="majorBidi" w:hAnsiTheme="majorBidi" w:cstheme="majorBidi"/>
          </w:rPr>
          <w:t>deep, contextual understanding</w:t>
        </w:r>
      </w:ins>
      <w:ins w:id="181" w:author="Udechukwu Ojiako" w:date="2026-02-01T20:28:00Z" w16du:dateUtc="2026-02-02T01:28:00Z">
        <w:r>
          <w:rPr>
            <w:rFonts w:asciiTheme="majorBidi" w:hAnsiTheme="majorBidi" w:cstheme="majorBidi"/>
          </w:rPr>
          <w:t xml:space="preserve">), </w:t>
        </w:r>
      </w:ins>
      <w:ins w:id="182" w:author="Udechukwu Ojiako" w:date="2026-02-01T20:27:00Z" w16du:dateUtc="2026-02-02T01:27:00Z">
        <w:r w:rsidRPr="0003094B">
          <w:rPr>
            <w:rFonts w:asciiTheme="majorBidi" w:hAnsiTheme="majorBidi" w:cstheme="majorBidi"/>
          </w:rPr>
          <w:t xml:space="preserve">may enhance risk readiness by stimulating imaginative reasoning and, in turn, contribute to the re-theorisation of readiness, it was excluded from our temporal framing of risk. This exclusion reflects the highly context-dependent nature of </w:t>
        </w:r>
      </w:ins>
      <w:ins w:id="183" w:author="Udechukwu Ojiako" w:date="2026-02-01T20:29:00Z" w16du:dateUtc="2026-02-02T01:29:00Z">
        <w:r>
          <w:rPr>
            <w:rFonts w:asciiTheme="majorBidi" w:hAnsiTheme="majorBidi" w:cstheme="majorBidi"/>
          </w:rPr>
          <w:t>‘</w:t>
        </w:r>
      </w:ins>
      <w:ins w:id="184" w:author="Udechukwu Ojiako" w:date="2026-02-01T20:27:00Z" w16du:dateUtc="2026-02-02T01:27:00Z">
        <w:r w:rsidRPr="0003094B">
          <w:rPr>
            <w:rFonts w:asciiTheme="majorBidi" w:hAnsiTheme="majorBidi" w:cstheme="majorBidi"/>
            <w:i/>
            <w:iCs/>
            <w:rPrChange w:id="185" w:author="Udechukwu Ojiako" w:date="2026-02-01T20:29:00Z" w16du:dateUtc="2026-02-02T01:29:00Z">
              <w:rPr>
                <w:rFonts w:asciiTheme="majorBidi" w:hAnsiTheme="majorBidi" w:cstheme="majorBidi"/>
              </w:rPr>
            </w:rPrChange>
          </w:rPr>
          <w:t>insight</w:t>
        </w:r>
      </w:ins>
      <w:ins w:id="186" w:author="Udechukwu Ojiako" w:date="2026-02-01T20:29:00Z" w16du:dateUtc="2026-02-02T01:29:00Z">
        <w:r>
          <w:rPr>
            <w:rFonts w:asciiTheme="majorBidi" w:hAnsiTheme="majorBidi" w:cstheme="majorBidi"/>
            <w:i/>
            <w:iCs/>
          </w:rPr>
          <w:t>’</w:t>
        </w:r>
      </w:ins>
      <w:ins w:id="187" w:author="Udechukwu Ojiako" w:date="2026-02-01T20:27:00Z" w16du:dateUtc="2026-02-02T01:27:00Z">
        <w:r w:rsidRPr="0003094B">
          <w:rPr>
            <w:rFonts w:asciiTheme="majorBidi" w:hAnsiTheme="majorBidi" w:cstheme="majorBidi"/>
          </w:rPr>
          <w:t xml:space="preserve"> and the associated challenges of operationalising it consistently across empirical settings.</w:t>
        </w:r>
      </w:ins>
    </w:p>
    <w:p w14:paraId="49AA7BD5" w14:textId="04367CBA" w:rsidR="0003094B" w:rsidRPr="0003094B" w:rsidRDefault="0003094B">
      <w:pPr>
        <w:pStyle w:val="BodyText"/>
        <w:spacing w:line="360" w:lineRule="auto"/>
        <w:ind w:firstLine="284"/>
        <w:jc w:val="both"/>
        <w:rPr>
          <w:ins w:id="188" w:author="Udechukwu Ojiako" w:date="2026-02-01T20:27:00Z" w16du:dateUtc="2026-02-02T01:27:00Z"/>
          <w:rFonts w:asciiTheme="majorBidi" w:hAnsiTheme="majorBidi" w:cstheme="majorBidi"/>
        </w:rPr>
        <w:pPrChange w:id="189" w:author="Udechukwu Ojiako" w:date="2026-02-01T20:28:00Z" w16du:dateUtc="2026-02-02T01:28:00Z">
          <w:pPr>
            <w:pStyle w:val="BodyText"/>
            <w:spacing w:line="360" w:lineRule="auto"/>
            <w:ind w:firstLine="284"/>
          </w:pPr>
        </w:pPrChange>
      </w:pPr>
      <w:ins w:id="190" w:author="Udechukwu Ojiako" w:date="2026-02-01T20:27:00Z" w16du:dateUtc="2026-02-02T01:27:00Z">
        <w:r w:rsidRPr="0003094B">
          <w:rPr>
            <w:rFonts w:asciiTheme="majorBidi" w:hAnsiTheme="majorBidi" w:cstheme="majorBidi"/>
          </w:rPr>
          <w:t xml:space="preserve">In the literature, </w:t>
        </w:r>
      </w:ins>
      <w:ins w:id="191" w:author="Udechukwu Ojiako" w:date="2026-02-01T21:43:00Z" w16du:dateUtc="2026-02-02T02:43:00Z">
        <w:r w:rsidR="00B63801">
          <w:rPr>
            <w:rFonts w:asciiTheme="majorBidi" w:hAnsiTheme="majorBidi" w:cstheme="majorBidi"/>
          </w:rPr>
          <w:t>‘</w:t>
        </w:r>
      </w:ins>
      <w:ins w:id="192" w:author="Udechukwu Ojiako" w:date="2026-02-01T20:27:00Z" w16du:dateUtc="2026-02-02T01:27:00Z">
        <w:r w:rsidRPr="00B63801">
          <w:rPr>
            <w:rFonts w:asciiTheme="majorBidi" w:hAnsiTheme="majorBidi" w:cstheme="majorBidi"/>
            <w:i/>
            <w:iCs/>
            <w:rPrChange w:id="193" w:author="Udechukwu Ojiako" w:date="2026-02-01T21:43:00Z" w16du:dateUtc="2026-02-02T02:43:00Z">
              <w:rPr>
                <w:rFonts w:asciiTheme="majorBidi" w:hAnsiTheme="majorBidi" w:cstheme="majorBidi"/>
              </w:rPr>
            </w:rPrChange>
          </w:rPr>
          <w:t>insight</w:t>
        </w:r>
      </w:ins>
      <w:ins w:id="194" w:author="Udechukwu Ojiako" w:date="2026-02-01T21:43:00Z" w16du:dateUtc="2026-02-02T02:43:00Z">
        <w:r w:rsidR="00B63801" w:rsidRPr="00B63801">
          <w:rPr>
            <w:rFonts w:asciiTheme="majorBidi" w:hAnsiTheme="majorBidi" w:cstheme="majorBidi"/>
            <w:i/>
            <w:iCs/>
            <w:rPrChange w:id="195" w:author="Udechukwu Ojiako" w:date="2026-02-01T21:43:00Z" w16du:dateUtc="2026-02-02T02:43:00Z">
              <w:rPr>
                <w:rFonts w:asciiTheme="majorBidi" w:hAnsiTheme="majorBidi" w:cstheme="majorBidi"/>
              </w:rPr>
            </w:rPrChange>
          </w:rPr>
          <w:t>’</w:t>
        </w:r>
      </w:ins>
      <w:ins w:id="196" w:author="Udechukwu Ojiako" w:date="2026-02-01T20:27:00Z" w16du:dateUtc="2026-02-02T01:27:00Z">
        <w:r w:rsidRPr="0003094B">
          <w:rPr>
            <w:rFonts w:asciiTheme="majorBidi" w:hAnsiTheme="majorBidi" w:cstheme="majorBidi"/>
          </w:rPr>
          <w:t xml:space="preserve"> is closely associated with self-awareness and originality, often emerging when entrenched assumptions are challenged and novel perspectives arise (Shen et al. 2018). We contend that the absence of such </w:t>
        </w:r>
      </w:ins>
      <w:ins w:id="197" w:author="Udechukwu Ojiako" w:date="2026-02-01T20:29:00Z" w16du:dateUtc="2026-02-02T01:29:00Z">
        <w:r>
          <w:rPr>
            <w:rFonts w:asciiTheme="majorBidi" w:hAnsiTheme="majorBidi" w:cstheme="majorBidi"/>
          </w:rPr>
          <w:t>‘</w:t>
        </w:r>
      </w:ins>
      <w:ins w:id="198" w:author="Udechukwu Ojiako" w:date="2026-02-01T20:27:00Z" w16du:dateUtc="2026-02-02T01:27:00Z">
        <w:r w:rsidRPr="0003094B">
          <w:rPr>
            <w:rFonts w:asciiTheme="majorBidi" w:hAnsiTheme="majorBidi" w:cstheme="majorBidi"/>
            <w:i/>
            <w:iCs/>
            <w:rPrChange w:id="199" w:author="Udechukwu Ojiako" w:date="2026-02-01T20:29:00Z" w16du:dateUtc="2026-02-02T01:29:00Z">
              <w:rPr>
                <w:rFonts w:asciiTheme="majorBidi" w:hAnsiTheme="majorBidi" w:cstheme="majorBidi"/>
              </w:rPr>
            </w:rPrChange>
          </w:rPr>
          <w:t>insight</w:t>
        </w:r>
      </w:ins>
      <w:ins w:id="200" w:author="Udechukwu Ojiako" w:date="2026-02-01T20:29:00Z" w16du:dateUtc="2026-02-02T01:29:00Z">
        <w:r>
          <w:rPr>
            <w:rFonts w:asciiTheme="majorBidi" w:hAnsiTheme="majorBidi" w:cstheme="majorBidi"/>
            <w:i/>
            <w:iCs/>
          </w:rPr>
          <w:t>’</w:t>
        </w:r>
      </w:ins>
      <w:ins w:id="201" w:author="Udechukwu Ojiako" w:date="2026-02-01T20:27:00Z" w16du:dateUtc="2026-02-02T01:27:00Z">
        <w:r w:rsidRPr="0003094B">
          <w:rPr>
            <w:rFonts w:asciiTheme="majorBidi" w:hAnsiTheme="majorBidi" w:cstheme="majorBidi"/>
          </w:rPr>
          <w:t xml:space="preserve"> during the handover phase may give rise to serious and unanticipated challenges. For the purposes of this study, insight adds value to the examination of interdependent risk readiness capabilities in two important ways: </w:t>
        </w:r>
        <w:r w:rsidRPr="0003094B">
          <w:rPr>
            <w:rFonts w:asciiTheme="majorBidi" w:hAnsiTheme="majorBidi" w:cstheme="majorBidi"/>
            <w:i/>
            <w:iCs/>
            <w:rPrChange w:id="202" w:author="Udechukwu Ojiako" w:date="2026-02-01T20:29:00Z" w16du:dateUtc="2026-02-02T01:29:00Z">
              <w:rPr>
                <w:rFonts w:asciiTheme="majorBidi" w:hAnsiTheme="majorBidi" w:cstheme="majorBidi"/>
              </w:rPr>
            </w:rPrChange>
          </w:rPr>
          <w:t>first</w:t>
        </w:r>
        <w:r w:rsidRPr="0003094B">
          <w:rPr>
            <w:rFonts w:asciiTheme="majorBidi" w:hAnsiTheme="majorBidi" w:cstheme="majorBidi"/>
          </w:rPr>
          <w:t xml:space="preserve">, by structuring imagination in ways that enhance readiness effectiveness; and </w:t>
        </w:r>
        <w:r w:rsidRPr="0003094B">
          <w:rPr>
            <w:rFonts w:asciiTheme="majorBidi" w:hAnsiTheme="majorBidi" w:cstheme="majorBidi"/>
            <w:i/>
            <w:iCs/>
            <w:rPrChange w:id="203" w:author="Udechukwu Ojiako" w:date="2026-02-01T20:29:00Z" w16du:dateUtc="2026-02-02T01:29:00Z">
              <w:rPr>
                <w:rFonts w:asciiTheme="majorBidi" w:hAnsiTheme="majorBidi" w:cstheme="majorBidi"/>
              </w:rPr>
            </w:rPrChange>
          </w:rPr>
          <w:t>second</w:t>
        </w:r>
        <w:r w:rsidRPr="0003094B">
          <w:rPr>
            <w:rFonts w:asciiTheme="majorBidi" w:hAnsiTheme="majorBidi" w:cstheme="majorBidi"/>
          </w:rPr>
          <w:t>, by aligning with emerging typologies of readiness that extend beyond purely temporal dimensions.</w:t>
        </w:r>
      </w:ins>
    </w:p>
    <w:p w14:paraId="2C5D88D3" w14:textId="432A13EB" w:rsidR="0003094B" w:rsidRPr="0003094B" w:rsidRDefault="0003094B">
      <w:pPr>
        <w:pStyle w:val="BodyText"/>
        <w:spacing w:line="360" w:lineRule="auto"/>
        <w:ind w:firstLine="284"/>
        <w:jc w:val="both"/>
        <w:rPr>
          <w:ins w:id="204" w:author="Udechukwu Ojiako" w:date="2026-02-01T20:27:00Z" w16du:dateUtc="2026-02-02T01:27:00Z"/>
          <w:rFonts w:asciiTheme="majorBidi" w:hAnsiTheme="majorBidi" w:cstheme="majorBidi"/>
        </w:rPr>
        <w:pPrChange w:id="205" w:author="Udechukwu Ojiako" w:date="2026-02-01T20:28:00Z" w16du:dateUtc="2026-02-02T01:28:00Z">
          <w:pPr>
            <w:pStyle w:val="BodyText"/>
            <w:spacing w:line="360" w:lineRule="auto"/>
            <w:ind w:firstLine="284"/>
          </w:pPr>
        </w:pPrChange>
      </w:pPr>
      <w:ins w:id="206" w:author="Udechukwu Ojiako" w:date="2026-02-01T20:27:00Z" w16du:dateUtc="2026-02-02T01:27:00Z">
        <w:r w:rsidRPr="0003094B">
          <w:rPr>
            <w:rFonts w:asciiTheme="majorBidi" w:hAnsiTheme="majorBidi" w:cstheme="majorBidi"/>
          </w:rPr>
          <w:t>We suggest that the systematic identification of causal mechanisms linking readiness capability factors</w:t>
        </w:r>
      </w:ins>
      <w:ins w:id="207" w:author="Udechukwu Ojiako" w:date="2026-02-01T20:29:00Z" w16du:dateUtc="2026-02-02T01:29:00Z">
        <w:r>
          <w:rPr>
            <w:rFonts w:asciiTheme="majorBidi" w:hAnsiTheme="majorBidi" w:cstheme="majorBidi"/>
          </w:rPr>
          <w:t xml:space="preserve">; </w:t>
        </w:r>
      </w:ins>
      <w:ins w:id="208" w:author="Udechukwu Ojiako" w:date="2026-02-01T20:27:00Z" w16du:dateUtc="2026-02-02T01:27:00Z">
        <w:r w:rsidRPr="0003094B">
          <w:rPr>
            <w:rFonts w:asciiTheme="majorBidi" w:hAnsiTheme="majorBidi" w:cstheme="majorBidi"/>
          </w:rPr>
          <w:t xml:space="preserve">what we refer to as readiness </w:t>
        </w:r>
      </w:ins>
      <w:ins w:id="209" w:author="Udechukwu Ojiako" w:date="2026-02-01T20:29:00Z" w16du:dateUtc="2026-02-02T01:29:00Z">
        <w:r>
          <w:rPr>
            <w:rFonts w:asciiTheme="majorBidi" w:hAnsiTheme="majorBidi" w:cstheme="majorBidi"/>
          </w:rPr>
          <w:t>‘</w:t>
        </w:r>
      </w:ins>
      <w:ins w:id="210" w:author="Udechukwu Ojiako" w:date="2026-02-01T20:27:00Z" w16du:dateUtc="2026-02-02T01:27:00Z">
        <w:r w:rsidRPr="0003094B">
          <w:rPr>
            <w:rFonts w:asciiTheme="majorBidi" w:hAnsiTheme="majorBidi" w:cstheme="majorBidi"/>
            <w:i/>
            <w:iCs/>
            <w:rPrChange w:id="211" w:author="Udechukwu Ojiako" w:date="2026-02-01T20:29:00Z" w16du:dateUtc="2026-02-02T01:29:00Z">
              <w:rPr>
                <w:rFonts w:asciiTheme="majorBidi" w:hAnsiTheme="majorBidi" w:cstheme="majorBidi"/>
              </w:rPr>
            </w:rPrChange>
          </w:rPr>
          <w:t>insight</w:t>
        </w:r>
      </w:ins>
      <w:ins w:id="212" w:author="Udechukwu Ojiako" w:date="2026-02-01T20:29:00Z" w16du:dateUtc="2026-02-02T01:29:00Z">
        <w:r>
          <w:rPr>
            <w:rFonts w:asciiTheme="majorBidi" w:hAnsiTheme="majorBidi" w:cstheme="majorBidi"/>
            <w:i/>
            <w:iCs/>
          </w:rPr>
          <w:t>’</w:t>
        </w:r>
        <w:r>
          <w:rPr>
            <w:rFonts w:asciiTheme="majorBidi" w:hAnsiTheme="majorBidi" w:cstheme="majorBidi"/>
          </w:rPr>
          <w:t xml:space="preserve">, </w:t>
        </w:r>
      </w:ins>
      <w:ins w:id="213" w:author="Udechukwu Ojiako" w:date="2026-02-01T20:27:00Z" w16du:dateUtc="2026-02-02T01:27:00Z">
        <w:r w:rsidRPr="0003094B">
          <w:rPr>
            <w:rFonts w:asciiTheme="majorBidi" w:hAnsiTheme="majorBidi" w:cstheme="majorBidi"/>
          </w:rPr>
          <w:t>offers a promising pathway for advancing both theory and practice. Once articulated, such insights require continuous refinement through iterative assessment and adjustment. Extending the mapping of causal relationships beyond oversight and foresight to explicitly incorporate insight would therefore further enrich understanding of readiness within complex infrastructure systems.</w:t>
        </w:r>
      </w:ins>
    </w:p>
    <w:p w14:paraId="50A485C4" w14:textId="611E9E55" w:rsidR="00D4768D" w:rsidRDefault="0003094B" w:rsidP="00FB6160">
      <w:pPr>
        <w:pStyle w:val="BodyText"/>
        <w:spacing w:line="360" w:lineRule="auto"/>
        <w:ind w:firstLine="284"/>
        <w:jc w:val="both"/>
        <w:rPr>
          <w:ins w:id="214" w:author="Udechukwu Ojiako" w:date="2026-02-01T19:42:00Z" w16du:dateUtc="2026-02-02T00:42:00Z"/>
          <w:rFonts w:asciiTheme="majorBidi" w:hAnsiTheme="majorBidi" w:cstheme="majorBidi"/>
        </w:rPr>
      </w:pPr>
      <w:ins w:id="215" w:author="Udechukwu Ojiako" w:date="2026-02-01T20:27:00Z" w16du:dateUtc="2026-02-02T01:27:00Z">
        <w:r w:rsidRPr="0003094B">
          <w:rPr>
            <w:rFonts w:asciiTheme="majorBidi" w:hAnsiTheme="majorBidi" w:cstheme="majorBidi"/>
          </w:rPr>
          <w:t xml:space="preserve">Future research should empirically test this extended framework through in-depth case studies, examine how different stakeholder groups prioritise and interpret readiness failures, explore the behavioural foundations underpinning the interplay between insight and foresight, and develop causal, mechanism-based approaches to readiness-related </w:t>
        </w:r>
      </w:ins>
      <w:ins w:id="216" w:author="Udechukwu Ojiako" w:date="2026-02-01T20:30:00Z" w16du:dateUtc="2026-02-02T01:30:00Z">
        <w:r>
          <w:rPr>
            <w:rFonts w:asciiTheme="majorBidi" w:hAnsiTheme="majorBidi" w:cstheme="majorBidi"/>
          </w:rPr>
          <w:t>‘</w:t>
        </w:r>
      </w:ins>
      <w:ins w:id="217" w:author="Udechukwu Ojiako" w:date="2026-02-01T20:27:00Z" w16du:dateUtc="2026-02-02T01:27:00Z">
        <w:r w:rsidRPr="0003094B">
          <w:rPr>
            <w:rFonts w:asciiTheme="majorBidi" w:hAnsiTheme="majorBidi" w:cstheme="majorBidi"/>
            <w:i/>
            <w:iCs/>
            <w:rPrChange w:id="218" w:author="Udechukwu Ojiako" w:date="2026-02-01T20:30:00Z" w16du:dateUtc="2026-02-02T01:30:00Z">
              <w:rPr>
                <w:rFonts w:asciiTheme="majorBidi" w:hAnsiTheme="majorBidi" w:cstheme="majorBidi"/>
              </w:rPr>
            </w:rPrChange>
          </w:rPr>
          <w:t>insight</w:t>
        </w:r>
      </w:ins>
      <w:ins w:id="219" w:author="Udechukwu Ojiako" w:date="2026-02-01T20:30:00Z" w16du:dateUtc="2026-02-02T01:30:00Z">
        <w:r>
          <w:rPr>
            <w:rFonts w:asciiTheme="majorBidi" w:hAnsiTheme="majorBidi" w:cstheme="majorBidi"/>
            <w:i/>
            <w:iCs/>
          </w:rPr>
          <w:t>’</w:t>
        </w:r>
        <w:r>
          <w:rPr>
            <w:rFonts w:asciiTheme="majorBidi" w:hAnsiTheme="majorBidi" w:cstheme="majorBidi"/>
          </w:rPr>
          <w:t xml:space="preserve">, </w:t>
        </w:r>
      </w:ins>
      <w:ins w:id="220" w:author="Udechukwu Ojiako" w:date="2026-02-01T20:27:00Z" w16du:dateUtc="2026-02-02T01:27:00Z">
        <w:r w:rsidRPr="0003094B">
          <w:rPr>
            <w:rFonts w:asciiTheme="majorBidi" w:hAnsiTheme="majorBidi" w:cstheme="majorBidi"/>
          </w:rPr>
          <w:t>particularly at the intersections between readiness domains</w:t>
        </w:r>
      </w:ins>
      <w:r w:rsidR="00B11BF4" w:rsidRPr="00016548">
        <w:rPr>
          <w:rFonts w:asciiTheme="majorBidi" w:hAnsiTheme="majorBidi" w:cstheme="majorBidi"/>
        </w:rPr>
        <w:t>.</w:t>
      </w:r>
    </w:p>
    <w:p w14:paraId="37B6BC3F" w14:textId="5EA5930C" w:rsidR="00016548" w:rsidRDefault="00016548" w:rsidP="00FB6160">
      <w:pPr>
        <w:pStyle w:val="BodyText"/>
        <w:spacing w:line="360" w:lineRule="auto"/>
        <w:jc w:val="both"/>
        <w:rPr>
          <w:rFonts w:asciiTheme="majorBidi" w:hAnsiTheme="majorBidi" w:cstheme="majorBidi"/>
        </w:rPr>
      </w:pPr>
    </w:p>
    <w:p w14:paraId="57291D06" w14:textId="32E0CB38" w:rsidR="008A7009" w:rsidRPr="00F33802" w:rsidRDefault="00E14156" w:rsidP="00FB6160">
      <w:pPr>
        <w:pStyle w:val="BodyText"/>
        <w:spacing w:line="360" w:lineRule="auto"/>
        <w:jc w:val="both"/>
        <w:rPr>
          <w:rFonts w:asciiTheme="majorBidi" w:hAnsiTheme="majorBidi" w:cstheme="majorBidi"/>
          <w:b/>
        </w:rPr>
      </w:pPr>
      <w:bookmarkStart w:id="221" w:name="_bookmark143"/>
      <w:bookmarkStart w:id="222" w:name="_bookmark144"/>
      <w:bookmarkStart w:id="223" w:name="_bookmark146"/>
      <w:bookmarkStart w:id="224" w:name="_bookmark149"/>
      <w:bookmarkStart w:id="225" w:name="_bookmark151"/>
      <w:bookmarkStart w:id="226" w:name="_bookmark152"/>
      <w:bookmarkEnd w:id="221"/>
      <w:bookmarkEnd w:id="222"/>
      <w:bookmarkEnd w:id="223"/>
      <w:bookmarkEnd w:id="224"/>
      <w:bookmarkEnd w:id="225"/>
      <w:bookmarkEnd w:id="226"/>
      <w:r w:rsidRPr="00F33802">
        <w:rPr>
          <w:rFonts w:asciiTheme="majorBidi" w:hAnsiTheme="majorBidi" w:cstheme="majorBidi"/>
          <w:b/>
        </w:rPr>
        <w:t>References</w:t>
      </w:r>
    </w:p>
    <w:p w14:paraId="600AEE20" w14:textId="77777777" w:rsidR="00DE0D1B" w:rsidRPr="001D6FC0" w:rsidRDefault="00DE0D1B" w:rsidP="006E56EE">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Açıkgöz, A., Günsel, A., Kuzey, C. and Zaim, H., 2016. “Team foresight in new product development projects.” </w:t>
      </w:r>
      <w:r w:rsidRPr="001D6FC0">
        <w:rPr>
          <w:rFonts w:asciiTheme="majorBidi" w:hAnsiTheme="majorBidi" w:cstheme="majorBidi"/>
          <w:i/>
          <w:iCs/>
          <w:sz w:val="24"/>
          <w:szCs w:val="24"/>
          <w:lang w:val="en-GB"/>
        </w:rPr>
        <w:t>Group Decision and Negotiation</w:t>
      </w:r>
      <w:r w:rsidRPr="001D6FC0">
        <w:rPr>
          <w:rFonts w:asciiTheme="majorBidi" w:hAnsiTheme="majorBidi" w:cstheme="majorBidi"/>
          <w:sz w:val="24"/>
          <w:szCs w:val="24"/>
          <w:lang w:val="en-GB"/>
        </w:rPr>
        <w:t xml:space="preserve">, 25(2): 289-323. https://doi.org/10.1007/s10726-015-9443-9 </w:t>
      </w:r>
    </w:p>
    <w:p w14:paraId="1E5E1F23" w14:textId="77777777" w:rsidR="00DE0D1B" w:rsidRPr="001D6FC0" w:rsidRDefault="00DE0D1B" w:rsidP="00914BE1">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AECOM. 2018. </w:t>
      </w:r>
      <w:r w:rsidRPr="001D6FC0">
        <w:rPr>
          <w:rFonts w:asciiTheme="majorBidi" w:hAnsiTheme="majorBidi" w:cstheme="majorBidi"/>
          <w:i/>
          <w:iCs/>
          <w:sz w:val="24"/>
          <w:szCs w:val="24"/>
          <w:lang w:val="en-GB"/>
        </w:rPr>
        <w:t>Middle East property and construction handbook</w:t>
      </w:r>
      <w:r w:rsidRPr="001D6FC0">
        <w:rPr>
          <w:rFonts w:asciiTheme="majorBidi" w:hAnsiTheme="majorBidi" w:cstheme="majorBidi"/>
          <w:sz w:val="24"/>
          <w:szCs w:val="24"/>
          <w:lang w:val="en-GB"/>
        </w:rPr>
        <w:t xml:space="preserve">. </w:t>
      </w:r>
      <w:hyperlink r:id="rId23" w:history="1">
        <w:r w:rsidRPr="001D6FC0">
          <w:rPr>
            <w:rStyle w:val="Hyperlink"/>
            <w:rFonts w:asciiTheme="majorBidi" w:hAnsiTheme="majorBidi" w:cstheme="majorBidi"/>
            <w:sz w:val="24"/>
            <w:szCs w:val="24"/>
            <w:lang w:val="en-GB"/>
          </w:rPr>
          <w:t>https://www.aecom.com/ae/wp-content/uploads/2018/10/Construction-Handbook-2018_19.pdf</w:t>
        </w:r>
      </w:hyperlink>
      <w:r w:rsidRPr="001D6FC0">
        <w:rPr>
          <w:rFonts w:asciiTheme="majorBidi" w:hAnsiTheme="majorBidi" w:cstheme="majorBidi"/>
          <w:sz w:val="24"/>
          <w:szCs w:val="24"/>
          <w:lang w:val="en-GB"/>
        </w:rPr>
        <w:t>, Accessed June 22, 2018.</w:t>
      </w:r>
    </w:p>
    <w:p w14:paraId="1BDD4F91" w14:textId="77777777" w:rsidR="00DE0D1B" w:rsidRPr="001D6FC0" w:rsidRDefault="00DE0D1B" w:rsidP="00D23D3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Akmal, A., Podgorodnichenko, N., Greatbanks, R. and Zhang, J., 2022. “Does organizational readiness matter in lean thinking practices? An agency perspective.” </w:t>
      </w:r>
      <w:r w:rsidRPr="001D6FC0">
        <w:rPr>
          <w:rFonts w:asciiTheme="majorBidi" w:hAnsiTheme="majorBidi" w:cstheme="majorBidi"/>
          <w:i/>
          <w:iCs/>
          <w:sz w:val="24"/>
          <w:szCs w:val="24"/>
          <w:lang w:val="en-GB"/>
        </w:rPr>
        <w:t xml:space="preserve">International Journal of Operations &amp; Production Management, </w:t>
      </w:r>
      <w:r w:rsidRPr="001D6FC0">
        <w:rPr>
          <w:rFonts w:asciiTheme="majorBidi" w:hAnsiTheme="majorBidi" w:cstheme="majorBidi"/>
          <w:sz w:val="24"/>
          <w:szCs w:val="24"/>
          <w:lang w:val="en-GB"/>
        </w:rPr>
        <w:t xml:space="preserve">42(11): 1760-1792. </w:t>
      </w:r>
      <w:hyperlink r:id="rId24" w:history="1">
        <w:r w:rsidRPr="001D6FC0">
          <w:rPr>
            <w:rStyle w:val="Hyperlink"/>
            <w:rFonts w:asciiTheme="majorBidi" w:hAnsiTheme="majorBidi" w:cstheme="majorBidi"/>
            <w:sz w:val="24"/>
            <w:szCs w:val="24"/>
            <w:lang w:val="en-GB"/>
          </w:rPr>
          <w:t>https://doi.org/10.1108/IJOPM-05-2021-0331</w:t>
        </w:r>
      </w:hyperlink>
      <w:r w:rsidRPr="001D6FC0">
        <w:rPr>
          <w:rFonts w:asciiTheme="majorBidi" w:hAnsiTheme="majorBidi" w:cstheme="majorBidi"/>
          <w:sz w:val="24"/>
          <w:szCs w:val="24"/>
          <w:lang w:val="en-GB"/>
        </w:rPr>
        <w:t xml:space="preserve"> </w:t>
      </w:r>
    </w:p>
    <w:p w14:paraId="14423CF4"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Al-Mazrouie, J., Ojiako, U., Williams, T., Chipulu, M. and Marshall, A., 2021. “An operations readiness typology for mitigating against transitional ‘disastrous openings’ of airport infrastructure projects.”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32(4): 283-302. </w:t>
      </w:r>
      <w:hyperlink r:id="rId25" w:history="1">
        <w:r w:rsidRPr="001D6FC0">
          <w:rPr>
            <w:rStyle w:val="Hyperlink"/>
            <w:rFonts w:asciiTheme="majorBidi" w:hAnsiTheme="majorBidi" w:cstheme="majorBidi"/>
            <w:sz w:val="24"/>
            <w:szCs w:val="24"/>
          </w:rPr>
          <w:t>https://doi.org/10.1080/09537287.2020.1730997</w:t>
        </w:r>
      </w:hyperlink>
      <w:r w:rsidRPr="001D6FC0">
        <w:rPr>
          <w:rFonts w:asciiTheme="majorBidi" w:hAnsiTheme="majorBidi" w:cstheme="majorBidi"/>
          <w:sz w:val="24"/>
          <w:szCs w:val="24"/>
          <w:lang w:val="en-GB"/>
        </w:rPr>
        <w:t xml:space="preserve"> </w:t>
      </w:r>
    </w:p>
    <w:p w14:paraId="4C2916DC"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Al-Mhdawi, M.K.S., O'connor, A., Qazi, A., Rahimian, F. and Dacre, N., 2025. “Review of studies on risk factors in critical infrastructure projects from 2011 to 2023.” </w:t>
      </w:r>
      <w:r w:rsidRPr="001D6FC0">
        <w:rPr>
          <w:rFonts w:asciiTheme="majorBidi" w:hAnsiTheme="majorBidi" w:cstheme="majorBidi"/>
          <w:i/>
          <w:iCs/>
          <w:sz w:val="24"/>
          <w:szCs w:val="24"/>
          <w:lang w:val="en-GB"/>
        </w:rPr>
        <w:t xml:space="preserve">Smart and Sustainable Built Environment </w:t>
      </w:r>
      <w:r w:rsidRPr="001D6FC0">
        <w:rPr>
          <w:rFonts w:asciiTheme="majorBidi" w:hAnsiTheme="majorBidi" w:cstheme="majorBidi"/>
          <w:sz w:val="24"/>
          <w:szCs w:val="24"/>
          <w:lang w:val="en-GB"/>
        </w:rPr>
        <w:t xml:space="preserve">14(2): 342-376. </w:t>
      </w:r>
      <w:hyperlink r:id="rId26" w:history="1">
        <w:r w:rsidRPr="001D6FC0">
          <w:rPr>
            <w:rStyle w:val="Hyperlink"/>
            <w:rFonts w:asciiTheme="majorBidi" w:hAnsiTheme="majorBidi" w:cstheme="majorBidi"/>
            <w:sz w:val="24"/>
            <w:szCs w:val="24"/>
          </w:rPr>
          <w:t>https://doi.org/10.1108/SASBE-09-2023-0285</w:t>
        </w:r>
      </w:hyperlink>
      <w:r w:rsidRPr="001D6FC0">
        <w:rPr>
          <w:rFonts w:asciiTheme="majorBidi" w:hAnsiTheme="majorBidi" w:cstheme="majorBidi"/>
          <w:sz w:val="24"/>
          <w:szCs w:val="24"/>
          <w:lang w:val="en-GB"/>
        </w:rPr>
        <w:t xml:space="preserve"> </w:t>
      </w:r>
    </w:p>
    <w:p w14:paraId="5F5ED4EE"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Aladağ, H., Demirdöğen, G. and Işık, Z., 2023. “Fundamental Prerequisites of Operational Readiness, Activation, and Transition: Case Study of Istanbul Grand Airport.” </w:t>
      </w:r>
      <w:r w:rsidRPr="001D6FC0">
        <w:rPr>
          <w:rFonts w:asciiTheme="majorBidi" w:hAnsiTheme="majorBidi" w:cstheme="majorBidi"/>
          <w:i/>
          <w:iCs/>
          <w:sz w:val="24"/>
          <w:szCs w:val="24"/>
          <w:lang w:val="en-GB"/>
        </w:rPr>
        <w:t>Systems</w:t>
      </w:r>
      <w:r w:rsidRPr="001D6FC0">
        <w:rPr>
          <w:rFonts w:asciiTheme="majorBidi" w:hAnsiTheme="majorBidi" w:cstheme="majorBidi"/>
          <w:sz w:val="24"/>
          <w:szCs w:val="24"/>
          <w:lang w:val="en-GB"/>
        </w:rPr>
        <w:t xml:space="preserve"> 11(9): 468. </w:t>
      </w:r>
      <w:hyperlink r:id="rId27" w:history="1">
        <w:r w:rsidRPr="001D6FC0">
          <w:rPr>
            <w:rStyle w:val="Hyperlink"/>
            <w:rFonts w:asciiTheme="majorBidi" w:hAnsiTheme="majorBidi" w:cstheme="majorBidi"/>
            <w:sz w:val="24"/>
            <w:szCs w:val="24"/>
          </w:rPr>
          <w:t>https://doi.org/10.3390/systems11090468</w:t>
        </w:r>
      </w:hyperlink>
      <w:r w:rsidRPr="001D6FC0">
        <w:rPr>
          <w:rFonts w:asciiTheme="majorBidi" w:hAnsiTheme="majorBidi" w:cstheme="majorBidi"/>
          <w:sz w:val="24"/>
          <w:szCs w:val="24"/>
          <w:lang w:val="en-GB"/>
        </w:rPr>
        <w:t xml:space="preserve"> </w:t>
      </w:r>
    </w:p>
    <w:p w14:paraId="541B9496"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Alessandri, T., Ford, D., Lander, D., Leggio, K. and Taylor, M., 2004. “Managing risk and uncertainty in complex capital projects.” </w:t>
      </w:r>
      <w:r w:rsidRPr="001D6FC0">
        <w:rPr>
          <w:rFonts w:asciiTheme="majorBidi" w:hAnsiTheme="majorBidi" w:cstheme="majorBidi"/>
          <w:i/>
          <w:iCs/>
          <w:sz w:val="24"/>
          <w:szCs w:val="24"/>
          <w:lang w:val="en-GB"/>
        </w:rPr>
        <w:t>The Quarterly Review of Economics and F</w:t>
      </w:r>
      <w:r w:rsidRPr="001D6FC0">
        <w:rPr>
          <w:rFonts w:asciiTheme="majorBidi" w:hAnsiTheme="majorBidi" w:cstheme="majorBidi"/>
          <w:sz w:val="24"/>
          <w:szCs w:val="24"/>
          <w:lang w:val="en-GB"/>
        </w:rPr>
        <w:t>inance, 44(5): 751-767.</w:t>
      </w:r>
      <w:r w:rsidRPr="001D6FC0">
        <w:rPr>
          <w:rFonts w:asciiTheme="majorBidi" w:hAnsiTheme="majorBidi" w:cstheme="majorBidi"/>
        </w:rPr>
        <w:t xml:space="preserve"> </w:t>
      </w:r>
      <w:hyperlink r:id="rId28" w:history="1">
        <w:r w:rsidRPr="001D6FC0">
          <w:rPr>
            <w:rStyle w:val="Hyperlink"/>
            <w:rFonts w:asciiTheme="majorBidi" w:hAnsiTheme="majorBidi" w:cstheme="majorBidi"/>
            <w:sz w:val="24"/>
            <w:szCs w:val="24"/>
            <w:lang w:val="en-GB"/>
          </w:rPr>
          <w:t>https://doi.org/10.1016/j.qref.2004.05.010</w:t>
        </w:r>
      </w:hyperlink>
      <w:r w:rsidRPr="001D6FC0">
        <w:rPr>
          <w:rFonts w:asciiTheme="majorBidi" w:hAnsiTheme="majorBidi" w:cstheme="majorBidi"/>
          <w:sz w:val="24"/>
          <w:szCs w:val="24"/>
          <w:lang w:val="en-GB"/>
        </w:rPr>
        <w:t xml:space="preserve"> </w:t>
      </w:r>
    </w:p>
    <w:p w14:paraId="41202E6F"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Alghamdi, S., Daim, T. and Alzahrani, S., 2024. “Technology assessment for cybersecurity organizational readiness: Case of airlines sector and electronic payment.” </w:t>
      </w:r>
      <w:r w:rsidRPr="001D6FC0">
        <w:rPr>
          <w:rFonts w:asciiTheme="majorBidi" w:hAnsiTheme="majorBidi" w:cstheme="majorBidi"/>
          <w:i/>
          <w:iCs/>
          <w:sz w:val="24"/>
          <w:szCs w:val="24"/>
          <w:lang w:val="en-GB"/>
        </w:rPr>
        <w:t>IEEE Transactions on Engineering Management</w:t>
      </w:r>
      <w:r w:rsidRPr="001D6FC0">
        <w:rPr>
          <w:rFonts w:asciiTheme="majorBidi" w:hAnsiTheme="majorBidi" w:cstheme="majorBidi"/>
          <w:sz w:val="24"/>
          <w:szCs w:val="24"/>
          <w:lang w:val="en-GB"/>
        </w:rPr>
        <w:t xml:space="preserve">, 71: 7701 – 7718. </w:t>
      </w:r>
      <w:hyperlink r:id="rId29" w:history="1">
        <w:r w:rsidRPr="001D6FC0">
          <w:rPr>
            <w:rStyle w:val="Hyperlink"/>
            <w:rFonts w:asciiTheme="majorBidi" w:hAnsiTheme="majorBidi" w:cstheme="majorBidi"/>
            <w:sz w:val="24"/>
            <w:szCs w:val="24"/>
            <w:lang w:val="en-GB"/>
          </w:rPr>
          <w:t>https://doi.org/10.1109/TEM.2024.3376314</w:t>
        </w:r>
      </w:hyperlink>
      <w:r w:rsidRPr="001D6FC0">
        <w:rPr>
          <w:rFonts w:asciiTheme="majorBidi" w:hAnsiTheme="majorBidi" w:cstheme="majorBidi"/>
          <w:sz w:val="24"/>
          <w:szCs w:val="24"/>
          <w:lang w:val="en-GB"/>
        </w:rPr>
        <w:t xml:space="preserve"> </w:t>
      </w:r>
    </w:p>
    <w:p w14:paraId="0AA24067"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Ali, S., Kaur, R., Gupta, H., Ahmad, Z. and Jebahi, K., 2024. “A decision-making framework for determinants of an organisation’s readiness for smart warehouse.”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35(14): 1887-1908. </w:t>
      </w:r>
      <w:hyperlink r:id="rId30" w:history="1">
        <w:r w:rsidRPr="001D6FC0">
          <w:rPr>
            <w:rStyle w:val="Hyperlink"/>
            <w:rFonts w:asciiTheme="majorBidi" w:hAnsiTheme="majorBidi" w:cstheme="majorBidi"/>
            <w:sz w:val="24"/>
            <w:szCs w:val="24"/>
            <w:lang w:val="en-GB"/>
          </w:rPr>
          <w:t>https://doi.org/10.1080/09537287.2024.2372359</w:t>
        </w:r>
      </w:hyperlink>
      <w:r w:rsidRPr="001D6FC0">
        <w:rPr>
          <w:rFonts w:asciiTheme="majorBidi" w:hAnsiTheme="majorBidi" w:cstheme="majorBidi"/>
          <w:sz w:val="24"/>
          <w:szCs w:val="24"/>
          <w:lang w:val="en-GB"/>
        </w:rPr>
        <w:t xml:space="preserve"> </w:t>
      </w:r>
    </w:p>
    <w:p w14:paraId="0D8D6E5C"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AlMalki, H. and Durugbo, C., 2024. “Institutionalising Industry 4.0: a Delphi study of institutional change readiness for the fourth industrial revolution in an emerging economy.”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35(14): 1741-1759. </w:t>
      </w:r>
      <w:hyperlink r:id="rId31" w:history="1">
        <w:r w:rsidRPr="001D6FC0">
          <w:rPr>
            <w:rStyle w:val="Hyperlink"/>
            <w:rFonts w:asciiTheme="majorBidi" w:hAnsiTheme="majorBidi" w:cstheme="majorBidi"/>
            <w:sz w:val="24"/>
            <w:szCs w:val="24"/>
          </w:rPr>
          <w:t>https://doi.org/10.1080/09537287.2023.2217414</w:t>
        </w:r>
      </w:hyperlink>
      <w:r w:rsidRPr="001D6FC0">
        <w:rPr>
          <w:rFonts w:asciiTheme="majorBidi" w:hAnsiTheme="majorBidi" w:cstheme="majorBidi"/>
          <w:sz w:val="24"/>
          <w:szCs w:val="24"/>
          <w:lang w:val="en-GB"/>
        </w:rPr>
        <w:t xml:space="preserve"> </w:t>
      </w:r>
    </w:p>
    <w:p w14:paraId="05CF8915"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Almeida, J., 2002. “Predictive non-linear modeling of complex data by artificial neural networks.” </w:t>
      </w:r>
      <w:r w:rsidRPr="001D6FC0">
        <w:rPr>
          <w:rFonts w:asciiTheme="majorBidi" w:hAnsiTheme="majorBidi" w:cstheme="majorBidi"/>
          <w:i/>
          <w:iCs/>
          <w:sz w:val="24"/>
          <w:szCs w:val="24"/>
          <w:lang w:val="en-GB"/>
        </w:rPr>
        <w:t>Current opinion in biotechnology</w:t>
      </w:r>
      <w:r w:rsidRPr="001D6FC0">
        <w:rPr>
          <w:rFonts w:asciiTheme="majorBidi" w:hAnsiTheme="majorBidi" w:cstheme="majorBidi"/>
          <w:sz w:val="24"/>
          <w:szCs w:val="24"/>
          <w:lang w:val="en-GB"/>
        </w:rPr>
        <w:t xml:space="preserve">, 13(1): 72-76. </w:t>
      </w:r>
      <w:hyperlink r:id="rId32" w:history="1">
        <w:r w:rsidRPr="001D6FC0">
          <w:rPr>
            <w:rStyle w:val="Hyperlink"/>
            <w:rFonts w:asciiTheme="majorBidi" w:hAnsiTheme="majorBidi" w:cstheme="majorBidi"/>
            <w:sz w:val="24"/>
            <w:szCs w:val="24"/>
            <w:lang w:val="en-GB"/>
          </w:rPr>
          <w:t>https://doi.org/10.1016/S0958-1669(02)00288-4</w:t>
        </w:r>
      </w:hyperlink>
      <w:r w:rsidRPr="001D6FC0">
        <w:rPr>
          <w:rFonts w:asciiTheme="majorBidi" w:hAnsiTheme="majorBidi" w:cstheme="majorBidi"/>
          <w:sz w:val="24"/>
          <w:szCs w:val="24"/>
          <w:lang w:val="en-GB"/>
        </w:rPr>
        <w:t xml:space="preserve"> </w:t>
      </w:r>
    </w:p>
    <w:p w14:paraId="05CA8CF3"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Alqudah, I., Carballo-Penela, A. and Ruzo-Sanmartín, E., 2022. “High-performance human resource management practices and readiness for change: An integrative model including affective commitment, employees’ performance, and the moderating role of hierarchy culture.” </w:t>
      </w:r>
      <w:r w:rsidRPr="001D6FC0">
        <w:rPr>
          <w:rFonts w:asciiTheme="majorBidi" w:hAnsiTheme="majorBidi" w:cstheme="majorBidi"/>
          <w:i/>
          <w:iCs/>
          <w:sz w:val="24"/>
          <w:szCs w:val="24"/>
          <w:lang w:val="en-GB"/>
        </w:rPr>
        <w:t>European Research on Management and Business Economics</w:t>
      </w:r>
      <w:r w:rsidRPr="001D6FC0">
        <w:rPr>
          <w:rFonts w:asciiTheme="majorBidi" w:hAnsiTheme="majorBidi" w:cstheme="majorBidi"/>
          <w:sz w:val="24"/>
          <w:szCs w:val="24"/>
          <w:lang w:val="en-GB"/>
        </w:rPr>
        <w:t xml:space="preserve">, 28(1): p.100177. </w:t>
      </w:r>
      <w:hyperlink r:id="rId33" w:history="1">
        <w:r w:rsidRPr="001D6FC0">
          <w:rPr>
            <w:rStyle w:val="Hyperlink"/>
            <w:rFonts w:asciiTheme="majorBidi" w:hAnsiTheme="majorBidi" w:cstheme="majorBidi"/>
            <w:sz w:val="24"/>
            <w:szCs w:val="24"/>
            <w:lang w:val="en-GB"/>
          </w:rPr>
          <w:t>https://doi.org/10.1016/j.iedeen.2021.100177</w:t>
        </w:r>
      </w:hyperlink>
      <w:r w:rsidRPr="001D6FC0">
        <w:rPr>
          <w:rFonts w:asciiTheme="majorBidi" w:hAnsiTheme="majorBidi" w:cstheme="majorBidi"/>
          <w:sz w:val="24"/>
          <w:szCs w:val="24"/>
          <w:lang w:val="en-GB"/>
        </w:rPr>
        <w:t xml:space="preserve"> </w:t>
      </w:r>
    </w:p>
    <w:p w14:paraId="468E0119"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Altabbakh, H., Murray, S., Grantham, K. and Damle, S., 2013. “Variations in risk management models: a comparative study of the space shuttle challenger disasters.” </w:t>
      </w:r>
      <w:r w:rsidRPr="001D6FC0">
        <w:rPr>
          <w:rFonts w:asciiTheme="majorBidi" w:hAnsiTheme="majorBidi" w:cstheme="majorBidi"/>
          <w:i/>
          <w:iCs/>
          <w:sz w:val="24"/>
          <w:szCs w:val="24"/>
          <w:lang w:val="en-GB"/>
        </w:rPr>
        <w:t>Engineering Management Journal</w:t>
      </w:r>
      <w:r w:rsidRPr="001D6FC0">
        <w:rPr>
          <w:rFonts w:asciiTheme="majorBidi" w:hAnsiTheme="majorBidi" w:cstheme="majorBidi"/>
          <w:sz w:val="24"/>
          <w:szCs w:val="24"/>
          <w:lang w:val="en-GB"/>
        </w:rPr>
        <w:t xml:space="preserve">, 25(2): pp. 13-24. </w:t>
      </w:r>
      <w:hyperlink r:id="rId34" w:history="1">
        <w:r w:rsidRPr="001D6FC0">
          <w:rPr>
            <w:rStyle w:val="Hyperlink"/>
            <w:rFonts w:asciiTheme="majorBidi" w:hAnsiTheme="majorBidi" w:cstheme="majorBidi"/>
            <w:sz w:val="24"/>
            <w:szCs w:val="24"/>
            <w:lang w:val="en-GB"/>
          </w:rPr>
          <w:t>https://doi.org/10.1080/10429247.2013.11431971</w:t>
        </w:r>
      </w:hyperlink>
      <w:r w:rsidRPr="001D6FC0">
        <w:rPr>
          <w:rFonts w:asciiTheme="majorBidi" w:hAnsiTheme="majorBidi" w:cstheme="majorBidi"/>
          <w:sz w:val="24"/>
          <w:szCs w:val="24"/>
          <w:lang w:val="en-GB"/>
        </w:rPr>
        <w:t xml:space="preserve"> </w:t>
      </w:r>
    </w:p>
    <w:p w14:paraId="50CCE61C"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Ansoff, H., 1975. “Managing strategic surprise by response to weak signal.” </w:t>
      </w:r>
      <w:r w:rsidRPr="001D6FC0">
        <w:rPr>
          <w:rFonts w:asciiTheme="majorBidi" w:hAnsiTheme="majorBidi" w:cstheme="majorBidi"/>
          <w:i/>
          <w:iCs/>
          <w:sz w:val="24"/>
          <w:szCs w:val="24"/>
          <w:lang w:val="en-GB"/>
        </w:rPr>
        <w:t>California Management Review,</w:t>
      </w:r>
      <w:r w:rsidRPr="001D6FC0">
        <w:rPr>
          <w:rFonts w:asciiTheme="majorBidi" w:hAnsiTheme="majorBidi" w:cstheme="majorBidi"/>
          <w:sz w:val="24"/>
          <w:szCs w:val="24"/>
          <w:lang w:val="en-GB"/>
        </w:rPr>
        <w:t xml:space="preserve">18(2): 21-33. </w:t>
      </w:r>
      <w:hyperlink r:id="rId35" w:history="1">
        <w:r w:rsidRPr="001D6FC0">
          <w:rPr>
            <w:rStyle w:val="Hyperlink"/>
            <w:rFonts w:asciiTheme="majorBidi" w:hAnsiTheme="majorBidi" w:cstheme="majorBidi"/>
            <w:sz w:val="24"/>
            <w:szCs w:val="24"/>
            <w:lang w:val="en-GB"/>
          </w:rPr>
          <w:t>https://doi.org/10.2307/41164635</w:t>
        </w:r>
      </w:hyperlink>
      <w:r w:rsidRPr="001D6FC0">
        <w:rPr>
          <w:rFonts w:asciiTheme="majorBidi" w:hAnsiTheme="majorBidi" w:cstheme="majorBidi"/>
          <w:sz w:val="24"/>
          <w:szCs w:val="24"/>
          <w:lang w:val="en-GB"/>
        </w:rPr>
        <w:t xml:space="preserve"> </w:t>
      </w:r>
    </w:p>
    <w:p w14:paraId="5FA4ABB1"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Aquinas, T. 1947. </w:t>
      </w:r>
      <w:r w:rsidRPr="001D6FC0">
        <w:rPr>
          <w:rFonts w:asciiTheme="majorBidi" w:hAnsiTheme="majorBidi" w:cstheme="majorBidi"/>
          <w:i/>
          <w:iCs/>
          <w:sz w:val="24"/>
          <w:szCs w:val="24"/>
          <w:lang w:val="en-GB"/>
        </w:rPr>
        <w:t>Summa theologica</w:t>
      </w:r>
      <w:r w:rsidRPr="001D6FC0">
        <w:rPr>
          <w:rFonts w:asciiTheme="majorBidi" w:hAnsiTheme="majorBidi" w:cstheme="majorBidi"/>
          <w:sz w:val="24"/>
          <w:szCs w:val="24"/>
          <w:lang w:val="en-GB"/>
        </w:rPr>
        <w:t>. (Dominicans of the English Province, Trans.). New York, NY: Benziger Bros.</w:t>
      </w:r>
    </w:p>
    <w:p w14:paraId="4B5B983E" w14:textId="77777777" w:rsidR="00DE0D1B" w:rsidRPr="001D6FC0" w:rsidRDefault="00DE0D1B" w:rsidP="009A75D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Arps, J. and Arps, J., 1974. “Prudent risk-taking.” </w:t>
      </w:r>
      <w:r w:rsidRPr="001D6FC0">
        <w:rPr>
          <w:rFonts w:asciiTheme="majorBidi" w:hAnsiTheme="majorBidi" w:cstheme="majorBidi"/>
          <w:i/>
          <w:iCs/>
          <w:sz w:val="24"/>
          <w:szCs w:val="24"/>
          <w:lang w:val="en-GB"/>
        </w:rPr>
        <w:t>Journal of Petroleum Technology</w:t>
      </w:r>
      <w:r w:rsidRPr="001D6FC0">
        <w:rPr>
          <w:rFonts w:asciiTheme="majorBidi" w:hAnsiTheme="majorBidi" w:cstheme="majorBidi"/>
          <w:sz w:val="24"/>
          <w:szCs w:val="24"/>
          <w:lang w:val="en-GB"/>
        </w:rPr>
        <w:t xml:space="preserve">, 26(07): 711-716. </w:t>
      </w:r>
      <w:hyperlink r:id="rId36" w:history="1">
        <w:r w:rsidRPr="001D6FC0">
          <w:rPr>
            <w:rStyle w:val="Hyperlink"/>
            <w:rFonts w:asciiTheme="majorBidi" w:hAnsiTheme="majorBidi" w:cstheme="majorBidi"/>
            <w:sz w:val="24"/>
            <w:szCs w:val="24"/>
            <w:lang w:val="en-GB"/>
          </w:rPr>
          <w:t>https://doi.org/10.2118/4565-PA</w:t>
        </w:r>
      </w:hyperlink>
      <w:r w:rsidRPr="001D6FC0">
        <w:rPr>
          <w:rFonts w:asciiTheme="majorBidi" w:hAnsiTheme="majorBidi" w:cstheme="majorBidi"/>
          <w:sz w:val="24"/>
          <w:szCs w:val="24"/>
          <w:lang w:val="en-GB"/>
        </w:rPr>
        <w:t xml:space="preserve"> </w:t>
      </w:r>
    </w:p>
    <w:p w14:paraId="13EC4E6E"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Association for Project Management (APM). 2013. </w:t>
      </w:r>
      <w:r w:rsidRPr="001D6FC0">
        <w:rPr>
          <w:rFonts w:asciiTheme="majorBidi" w:hAnsiTheme="majorBidi" w:cstheme="majorBidi"/>
          <w:i/>
          <w:iCs/>
          <w:sz w:val="24"/>
          <w:szCs w:val="24"/>
          <w:lang w:val="en-GB"/>
        </w:rPr>
        <w:t>APM Body of Knowledge</w:t>
      </w:r>
      <w:r w:rsidRPr="001D6FC0">
        <w:rPr>
          <w:rFonts w:asciiTheme="majorBidi" w:hAnsiTheme="majorBidi" w:cstheme="majorBidi"/>
          <w:sz w:val="24"/>
          <w:szCs w:val="24"/>
          <w:lang w:val="en-GB"/>
        </w:rPr>
        <w:t>. 6th edition. Pub. APM.</w:t>
      </w:r>
    </w:p>
    <w:p w14:paraId="6B898582"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Atkinson, R., 1999. “Project management: cost, time and quality, two best guesses and a phenomenon, its time to accept other success criteria.”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17(6): 337-342. </w:t>
      </w:r>
      <w:hyperlink r:id="rId37" w:history="1">
        <w:r w:rsidRPr="001D6FC0">
          <w:rPr>
            <w:rStyle w:val="Hyperlink"/>
            <w:rFonts w:asciiTheme="majorBidi" w:hAnsiTheme="majorBidi" w:cstheme="majorBidi"/>
            <w:sz w:val="24"/>
            <w:szCs w:val="24"/>
            <w:lang w:val="en-GB"/>
          </w:rPr>
          <w:t>https://doi.org/10.1016/S0263-7863(98)00069-6</w:t>
        </w:r>
      </w:hyperlink>
      <w:r w:rsidRPr="001D6FC0">
        <w:rPr>
          <w:rFonts w:asciiTheme="majorBidi" w:hAnsiTheme="majorBidi" w:cstheme="majorBidi"/>
          <w:sz w:val="24"/>
          <w:szCs w:val="24"/>
          <w:lang w:val="en-GB"/>
        </w:rPr>
        <w:t xml:space="preserve"> </w:t>
      </w:r>
    </w:p>
    <w:p w14:paraId="15D3CB3C"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Bajaj, A., Kekre, S. and Srinivasan, K., 2004. “Managing NPD: Cost and schedule performance in design and manufacturing.” </w:t>
      </w:r>
      <w:r w:rsidRPr="001D6FC0">
        <w:rPr>
          <w:rFonts w:asciiTheme="majorBidi" w:hAnsiTheme="majorBidi" w:cstheme="majorBidi"/>
          <w:i/>
          <w:iCs/>
          <w:sz w:val="24"/>
          <w:szCs w:val="24"/>
          <w:lang w:val="en-GB"/>
        </w:rPr>
        <w:t xml:space="preserve">Management Science, </w:t>
      </w:r>
      <w:r w:rsidRPr="001D6FC0">
        <w:rPr>
          <w:rFonts w:asciiTheme="majorBidi" w:hAnsiTheme="majorBidi" w:cstheme="majorBidi"/>
          <w:sz w:val="24"/>
          <w:szCs w:val="24"/>
          <w:lang w:val="en-GB"/>
        </w:rPr>
        <w:t xml:space="preserve">50(4): 527-536. </w:t>
      </w:r>
      <w:hyperlink r:id="rId38" w:history="1">
        <w:r w:rsidRPr="001D6FC0">
          <w:rPr>
            <w:rStyle w:val="Hyperlink"/>
            <w:rFonts w:asciiTheme="majorBidi" w:hAnsiTheme="majorBidi" w:cstheme="majorBidi"/>
            <w:sz w:val="24"/>
            <w:szCs w:val="24"/>
            <w:lang w:val="en-GB"/>
          </w:rPr>
          <w:t>https://doi.org/10.1287/mnsc.1030.0177</w:t>
        </w:r>
      </w:hyperlink>
      <w:r w:rsidRPr="001D6FC0">
        <w:rPr>
          <w:rFonts w:asciiTheme="majorBidi" w:hAnsiTheme="majorBidi" w:cstheme="majorBidi"/>
          <w:sz w:val="24"/>
          <w:szCs w:val="24"/>
          <w:lang w:val="en-GB"/>
        </w:rPr>
        <w:t xml:space="preserve"> </w:t>
      </w:r>
    </w:p>
    <w:p w14:paraId="79286BC6" w14:textId="77777777" w:rsidR="00DE0D1B" w:rsidRPr="001D6FC0" w:rsidRDefault="00DE0D1B" w:rsidP="005A07F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Bakker, R. 2010. “Taking stock of temporary organizational forms: A systematic review and research agenda.” </w:t>
      </w:r>
      <w:r w:rsidRPr="001D6FC0">
        <w:rPr>
          <w:rFonts w:asciiTheme="majorBidi" w:hAnsiTheme="majorBidi" w:cstheme="majorBidi"/>
          <w:i/>
          <w:iCs/>
          <w:sz w:val="24"/>
          <w:szCs w:val="24"/>
          <w:lang w:val="en-GB"/>
        </w:rPr>
        <w:t>International Journal of Management Reviews</w:t>
      </w:r>
      <w:r w:rsidRPr="001D6FC0">
        <w:rPr>
          <w:rFonts w:asciiTheme="majorBidi" w:hAnsiTheme="majorBidi" w:cstheme="majorBidi"/>
          <w:sz w:val="24"/>
          <w:szCs w:val="24"/>
          <w:lang w:val="en-GB"/>
        </w:rPr>
        <w:t xml:space="preserve">, 12(4): 466 - 486. </w:t>
      </w:r>
      <w:hyperlink r:id="rId39" w:history="1">
        <w:r w:rsidRPr="001D6FC0">
          <w:rPr>
            <w:rStyle w:val="Hyperlink"/>
            <w:rFonts w:asciiTheme="majorBidi" w:hAnsiTheme="majorBidi" w:cstheme="majorBidi"/>
            <w:sz w:val="24"/>
            <w:szCs w:val="24"/>
            <w:lang w:val="en-GB"/>
          </w:rPr>
          <w:t>https://doi.org/10.1111/j.1468-2370.2010.00281.x</w:t>
        </w:r>
      </w:hyperlink>
      <w:r w:rsidRPr="001D6FC0">
        <w:rPr>
          <w:rFonts w:asciiTheme="majorBidi" w:hAnsiTheme="majorBidi" w:cstheme="majorBidi"/>
          <w:sz w:val="24"/>
          <w:szCs w:val="24"/>
          <w:lang w:val="en-GB"/>
        </w:rPr>
        <w:t xml:space="preserve"> </w:t>
      </w:r>
    </w:p>
    <w:p w14:paraId="1EBB86DD"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Bao, F., Martek, I., Chan, A., Chen, C., Yang, Y. and H. Yu. 2023. “Assessing the public-private partnership handover: Experience from China's water sector.” </w:t>
      </w:r>
      <w:r w:rsidRPr="001D6FC0">
        <w:rPr>
          <w:rFonts w:asciiTheme="majorBidi" w:hAnsiTheme="majorBidi" w:cstheme="majorBidi"/>
          <w:i/>
          <w:iCs/>
          <w:sz w:val="24"/>
          <w:szCs w:val="24"/>
          <w:lang w:val="en-GB"/>
        </w:rPr>
        <w:t>Utilities Policy</w:t>
      </w:r>
      <w:r w:rsidRPr="001D6FC0">
        <w:rPr>
          <w:rFonts w:asciiTheme="majorBidi" w:hAnsiTheme="majorBidi" w:cstheme="majorBidi"/>
          <w:sz w:val="24"/>
          <w:szCs w:val="24"/>
          <w:lang w:val="en-GB"/>
        </w:rPr>
        <w:t xml:space="preserve">, 80: p.101469. </w:t>
      </w:r>
      <w:hyperlink r:id="rId40" w:history="1">
        <w:r w:rsidRPr="001D6FC0">
          <w:rPr>
            <w:rStyle w:val="Hyperlink"/>
            <w:rFonts w:asciiTheme="majorBidi" w:hAnsiTheme="majorBidi" w:cstheme="majorBidi"/>
            <w:sz w:val="24"/>
            <w:szCs w:val="24"/>
            <w:lang w:val="en-GB"/>
          </w:rPr>
          <w:t>https://doi.org/10.1016/j.jup.2022.101469</w:t>
        </w:r>
      </w:hyperlink>
      <w:r w:rsidRPr="001D6FC0">
        <w:rPr>
          <w:rFonts w:asciiTheme="majorBidi" w:hAnsiTheme="majorBidi" w:cstheme="majorBidi"/>
          <w:sz w:val="24"/>
          <w:szCs w:val="24"/>
          <w:lang w:val="en-GB"/>
        </w:rPr>
        <w:t xml:space="preserve"> </w:t>
      </w:r>
    </w:p>
    <w:p w14:paraId="1B319066"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Barham, H. and Daim, T., 2020. “The use of readiness assessment for big data projects.” </w:t>
      </w:r>
      <w:r w:rsidRPr="001D6FC0">
        <w:rPr>
          <w:rFonts w:asciiTheme="majorBidi" w:hAnsiTheme="majorBidi" w:cstheme="majorBidi"/>
          <w:i/>
          <w:iCs/>
          <w:sz w:val="24"/>
          <w:szCs w:val="24"/>
          <w:lang w:val="en-GB"/>
        </w:rPr>
        <w:t>Sustainable Cities and Society</w:t>
      </w:r>
      <w:r w:rsidRPr="001D6FC0">
        <w:rPr>
          <w:rFonts w:asciiTheme="majorBidi" w:hAnsiTheme="majorBidi" w:cstheme="majorBidi"/>
          <w:sz w:val="24"/>
          <w:szCs w:val="24"/>
          <w:lang w:val="en-GB"/>
        </w:rPr>
        <w:t xml:space="preserve"> 60: 102233. </w:t>
      </w:r>
      <w:hyperlink r:id="rId41" w:history="1">
        <w:r w:rsidRPr="001D6FC0">
          <w:rPr>
            <w:rStyle w:val="Hyperlink"/>
            <w:rFonts w:asciiTheme="majorBidi" w:hAnsiTheme="majorBidi" w:cstheme="majorBidi"/>
            <w:sz w:val="24"/>
            <w:szCs w:val="24"/>
          </w:rPr>
          <w:t>https://doi.org/10.1016/j.scs.2020.102233</w:t>
        </w:r>
      </w:hyperlink>
      <w:r w:rsidRPr="001D6FC0">
        <w:rPr>
          <w:rFonts w:asciiTheme="majorBidi" w:hAnsiTheme="majorBidi" w:cstheme="majorBidi"/>
          <w:sz w:val="24"/>
          <w:szCs w:val="24"/>
          <w:lang w:val="en-GB"/>
        </w:rPr>
        <w:t xml:space="preserve"> </w:t>
      </w:r>
    </w:p>
    <w:p w14:paraId="577D50CD"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Bashir, H., Ojiako, U., Marshall, A., Chipulu, M. and A. Yousif. 2022. “The analysis of information flow interdependencies within projects.”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33(1): 20-36. </w:t>
      </w:r>
      <w:hyperlink r:id="rId42" w:history="1">
        <w:r w:rsidRPr="001D6FC0">
          <w:rPr>
            <w:rStyle w:val="Hyperlink"/>
            <w:rFonts w:asciiTheme="majorBidi" w:hAnsiTheme="majorBidi" w:cstheme="majorBidi"/>
            <w:sz w:val="24"/>
            <w:szCs w:val="24"/>
            <w:lang w:val="en-GB"/>
          </w:rPr>
          <w:t>https://doi.org/10.1080/09537287.2020.1821115</w:t>
        </w:r>
      </w:hyperlink>
      <w:r w:rsidRPr="001D6FC0">
        <w:rPr>
          <w:rFonts w:asciiTheme="majorBidi" w:hAnsiTheme="majorBidi" w:cstheme="majorBidi"/>
          <w:sz w:val="24"/>
          <w:szCs w:val="24"/>
          <w:lang w:val="en-GB"/>
        </w:rPr>
        <w:t xml:space="preserve"> </w:t>
      </w:r>
    </w:p>
    <w:p w14:paraId="7D91A7B4" w14:textId="77777777" w:rsidR="00DE0D1B" w:rsidRPr="001D6FC0" w:rsidRDefault="00DE0D1B" w:rsidP="0010695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Beck, U. 1992. </w:t>
      </w:r>
      <w:r w:rsidRPr="001D6FC0">
        <w:rPr>
          <w:rFonts w:asciiTheme="majorBidi" w:hAnsiTheme="majorBidi" w:cstheme="majorBidi"/>
          <w:i/>
          <w:iCs/>
          <w:sz w:val="24"/>
          <w:szCs w:val="24"/>
          <w:lang w:val="en-GB"/>
        </w:rPr>
        <w:t>Risk society</w:t>
      </w:r>
      <w:r w:rsidRPr="001D6FC0">
        <w:rPr>
          <w:rFonts w:asciiTheme="majorBidi" w:hAnsiTheme="majorBidi" w:cstheme="majorBidi"/>
          <w:sz w:val="24"/>
          <w:szCs w:val="24"/>
          <w:lang w:val="en-GB"/>
        </w:rPr>
        <w:t>. London: Sage Publications.</w:t>
      </w:r>
    </w:p>
    <w:p w14:paraId="57DB9F6C"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Betts, R., 1995. </w:t>
      </w:r>
      <w:r w:rsidRPr="001D6FC0">
        <w:rPr>
          <w:rFonts w:asciiTheme="majorBidi" w:hAnsiTheme="majorBidi" w:cstheme="majorBidi"/>
          <w:i/>
          <w:iCs/>
          <w:sz w:val="24"/>
          <w:szCs w:val="24"/>
          <w:lang w:val="en-GB"/>
        </w:rPr>
        <w:t>Military Readiness: Concepts, Choices.</w:t>
      </w:r>
      <w:r w:rsidRPr="001D6FC0">
        <w:rPr>
          <w:rFonts w:asciiTheme="majorBidi" w:hAnsiTheme="majorBidi" w:cstheme="majorBidi"/>
          <w:sz w:val="24"/>
          <w:szCs w:val="24"/>
          <w:lang w:val="en-GB"/>
        </w:rPr>
        <w:t xml:space="preserve"> Brookings Institution Press.</w:t>
      </w:r>
    </w:p>
    <w:p w14:paraId="1F7FD5D1"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Boholm, A. and Corvellec, H., 2011. “A relational theory of risk.” </w:t>
      </w:r>
      <w:r w:rsidRPr="001D6FC0">
        <w:rPr>
          <w:rFonts w:asciiTheme="majorBidi" w:hAnsiTheme="majorBidi" w:cstheme="majorBidi"/>
          <w:i/>
          <w:iCs/>
          <w:sz w:val="24"/>
          <w:szCs w:val="24"/>
          <w:lang w:val="en-GB"/>
        </w:rPr>
        <w:t>Journal of Risk Research,</w:t>
      </w:r>
      <w:r w:rsidRPr="001D6FC0">
        <w:rPr>
          <w:rFonts w:asciiTheme="majorBidi" w:hAnsiTheme="majorBidi" w:cstheme="majorBidi"/>
          <w:sz w:val="24"/>
          <w:szCs w:val="24"/>
          <w:lang w:val="en-GB"/>
        </w:rPr>
        <w:t xml:space="preserve"> 14(2): 175-190. </w:t>
      </w:r>
      <w:hyperlink r:id="rId43" w:history="1">
        <w:r w:rsidRPr="001D6FC0">
          <w:rPr>
            <w:rStyle w:val="Hyperlink"/>
            <w:rFonts w:asciiTheme="majorBidi" w:hAnsiTheme="majorBidi" w:cstheme="majorBidi"/>
            <w:sz w:val="24"/>
            <w:szCs w:val="24"/>
            <w:lang w:val="en-GB"/>
          </w:rPr>
          <w:t>https://doi.org/10.1080/13669877.2010.515313</w:t>
        </w:r>
      </w:hyperlink>
      <w:r w:rsidRPr="001D6FC0">
        <w:rPr>
          <w:rFonts w:asciiTheme="majorBidi" w:hAnsiTheme="majorBidi" w:cstheme="majorBidi"/>
          <w:sz w:val="24"/>
          <w:szCs w:val="24"/>
          <w:lang w:val="en-GB"/>
        </w:rPr>
        <w:t xml:space="preserve"> </w:t>
      </w:r>
    </w:p>
    <w:p w14:paraId="063A75C4"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Borg, J., Scott-Young, C. and Borg, N., 2023. “Early career project managers’ work readiness: Adopting a self-efficacy lens.”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41(2): p.102454. </w:t>
      </w:r>
      <w:hyperlink r:id="rId44" w:history="1">
        <w:r w:rsidRPr="001D6FC0">
          <w:rPr>
            <w:rStyle w:val="Hyperlink"/>
            <w:rFonts w:asciiTheme="majorBidi" w:hAnsiTheme="majorBidi" w:cstheme="majorBidi"/>
            <w:sz w:val="24"/>
            <w:szCs w:val="24"/>
            <w:lang w:val="en-GB"/>
          </w:rPr>
          <w:t>https://doi.org/10.1016/j.ijproman.2023.102454</w:t>
        </w:r>
      </w:hyperlink>
      <w:r w:rsidRPr="001D6FC0">
        <w:rPr>
          <w:rFonts w:asciiTheme="majorBidi" w:hAnsiTheme="majorBidi" w:cstheme="majorBidi"/>
          <w:sz w:val="24"/>
          <w:szCs w:val="24"/>
          <w:lang w:val="en-GB"/>
        </w:rPr>
        <w:t xml:space="preserve"> </w:t>
      </w:r>
    </w:p>
    <w:p w14:paraId="0BC49495"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Boyer, K. and Swink, M., 2008. “Empirical elephants - why multiple methods are essential to quality research in operations and supply chain management.” </w:t>
      </w:r>
      <w:r w:rsidRPr="001D6FC0">
        <w:rPr>
          <w:rFonts w:asciiTheme="majorBidi" w:hAnsiTheme="majorBidi" w:cstheme="majorBidi"/>
          <w:i/>
          <w:iCs/>
          <w:sz w:val="24"/>
          <w:szCs w:val="24"/>
          <w:lang w:val="en-GB"/>
        </w:rPr>
        <w:t>Journal of Operations Management</w:t>
      </w:r>
      <w:r w:rsidRPr="001D6FC0">
        <w:rPr>
          <w:rFonts w:asciiTheme="majorBidi" w:hAnsiTheme="majorBidi" w:cstheme="majorBidi"/>
          <w:sz w:val="24"/>
          <w:szCs w:val="24"/>
          <w:lang w:val="en-GB"/>
        </w:rPr>
        <w:t xml:space="preserve">, 26(3): 338-344. </w:t>
      </w:r>
      <w:hyperlink r:id="rId45" w:history="1">
        <w:r w:rsidRPr="001D6FC0">
          <w:rPr>
            <w:rStyle w:val="Hyperlink"/>
            <w:rFonts w:asciiTheme="majorBidi" w:hAnsiTheme="majorBidi" w:cstheme="majorBidi"/>
            <w:sz w:val="24"/>
            <w:szCs w:val="24"/>
            <w:lang w:val="en-GB"/>
          </w:rPr>
          <w:t>https://doi.org/10.1016/j.jom.2008.03.002</w:t>
        </w:r>
      </w:hyperlink>
      <w:r w:rsidRPr="001D6FC0">
        <w:rPr>
          <w:rFonts w:asciiTheme="majorBidi" w:hAnsiTheme="majorBidi" w:cstheme="majorBidi"/>
          <w:sz w:val="24"/>
          <w:szCs w:val="24"/>
          <w:lang w:val="en-GB"/>
        </w:rPr>
        <w:t xml:space="preserve"> </w:t>
      </w:r>
    </w:p>
    <w:p w14:paraId="0F84CA56"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Brady, T. and A. Davies. 2010. “From hero to hubris - reconsidering the project management of Heathrow’s Terminal 5.”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28(2): 151–157. </w:t>
      </w:r>
      <w:hyperlink r:id="rId46" w:history="1">
        <w:r w:rsidRPr="001D6FC0">
          <w:rPr>
            <w:rStyle w:val="Hyperlink"/>
            <w:rFonts w:asciiTheme="majorBidi" w:hAnsiTheme="majorBidi" w:cstheme="majorBidi"/>
            <w:sz w:val="24"/>
            <w:szCs w:val="24"/>
            <w:lang w:val="en-GB"/>
          </w:rPr>
          <w:t>https://doi.org/10.1016/j.ijproman.2009.11.011</w:t>
        </w:r>
      </w:hyperlink>
      <w:r w:rsidRPr="001D6FC0">
        <w:rPr>
          <w:rFonts w:asciiTheme="majorBidi" w:hAnsiTheme="majorBidi" w:cstheme="majorBidi"/>
          <w:sz w:val="24"/>
          <w:szCs w:val="24"/>
          <w:lang w:val="en-GB"/>
        </w:rPr>
        <w:t xml:space="preserve"> </w:t>
      </w:r>
    </w:p>
    <w:p w14:paraId="7452ED2D"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Brainard, S. and Szajnfarber, Z., 2017. “Understanding the burden of government oversight on engineering work: Adding empirical data to the debate.” </w:t>
      </w:r>
      <w:r w:rsidRPr="001D6FC0">
        <w:rPr>
          <w:rFonts w:asciiTheme="majorBidi" w:hAnsiTheme="majorBidi" w:cstheme="majorBidi"/>
          <w:i/>
          <w:iCs/>
          <w:sz w:val="24"/>
          <w:szCs w:val="24"/>
          <w:lang w:val="en-GB"/>
        </w:rPr>
        <w:t>Space Policy,</w:t>
      </w:r>
      <w:r w:rsidRPr="001D6FC0">
        <w:rPr>
          <w:rFonts w:asciiTheme="majorBidi" w:hAnsiTheme="majorBidi" w:cstheme="majorBidi"/>
          <w:sz w:val="24"/>
          <w:szCs w:val="24"/>
          <w:lang w:val="en-GB"/>
        </w:rPr>
        <w:t xml:space="preserve"> 42: 70-80. </w:t>
      </w:r>
      <w:hyperlink r:id="rId47" w:history="1">
        <w:r w:rsidRPr="001D6FC0">
          <w:rPr>
            <w:rStyle w:val="Hyperlink"/>
            <w:rFonts w:asciiTheme="majorBidi" w:hAnsiTheme="majorBidi" w:cstheme="majorBidi"/>
            <w:sz w:val="24"/>
            <w:szCs w:val="24"/>
            <w:lang w:val="en-GB"/>
          </w:rPr>
          <w:t>https://doi.org/10.1016/j.spacepol.2017.07.001</w:t>
        </w:r>
      </w:hyperlink>
      <w:r w:rsidRPr="001D6FC0">
        <w:rPr>
          <w:rFonts w:asciiTheme="majorBidi" w:hAnsiTheme="majorBidi" w:cstheme="majorBidi"/>
          <w:sz w:val="24"/>
          <w:szCs w:val="24"/>
          <w:lang w:val="en-GB"/>
        </w:rPr>
        <w:t xml:space="preserve"> </w:t>
      </w:r>
    </w:p>
    <w:p w14:paraId="2C61D06F" w14:textId="77777777" w:rsidR="00DE0D1B" w:rsidRPr="001D6FC0" w:rsidRDefault="00DE0D1B" w:rsidP="001837C2">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Brainard, S. and Szajnfarber, Z., 2019a. “How government oversight adds time to contractor engineering work.” </w:t>
      </w:r>
      <w:r w:rsidRPr="009B13B9">
        <w:rPr>
          <w:rFonts w:asciiTheme="majorBidi" w:hAnsiTheme="majorBidi" w:cstheme="majorBidi"/>
          <w:i/>
          <w:iCs/>
          <w:sz w:val="24"/>
          <w:szCs w:val="24"/>
          <w:lang w:val="en-GB"/>
        </w:rPr>
        <w:t>Systems Engineering,</w:t>
      </w:r>
      <w:r w:rsidRPr="001D6FC0">
        <w:rPr>
          <w:rFonts w:asciiTheme="majorBidi" w:hAnsiTheme="majorBidi" w:cstheme="majorBidi"/>
          <w:sz w:val="24"/>
          <w:szCs w:val="24"/>
          <w:lang w:val="en-GB"/>
        </w:rPr>
        <w:t xml:space="preserve"> 22(1): 54-65. https://doi.org/10.1002/sys.21468</w:t>
      </w:r>
    </w:p>
    <w:p w14:paraId="3F85FA2E" w14:textId="77777777" w:rsidR="00DE0D1B" w:rsidRPr="001D6FC0" w:rsidRDefault="00DE0D1B" w:rsidP="00C2506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Brainard, S., and Szajnfarber, Z. 2019b. </w:t>
      </w:r>
      <w:r w:rsidRPr="009B13B9">
        <w:rPr>
          <w:rFonts w:asciiTheme="majorBidi" w:hAnsiTheme="majorBidi" w:cstheme="majorBidi"/>
          <w:i/>
          <w:iCs/>
          <w:sz w:val="24"/>
          <w:szCs w:val="24"/>
          <w:lang w:val="en-GB"/>
        </w:rPr>
        <w:t>How Frustrations About Oversight Can Lead to Inefficiencies in Contractor Work</w:t>
      </w:r>
      <w:r w:rsidRPr="001D6FC0">
        <w:rPr>
          <w:rFonts w:asciiTheme="majorBidi" w:hAnsiTheme="majorBidi" w:cstheme="majorBidi"/>
          <w:sz w:val="24"/>
          <w:szCs w:val="24"/>
          <w:lang w:val="en-GB"/>
        </w:rPr>
        <w:t xml:space="preserve">. In: Adams, S., Beling, P., Lambert, J., Scherer, W., Fleming, C. (eds) Systems Engineering in Context. Springer, Cham. </w:t>
      </w:r>
      <w:hyperlink r:id="rId48" w:history="1">
        <w:r w:rsidRPr="001D6FC0">
          <w:rPr>
            <w:rStyle w:val="Hyperlink"/>
            <w:rFonts w:asciiTheme="majorBidi" w:hAnsiTheme="majorBidi" w:cstheme="majorBidi"/>
            <w:sz w:val="24"/>
            <w:szCs w:val="24"/>
            <w:lang w:val="en-GB"/>
          </w:rPr>
          <w:t>https://doi.org/10.1007/978-3-030-00114-8_18</w:t>
        </w:r>
      </w:hyperlink>
    </w:p>
    <w:p w14:paraId="11DB97F9" w14:textId="77777777" w:rsidR="00DE0D1B" w:rsidRDefault="00DE0D1B" w:rsidP="006E56EE">
      <w:pPr>
        <w:pStyle w:val="References"/>
        <w:ind w:left="357" w:hanging="357"/>
        <w:rPr>
          <w:rFonts w:asciiTheme="majorBidi" w:hAnsiTheme="majorBidi" w:cstheme="majorBidi"/>
          <w:sz w:val="24"/>
          <w:szCs w:val="24"/>
          <w:lang w:val="en-GB"/>
        </w:rPr>
      </w:pPr>
      <w:r w:rsidRPr="009B13B9">
        <w:rPr>
          <w:rFonts w:asciiTheme="majorBidi" w:hAnsiTheme="majorBidi" w:cstheme="majorBidi"/>
          <w:sz w:val="24"/>
          <w:szCs w:val="24"/>
          <w:lang w:val="en-GB"/>
        </w:rPr>
        <w:lastRenderedPageBreak/>
        <w:t xml:space="preserve">Bricker, P., 1980. “Prudence.” </w:t>
      </w:r>
      <w:r w:rsidRPr="009B13B9">
        <w:rPr>
          <w:rFonts w:asciiTheme="majorBidi" w:hAnsiTheme="majorBidi" w:cstheme="majorBidi"/>
          <w:i/>
          <w:iCs/>
          <w:sz w:val="24"/>
          <w:szCs w:val="24"/>
          <w:lang w:val="en-GB"/>
        </w:rPr>
        <w:t>The Journal of Philosophy</w:t>
      </w:r>
      <w:r w:rsidRPr="009B13B9">
        <w:rPr>
          <w:rFonts w:asciiTheme="majorBidi" w:hAnsiTheme="majorBidi" w:cstheme="majorBidi"/>
          <w:sz w:val="24"/>
          <w:szCs w:val="24"/>
          <w:lang w:val="en-GB"/>
        </w:rPr>
        <w:t xml:space="preserve">, 77(7): 381-401. </w:t>
      </w:r>
      <w:hyperlink r:id="rId49" w:history="1">
        <w:r w:rsidRPr="009B13B9">
          <w:rPr>
            <w:rStyle w:val="Hyperlink"/>
            <w:rFonts w:asciiTheme="majorBidi" w:hAnsiTheme="majorBidi" w:cstheme="majorBidi"/>
            <w:sz w:val="24"/>
            <w:szCs w:val="24"/>
            <w:lang w:val="en-GB"/>
          </w:rPr>
          <w:t>https://doi.org/10.2307/2025536</w:t>
        </w:r>
      </w:hyperlink>
    </w:p>
    <w:p w14:paraId="3061D618"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Buhrmester, M., Kwang, T., and Gosling, S., 2011. “Amazon's Mechanical Turk: A new source of inexpensive, yet high-quality, data?” </w:t>
      </w:r>
      <w:r w:rsidRPr="001D6FC0">
        <w:rPr>
          <w:rFonts w:asciiTheme="majorBidi" w:hAnsiTheme="majorBidi" w:cstheme="majorBidi"/>
          <w:i/>
          <w:iCs/>
          <w:sz w:val="24"/>
          <w:szCs w:val="24"/>
          <w:lang w:val="en-GB"/>
        </w:rPr>
        <w:t>Perspectives on psychological science,</w:t>
      </w:r>
      <w:r w:rsidRPr="001D6FC0">
        <w:rPr>
          <w:rFonts w:asciiTheme="majorBidi" w:hAnsiTheme="majorBidi" w:cstheme="majorBidi"/>
          <w:sz w:val="24"/>
          <w:szCs w:val="24"/>
          <w:lang w:val="en-GB"/>
        </w:rPr>
        <w:t xml:space="preserve"> 6(1): 3-5. </w:t>
      </w:r>
      <w:hyperlink r:id="rId50" w:history="1">
        <w:r w:rsidRPr="001D6FC0">
          <w:rPr>
            <w:rStyle w:val="Hyperlink"/>
            <w:rFonts w:asciiTheme="majorBidi" w:hAnsiTheme="majorBidi" w:cstheme="majorBidi"/>
            <w:sz w:val="24"/>
            <w:szCs w:val="24"/>
            <w:lang w:val="en-GB"/>
          </w:rPr>
          <w:t>http://www.jstor.org/stable/41613414</w:t>
        </w:r>
      </w:hyperlink>
      <w:r w:rsidRPr="001D6FC0">
        <w:rPr>
          <w:rFonts w:asciiTheme="majorBidi" w:hAnsiTheme="majorBidi" w:cstheme="majorBidi"/>
          <w:sz w:val="24"/>
          <w:szCs w:val="24"/>
          <w:lang w:val="en-GB"/>
        </w:rPr>
        <w:t xml:space="preserve"> </w:t>
      </w:r>
    </w:p>
    <w:p w14:paraId="345F17C2"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Calvo, E., Cui, R. and Serpa, J., 2019. “Oversight and efficiency in public projects: A regression discontinuity analysis.” </w:t>
      </w:r>
      <w:r w:rsidRPr="001D6FC0">
        <w:rPr>
          <w:rFonts w:asciiTheme="majorBidi" w:hAnsiTheme="majorBidi" w:cstheme="majorBidi"/>
          <w:i/>
          <w:iCs/>
          <w:sz w:val="24"/>
          <w:szCs w:val="24"/>
          <w:lang w:val="en-GB"/>
        </w:rPr>
        <w:t>Management Science,</w:t>
      </w:r>
      <w:r w:rsidRPr="001D6FC0">
        <w:rPr>
          <w:rFonts w:asciiTheme="majorBidi" w:hAnsiTheme="majorBidi" w:cstheme="majorBidi"/>
          <w:sz w:val="24"/>
          <w:szCs w:val="24"/>
          <w:lang w:val="en-GB"/>
        </w:rPr>
        <w:t xml:space="preserve"> 65(12): 5651-5675. https://doi.org/10.1287/mnsc.2018.3202</w:t>
      </w:r>
    </w:p>
    <w:p w14:paraId="3F1F3A6E" w14:textId="77777777" w:rsidR="00DE0D1B" w:rsidRPr="001D6FC0" w:rsidRDefault="00DE0D1B" w:rsidP="00B03BF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Campbell, S., 2006. “Risk and the subjectivity of preference.” </w:t>
      </w:r>
      <w:r w:rsidRPr="001D6FC0">
        <w:rPr>
          <w:rFonts w:asciiTheme="majorBidi" w:hAnsiTheme="majorBidi" w:cstheme="majorBidi"/>
          <w:i/>
          <w:iCs/>
          <w:sz w:val="24"/>
          <w:szCs w:val="24"/>
          <w:lang w:val="en-GB"/>
        </w:rPr>
        <w:t>Journal of Risk Research</w:t>
      </w:r>
      <w:r w:rsidRPr="001D6FC0">
        <w:rPr>
          <w:rFonts w:asciiTheme="majorBidi" w:hAnsiTheme="majorBidi" w:cstheme="majorBidi"/>
          <w:sz w:val="24"/>
          <w:szCs w:val="24"/>
          <w:lang w:val="en-GB"/>
        </w:rPr>
        <w:t>, 9: 225-242. https://doi.org/10.1080/13669870600603147</w:t>
      </w:r>
    </w:p>
    <w:p w14:paraId="2C115658"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Care Quality Commission., 2023. </w:t>
      </w:r>
      <w:r w:rsidRPr="001D6FC0">
        <w:rPr>
          <w:rFonts w:asciiTheme="majorBidi" w:hAnsiTheme="majorBidi" w:cstheme="majorBidi"/>
          <w:i/>
          <w:iCs/>
          <w:sz w:val="24"/>
          <w:szCs w:val="24"/>
          <w:lang w:val="en-GB"/>
        </w:rPr>
        <w:t>Burton Park: Inspection report</w:t>
      </w:r>
      <w:r w:rsidRPr="001D6FC0">
        <w:rPr>
          <w:rFonts w:asciiTheme="majorBidi" w:hAnsiTheme="majorBidi" w:cstheme="majorBidi"/>
          <w:sz w:val="24"/>
          <w:szCs w:val="24"/>
          <w:lang w:val="en-GB"/>
        </w:rPr>
        <w:t xml:space="preserve">, </w:t>
      </w:r>
      <w:hyperlink r:id="rId51" w:history="1">
        <w:r w:rsidRPr="001D6FC0">
          <w:rPr>
            <w:rStyle w:val="Hyperlink"/>
            <w:rFonts w:asciiTheme="majorBidi" w:hAnsiTheme="majorBidi" w:cstheme="majorBidi"/>
            <w:sz w:val="24"/>
            <w:szCs w:val="24"/>
            <w:lang w:val="en-GB"/>
          </w:rPr>
          <w:t>https://api.cqc.org.uk/public/v1/reports/f0a615bc-b2c1-4334-b65b-21f119bd851c?20240521093434</w:t>
        </w:r>
      </w:hyperlink>
      <w:r w:rsidRPr="001D6FC0">
        <w:rPr>
          <w:rFonts w:asciiTheme="majorBidi" w:hAnsiTheme="majorBidi" w:cstheme="majorBidi"/>
          <w:sz w:val="24"/>
          <w:szCs w:val="24"/>
          <w:lang w:val="en-GB"/>
        </w:rPr>
        <w:t>, accessed 01/09/24</w:t>
      </w:r>
    </w:p>
    <w:p w14:paraId="5DFE054E"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Chandler, J., Rosenzweig, C., Moss, A., Robinson, J., and Litman, L., 2019. “Online panels in social science research: Expanding sampling methods beyond Mechanical Turk.” </w:t>
      </w:r>
      <w:r w:rsidRPr="001D6FC0">
        <w:rPr>
          <w:rFonts w:asciiTheme="majorBidi" w:hAnsiTheme="majorBidi" w:cstheme="majorBidi"/>
          <w:i/>
          <w:iCs/>
          <w:sz w:val="24"/>
          <w:szCs w:val="24"/>
          <w:lang w:val="en-GB"/>
        </w:rPr>
        <w:t>Behavior Research Methods</w:t>
      </w:r>
      <w:r w:rsidRPr="001D6FC0">
        <w:rPr>
          <w:rFonts w:asciiTheme="majorBidi" w:hAnsiTheme="majorBidi" w:cstheme="majorBidi"/>
          <w:sz w:val="24"/>
          <w:szCs w:val="24"/>
          <w:lang w:val="en-GB"/>
        </w:rPr>
        <w:t xml:space="preserve">, 51: 2022-2038. </w:t>
      </w:r>
      <w:hyperlink r:id="rId52" w:history="1">
        <w:r w:rsidRPr="001D6FC0">
          <w:rPr>
            <w:rStyle w:val="Hyperlink"/>
            <w:rFonts w:asciiTheme="majorBidi" w:hAnsiTheme="majorBidi" w:cstheme="majorBidi"/>
            <w:sz w:val="24"/>
            <w:szCs w:val="24"/>
            <w:lang w:val="en-GB"/>
          </w:rPr>
          <w:t>https://doi.org/10.3758/s13428-019-01273-7</w:t>
        </w:r>
      </w:hyperlink>
      <w:r w:rsidRPr="001D6FC0">
        <w:rPr>
          <w:rFonts w:asciiTheme="majorBidi" w:hAnsiTheme="majorBidi" w:cstheme="majorBidi"/>
          <w:sz w:val="24"/>
          <w:szCs w:val="24"/>
          <w:lang w:val="en-GB"/>
        </w:rPr>
        <w:t xml:space="preserve"> </w:t>
      </w:r>
    </w:p>
    <w:p w14:paraId="751E6B5B" w14:textId="77777777" w:rsidR="00DE0D1B" w:rsidRPr="001D6FC0" w:rsidRDefault="00DE0D1B" w:rsidP="009A75D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Chiang, W.C., Pennathur, A. and Mital, A., 2001. “Designing and manufacturing consumer products for functionality: a literature review of current function definitions and design support tools.” </w:t>
      </w:r>
      <w:r w:rsidRPr="009B13B9">
        <w:rPr>
          <w:rFonts w:asciiTheme="majorBidi" w:hAnsiTheme="majorBidi" w:cstheme="majorBidi"/>
          <w:i/>
          <w:iCs/>
          <w:sz w:val="24"/>
          <w:szCs w:val="24"/>
          <w:lang w:val="en-GB"/>
        </w:rPr>
        <w:t>Integrated Manufacturing Systems</w:t>
      </w:r>
      <w:r w:rsidRPr="001D6FC0">
        <w:rPr>
          <w:rFonts w:asciiTheme="majorBidi" w:hAnsiTheme="majorBidi" w:cstheme="majorBidi"/>
          <w:sz w:val="24"/>
          <w:szCs w:val="24"/>
          <w:lang w:val="en-GB"/>
        </w:rPr>
        <w:t>, 12(6): 430-448. https://doi.org/10.1108/EUM0000000006108</w:t>
      </w:r>
    </w:p>
    <w:p w14:paraId="2B098316"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Chipulu, M., Ojiako, U., Gardiner, P., Williams, T., Mota, C., Maguire, S., Shou, Y., Stamati, T. and A. Marshall. 2014. “Exploring the impact of cultural values on project performance.” </w:t>
      </w:r>
      <w:r w:rsidRPr="001D6FC0">
        <w:rPr>
          <w:rFonts w:asciiTheme="majorBidi" w:hAnsiTheme="majorBidi" w:cstheme="majorBidi"/>
          <w:i/>
          <w:iCs/>
          <w:sz w:val="24"/>
          <w:szCs w:val="24"/>
          <w:lang w:val="en-GB"/>
        </w:rPr>
        <w:t>International Journal of Operations &amp; Production Management,</w:t>
      </w:r>
      <w:r w:rsidRPr="001D6FC0">
        <w:rPr>
          <w:rFonts w:asciiTheme="majorBidi" w:hAnsiTheme="majorBidi" w:cstheme="majorBidi"/>
          <w:sz w:val="24"/>
          <w:szCs w:val="24"/>
          <w:lang w:val="en-GB"/>
        </w:rPr>
        <w:t xml:space="preserve"> 34(3): 364-389. </w:t>
      </w:r>
      <w:hyperlink r:id="rId53" w:history="1">
        <w:r w:rsidRPr="001D6FC0">
          <w:rPr>
            <w:rStyle w:val="Hyperlink"/>
            <w:rFonts w:asciiTheme="majorBidi" w:hAnsiTheme="majorBidi" w:cstheme="majorBidi"/>
            <w:sz w:val="24"/>
            <w:szCs w:val="24"/>
            <w:lang w:val="en-GB"/>
          </w:rPr>
          <w:t>https://doi.org/10.1108/IJOPM-04-2012-0156</w:t>
        </w:r>
      </w:hyperlink>
      <w:r w:rsidRPr="001D6FC0">
        <w:rPr>
          <w:rFonts w:asciiTheme="majorBidi" w:hAnsiTheme="majorBidi" w:cstheme="majorBidi"/>
          <w:sz w:val="24"/>
          <w:szCs w:val="24"/>
          <w:lang w:val="en-GB"/>
        </w:rPr>
        <w:t xml:space="preserve"> </w:t>
      </w:r>
    </w:p>
    <w:p w14:paraId="26F6B497"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Chipulu, M., Ojiako, U., Marshall, A., Williams, T., Bititci, U., Mota, C., Shou, Y., Thomas, A., El Dirani, A., Maguire, S., and T. Stamati. 2019. “A dimensional analysis of stakeholder assessment of project outcomes.”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30 (13): 1072-1090. </w:t>
      </w:r>
      <w:hyperlink r:id="rId54" w:history="1">
        <w:r w:rsidRPr="001D6FC0">
          <w:rPr>
            <w:rStyle w:val="Hyperlink"/>
            <w:rFonts w:asciiTheme="majorBidi" w:hAnsiTheme="majorBidi" w:cstheme="majorBidi"/>
            <w:sz w:val="24"/>
            <w:szCs w:val="24"/>
            <w:lang w:val="en-GB"/>
          </w:rPr>
          <w:t>https://doi.org/10.1080/09537287.2019.1567859</w:t>
        </w:r>
      </w:hyperlink>
      <w:r w:rsidRPr="001D6FC0">
        <w:rPr>
          <w:rFonts w:asciiTheme="majorBidi" w:hAnsiTheme="majorBidi" w:cstheme="majorBidi"/>
          <w:sz w:val="24"/>
          <w:szCs w:val="24"/>
          <w:lang w:val="en-GB"/>
        </w:rPr>
        <w:t xml:space="preserve"> </w:t>
      </w:r>
    </w:p>
    <w:p w14:paraId="617AD746"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Chipulu, M., Ojiako, U., Marshall, A., Williams, T., Neoh, J., Mota, C. and Shou, Y., 2016. “Building Cultural Intelligence: Insights from project management job advertisements.” </w:t>
      </w:r>
      <w:r w:rsidRPr="001D6FC0">
        <w:rPr>
          <w:rFonts w:asciiTheme="majorBidi" w:hAnsiTheme="majorBidi" w:cstheme="majorBidi"/>
          <w:i/>
          <w:iCs/>
          <w:sz w:val="24"/>
          <w:szCs w:val="24"/>
          <w:lang w:val="en-GB"/>
        </w:rPr>
        <w:lastRenderedPageBreak/>
        <w:t>Production Planning and Control</w:t>
      </w:r>
      <w:r w:rsidRPr="001D6FC0">
        <w:rPr>
          <w:rFonts w:asciiTheme="majorBidi" w:hAnsiTheme="majorBidi" w:cstheme="majorBidi"/>
          <w:sz w:val="24"/>
          <w:szCs w:val="24"/>
          <w:lang w:val="en-GB"/>
        </w:rPr>
        <w:t xml:space="preserve">, 27 (3), pp. 133-147. </w:t>
      </w:r>
      <w:hyperlink r:id="rId55" w:history="1">
        <w:r w:rsidRPr="001D6FC0">
          <w:rPr>
            <w:rStyle w:val="Hyperlink"/>
            <w:rFonts w:asciiTheme="majorBidi" w:hAnsiTheme="majorBidi" w:cstheme="majorBidi"/>
            <w:sz w:val="24"/>
            <w:szCs w:val="24"/>
            <w:lang w:val="en-GB"/>
          </w:rPr>
          <w:t>https://doi.org/10.1080/09537287.2015.1083623</w:t>
        </w:r>
      </w:hyperlink>
      <w:r w:rsidRPr="001D6FC0">
        <w:rPr>
          <w:rFonts w:asciiTheme="majorBidi" w:hAnsiTheme="majorBidi" w:cstheme="majorBidi"/>
          <w:sz w:val="24"/>
          <w:szCs w:val="24"/>
          <w:lang w:val="en-GB"/>
        </w:rPr>
        <w:t xml:space="preserve"> </w:t>
      </w:r>
    </w:p>
    <w:p w14:paraId="40A19124"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Chipulu, M., Ojiako, U., Vasilakos, N. and Abdoush, T., 2025. </w:t>
      </w:r>
      <w:r w:rsidRPr="001D6FC0">
        <w:rPr>
          <w:rFonts w:asciiTheme="majorBidi" w:hAnsiTheme="majorBidi" w:cstheme="majorBidi"/>
          <w:i/>
          <w:iCs/>
          <w:sz w:val="24"/>
          <w:szCs w:val="24"/>
          <w:lang w:val="en-GB"/>
        </w:rPr>
        <w:t>Prudence risk culture: does it influence effective environmental sustainability strategies?.</w:t>
      </w:r>
      <w:r w:rsidRPr="001D6FC0">
        <w:rPr>
          <w:rFonts w:asciiTheme="majorBidi" w:hAnsiTheme="majorBidi" w:cstheme="majorBidi"/>
          <w:sz w:val="24"/>
          <w:szCs w:val="24"/>
          <w:lang w:val="en-GB"/>
        </w:rPr>
        <w:t xml:space="preserve"> In EURAM 2025 Conference: Managing with Purpose, University of Florence, Florence, Italy, 22 Jun 2025- 25 Jun 2025.</w:t>
      </w:r>
    </w:p>
    <w:p w14:paraId="1149DD76"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Choi, T., Cheng, T. and Zhao, X., 2016. “Multi‐methodological research in operations management.” Production and Operations Management, 25(3): 379-389. </w:t>
      </w:r>
      <w:hyperlink r:id="rId56" w:history="1">
        <w:r w:rsidRPr="001D6FC0">
          <w:rPr>
            <w:rStyle w:val="Hyperlink"/>
            <w:rFonts w:asciiTheme="majorBidi" w:hAnsiTheme="majorBidi" w:cstheme="majorBidi"/>
            <w:sz w:val="24"/>
            <w:szCs w:val="24"/>
            <w:lang w:val="en-GB"/>
          </w:rPr>
          <w:t>https://doi.org/10.1111/poms.12534</w:t>
        </w:r>
      </w:hyperlink>
      <w:r w:rsidRPr="001D6FC0">
        <w:rPr>
          <w:rFonts w:asciiTheme="majorBidi" w:hAnsiTheme="majorBidi" w:cstheme="majorBidi"/>
          <w:sz w:val="24"/>
          <w:szCs w:val="24"/>
          <w:lang w:val="en-GB"/>
        </w:rPr>
        <w:t xml:space="preserve"> </w:t>
      </w:r>
    </w:p>
    <w:p w14:paraId="59C1A100"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Chopra, S. and Khanna, V., 2015. “Interconnectedness and interdependencies of critical infrastructures in the US economy: Implications for resilience.” </w:t>
      </w:r>
      <w:r w:rsidRPr="001D6FC0">
        <w:rPr>
          <w:rFonts w:asciiTheme="majorBidi" w:hAnsiTheme="majorBidi" w:cstheme="majorBidi"/>
          <w:i/>
          <w:iCs/>
          <w:sz w:val="24"/>
          <w:szCs w:val="24"/>
          <w:lang w:val="en-GB"/>
        </w:rPr>
        <w:t xml:space="preserve">Physica A: Statistical Mechanics and its Applications </w:t>
      </w:r>
      <w:r w:rsidRPr="001D6FC0">
        <w:rPr>
          <w:rFonts w:asciiTheme="majorBidi" w:hAnsiTheme="majorBidi" w:cstheme="majorBidi"/>
          <w:sz w:val="24"/>
          <w:szCs w:val="24"/>
          <w:lang w:val="en-GB"/>
        </w:rPr>
        <w:t xml:space="preserve">436: 865-877. </w:t>
      </w:r>
      <w:hyperlink r:id="rId57" w:history="1">
        <w:r w:rsidRPr="001D6FC0">
          <w:rPr>
            <w:rStyle w:val="Hyperlink"/>
            <w:rFonts w:asciiTheme="majorBidi" w:hAnsiTheme="majorBidi" w:cstheme="majorBidi"/>
            <w:sz w:val="24"/>
            <w:szCs w:val="24"/>
          </w:rPr>
          <w:t>https://doi.org/10.1016/j.physa.2015.05.091</w:t>
        </w:r>
      </w:hyperlink>
      <w:r w:rsidRPr="001D6FC0">
        <w:rPr>
          <w:rFonts w:asciiTheme="majorBidi" w:hAnsiTheme="majorBidi" w:cstheme="majorBidi"/>
          <w:sz w:val="24"/>
          <w:szCs w:val="24"/>
          <w:lang w:val="en-GB"/>
        </w:rPr>
        <w:t xml:space="preserve"> </w:t>
      </w:r>
    </w:p>
    <w:p w14:paraId="744A727C" w14:textId="77777777" w:rsidR="00DE0D1B" w:rsidRPr="001D6FC0" w:rsidRDefault="00DE0D1B" w:rsidP="0010695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Cicmil, S., Williams, T., Thomas, J. and Hodgson, D., 2006. “Rethinking project management: researching the actuality of projects.”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24(8): 675-686. https://doi.org/10.1016/j.ijproman.2006.08.006</w:t>
      </w:r>
    </w:p>
    <w:p w14:paraId="6716F80E" w14:textId="77777777" w:rsidR="00DE0D1B" w:rsidRPr="001D6FC0" w:rsidRDefault="00DE0D1B" w:rsidP="009A75D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Collier, S., and Lakoff, A. 2020. </w:t>
      </w:r>
      <w:r w:rsidRPr="001D6FC0">
        <w:rPr>
          <w:rFonts w:asciiTheme="majorBidi" w:hAnsiTheme="majorBidi" w:cstheme="majorBidi"/>
          <w:i/>
          <w:iCs/>
          <w:sz w:val="24"/>
          <w:szCs w:val="24"/>
          <w:lang w:val="en-GB"/>
        </w:rPr>
        <w:t>The Vulnerability of Vital Systems: How “Critical Infrastructure” Became a Security Problem</w:t>
      </w:r>
      <w:r w:rsidRPr="001D6FC0">
        <w:rPr>
          <w:rFonts w:asciiTheme="majorBidi" w:hAnsiTheme="majorBidi" w:cstheme="majorBidi"/>
          <w:sz w:val="24"/>
          <w:szCs w:val="24"/>
          <w:lang w:val="en-GB"/>
        </w:rPr>
        <w:t xml:space="preserve">, in Myriam Dunn and Kristian Soby Kristensen (eds.)., The Changing Logics of Risk and Security. London &amp; New York: Routledge, pp. 17-39. </w:t>
      </w:r>
      <w:hyperlink r:id="rId58" w:history="1">
        <w:r w:rsidRPr="001D6FC0">
          <w:rPr>
            <w:rStyle w:val="Hyperlink"/>
            <w:rFonts w:asciiTheme="majorBidi" w:hAnsiTheme="majorBidi" w:cstheme="majorBidi"/>
            <w:sz w:val="24"/>
            <w:szCs w:val="24"/>
            <w:lang w:val="en-GB"/>
          </w:rPr>
          <w:t>https://doi.org/10.4324/9780203926529</w:t>
        </w:r>
      </w:hyperlink>
      <w:r w:rsidRPr="001D6FC0">
        <w:rPr>
          <w:rFonts w:asciiTheme="majorBidi" w:hAnsiTheme="majorBidi" w:cstheme="majorBidi"/>
          <w:sz w:val="24"/>
          <w:szCs w:val="24"/>
          <w:lang w:val="en-GB"/>
        </w:rPr>
        <w:t>.</w:t>
      </w:r>
    </w:p>
    <w:p w14:paraId="77371869" w14:textId="77777777" w:rsidR="00DE0D1B" w:rsidRPr="001D6FC0" w:rsidRDefault="00DE0D1B" w:rsidP="009A75D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Collins, P. 2007. “Prudence.” </w:t>
      </w:r>
      <w:r w:rsidRPr="001D6FC0">
        <w:rPr>
          <w:rFonts w:asciiTheme="majorBidi" w:hAnsiTheme="majorBidi" w:cstheme="majorBidi"/>
          <w:i/>
          <w:iCs/>
          <w:sz w:val="24"/>
          <w:szCs w:val="24"/>
          <w:lang w:val="en-GB"/>
        </w:rPr>
        <w:t>Banking Law Journal</w:t>
      </w:r>
      <w:r w:rsidRPr="001D6FC0">
        <w:rPr>
          <w:rFonts w:asciiTheme="majorBidi" w:hAnsiTheme="majorBidi" w:cstheme="majorBidi"/>
          <w:sz w:val="24"/>
          <w:szCs w:val="24"/>
          <w:lang w:val="en-GB"/>
        </w:rPr>
        <w:t xml:space="preserve">, 124(1):29-96. </w:t>
      </w:r>
      <w:hyperlink r:id="rId59" w:history="1">
        <w:r w:rsidRPr="001D6FC0">
          <w:rPr>
            <w:rStyle w:val="Hyperlink"/>
            <w:rFonts w:asciiTheme="majorBidi" w:hAnsiTheme="majorBidi" w:cstheme="majorBidi"/>
            <w:sz w:val="24"/>
            <w:szCs w:val="24"/>
            <w:lang w:val="en-GB"/>
          </w:rPr>
          <w:t>https://heinonline.org/HOL/P?h=hein.journals/blj124&amp;i=32</w:t>
        </w:r>
      </w:hyperlink>
      <w:r w:rsidRPr="001D6FC0">
        <w:rPr>
          <w:rFonts w:asciiTheme="majorBidi" w:hAnsiTheme="majorBidi" w:cstheme="majorBidi"/>
          <w:sz w:val="24"/>
          <w:szCs w:val="24"/>
          <w:lang w:val="en-GB"/>
        </w:rPr>
        <w:t xml:space="preserve">  </w:t>
      </w:r>
    </w:p>
    <w:p w14:paraId="17B0607E"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Cook, C., Heath, F., Thompson, R. and Thompson, B., 2001. “Score reliability in webor internet-based surveys: Unnumbered graphic rating scales versus Likert-type scales.” </w:t>
      </w:r>
      <w:r w:rsidRPr="001D6FC0">
        <w:rPr>
          <w:rFonts w:asciiTheme="majorBidi" w:hAnsiTheme="majorBidi" w:cstheme="majorBidi"/>
          <w:i/>
          <w:iCs/>
          <w:sz w:val="24"/>
          <w:szCs w:val="24"/>
          <w:lang w:val="en-GB"/>
        </w:rPr>
        <w:t>Educational and Psychological Measurement</w:t>
      </w:r>
      <w:r w:rsidRPr="001D6FC0">
        <w:rPr>
          <w:rFonts w:asciiTheme="majorBidi" w:hAnsiTheme="majorBidi" w:cstheme="majorBidi"/>
          <w:sz w:val="24"/>
          <w:szCs w:val="24"/>
          <w:lang w:val="en-GB"/>
        </w:rPr>
        <w:t xml:space="preserve">, 61(4): 697-706. </w:t>
      </w:r>
      <w:hyperlink r:id="rId60" w:history="1">
        <w:r w:rsidRPr="001D6FC0">
          <w:rPr>
            <w:rStyle w:val="Hyperlink"/>
            <w:rFonts w:asciiTheme="majorBidi" w:hAnsiTheme="majorBidi" w:cstheme="majorBidi"/>
            <w:sz w:val="24"/>
            <w:szCs w:val="24"/>
            <w:lang w:val="en-GB"/>
          </w:rPr>
          <w:t>https://doi.org/10.1177/00131640121971356</w:t>
        </w:r>
      </w:hyperlink>
      <w:r w:rsidRPr="001D6FC0">
        <w:rPr>
          <w:rFonts w:asciiTheme="majorBidi" w:hAnsiTheme="majorBidi" w:cstheme="majorBidi"/>
          <w:sz w:val="24"/>
          <w:szCs w:val="24"/>
          <w:lang w:val="en-GB"/>
        </w:rPr>
        <w:t xml:space="preserve"> </w:t>
      </w:r>
    </w:p>
    <w:p w14:paraId="64728E46" w14:textId="77777777" w:rsidR="00DE0D1B" w:rsidRPr="001D6FC0" w:rsidRDefault="00DE0D1B" w:rsidP="006F31DD">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Cook, L.M., Good, K.D., Moretti, M., Kremer, P., Wadzuk, B., Traver, R. and Smith, V., 2024. Towards the intentional multifunctionality of urban green infrastructure: a paradox of choice?. </w:t>
      </w:r>
      <w:r w:rsidRPr="001D6FC0">
        <w:rPr>
          <w:rFonts w:asciiTheme="majorBidi" w:hAnsiTheme="majorBidi" w:cstheme="majorBidi"/>
          <w:i/>
          <w:iCs/>
          <w:sz w:val="24"/>
          <w:szCs w:val="24"/>
          <w:lang w:val="en-GB"/>
        </w:rPr>
        <w:t>npj Urban Sustainability</w:t>
      </w:r>
      <w:r w:rsidRPr="001D6FC0">
        <w:rPr>
          <w:rFonts w:asciiTheme="majorBidi" w:hAnsiTheme="majorBidi" w:cstheme="majorBidi"/>
          <w:sz w:val="24"/>
          <w:szCs w:val="24"/>
          <w:lang w:val="en-GB"/>
        </w:rPr>
        <w:t xml:space="preserve">, 4(1): p.12. </w:t>
      </w:r>
      <w:hyperlink r:id="rId61" w:history="1">
        <w:r w:rsidRPr="001D6FC0">
          <w:rPr>
            <w:rStyle w:val="Hyperlink"/>
            <w:rFonts w:asciiTheme="majorBidi" w:hAnsiTheme="majorBidi" w:cstheme="majorBidi"/>
            <w:sz w:val="24"/>
            <w:szCs w:val="24"/>
            <w:lang w:val="en-GB"/>
          </w:rPr>
          <w:t>https://doi.org/10.1038/s42949-024-00145-0</w:t>
        </w:r>
      </w:hyperlink>
      <w:r w:rsidRPr="001D6FC0">
        <w:rPr>
          <w:rFonts w:asciiTheme="majorBidi" w:hAnsiTheme="majorBidi" w:cstheme="majorBidi"/>
          <w:sz w:val="24"/>
          <w:szCs w:val="24"/>
          <w:lang w:val="en-GB"/>
        </w:rPr>
        <w:t xml:space="preserve"> </w:t>
      </w:r>
    </w:p>
    <w:p w14:paraId="19C8FEBB" w14:textId="77777777" w:rsidR="00DE0D1B" w:rsidRPr="001D6FC0" w:rsidRDefault="00DE0D1B" w:rsidP="006F31DD">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Cooke-Davies, T. and Arzymanow, A., 2003. “The maturity of project management in different industries: An investigation into variations between project management models.”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21(6): 471-478. </w:t>
      </w:r>
      <w:hyperlink r:id="rId62" w:history="1">
        <w:r w:rsidRPr="001D6FC0">
          <w:rPr>
            <w:rStyle w:val="Hyperlink"/>
            <w:rFonts w:asciiTheme="majorBidi" w:hAnsiTheme="majorBidi" w:cstheme="majorBidi"/>
            <w:sz w:val="24"/>
            <w:szCs w:val="24"/>
            <w:lang w:val="en-GB"/>
          </w:rPr>
          <w:t>https://doi.org/10.1016/S0263-7863(02)00084-4</w:t>
        </w:r>
      </w:hyperlink>
      <w:r w:rsidRPr="001D6FC0">
        <w:rPr>
          <w:rFonts w:asciiTheme="majorBidi" w:hAnsiTheme="majorBidi" w:cstheme="majorBidi"/>
          <w:sz w:val="24"/>
          <w:szCs w:val="24"/>
          <w:lang w:val="en-GB"/>
        </w:rPr>
        <w:t xml:space="preserve"> </w:t>
      </w:r>
    </w:p>
    <w:p w14:paraId="4EE1039B" w14:textId="77777777" w:rsidR="00DE0D1B" w:rsidRPr="001D6FC0" w:rsidRDefault="00DE0D1B" w:rsidP="000D0A47">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Coticchia, F. and Di Giulio, M., 2023. “Nonuse and hypocritical use of strategic narratives in Megaprojects: the case of the Florence high-speed railway.” </w:t>
      </w:r>
      <w:r w:rsidRPr="001D6FC0">
        <w:rPr>
          <w:rFonts w:asciiTheme="majorBidi" w:hAnsiTheme="majorBidi" w:cstheme="majorBidi"/>
          <w:i/>
          <w:iCs/>
          <w:sz w:val="24"/>
          <w:szCs w:val="24"/>
          <w:lang w:val="en-GB"/>
        </w:rPr>
        <w:t>Policy and Society</w:t>
      </w:r>
      <w:r w:rsidRPr="001D6FC0">
        <w:rPr>
          <w:rFonts w:asciiTheme="majorBidi" w:hAnsiTheme="majorBidi" w:cstheme="majorBidi"/>
          <w:sz w:val="24"/>
          <w:szCs w:val="24"/>
          <w:lang w:val="en-GB"/>
        </w:rPr>
        <w:t>, 42(2): 164-183. https://doi.org/10.1093/polsoc/puad006</w:t>
      </w:r>
    </w:p>
    <w:p w14:paraId="29542993" w14:textId="77777777" w:rsidR="00DE0D1B" w:rsidRPr="001D6FC0" w:rsidRDefault="00DE0D1B" w:rsidP="009A75D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Courbage, C. and Rey, B., 2006. “Prudence and optimal prevention for health risks.” </w:t>
      </w:r>
      <w:r w:rsidRPr="001D6FC0">
        <w:rPr>
          <w:rFonts w:asciiTheme="majorBidi" w:hAnsiTheme="majorBidi" w:cstheme="majorBidi"/>
          <w:i/>
          <w:iCs/>
          <w:sz w:val="24"/>
          <w:szCs w:val="24"/>
          <w:lang w:val="en-GB"/>
        </w:rPr>
        <w:t>Health Economics</w:t>
      </w:r>
      <w:r w:rsidRPr="001D6FC0">
        <w:rPr>
          <w:rFonts w:asciiTheme="majorBidi" w:hAnsiTheme="majorBidi" w:cstheme="majorBidi"/>
          <w:sz w:val="24"/>
          <w:szCs w:val="24"/>
          <w:lang w:val="en-GB"/>
        </w:rPr>
        <w:t xml:space="preserve">, 15(12):1323-1327. </w:t>
      </w:r>
      <w:hyperlink r:id="rId63" w:history="1">
        <w:r w:rsidRPr="001D6FC0">
          <w:rPr>
            <w:rStyle w:val="Hyperlink"/>
            <w:rFonts w:asciiTheme="majorBidi" w:hAnsiTheme="majorBidi" w:cstheme="majorBidi"/>
            <w:sz w:val="24"/>
            <w:szCs w:val="24"/>
            <w:lang w:val="en-GB"/>
          </w:rPr>
          <w:t>https://doi.org/10.1002/hec.1138</w:t>
        </w:r>
      </w:hyperlink>
      <w:r w:rsidRPr="001D6FC0">
        <w:rPr>
          <w:rFonts w:asciiTheme="majorBidi" w:hAnsiTheme="majorBidi" w:cstheme="majorBidi"/>
          <w:sz w:val="24"/>
          <w:szCs w:val="24"/>
          <w:lang w:val="en-GB"/>
        </w:rPr>
        <w:t xml:space="preserve">  </w:t>
      </w:r>
    </w:p>
    <w:p w14:paraId="1CCBC532"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Cox, A. 2009. “What’s Wrong with Hazard-Ranking Systems? An Expository Note.” </w:t>
      </w:r>
      <w:r w:rsidRPr="001D6FC0">
        <w:rPr>
          <w:rFonts w:asciiTheme="majorBidi" w:hAnsiTheme="majorBidi" w:cstheme="majorBidi"/>
          <w:i/>
          <w:iCs/>
          <w:sz w:val="24"/>
          <w:szCs w:val="24"/>
          <w:lang w:val="en-GB"/>
        </w:rPr>
        <w:t>Risk Analysis: An International Journal</w:t>
      </w:r>
      <w:r w:rsidRPr="001D6FC0">
        <w:rPr>
          <w:rFonts w:asciiTheme="majorBidi" w:hAnsiTheme="majorBidi" w:cstheme="majorBidi"/>
          <w:sz w:val="24"/>
          <w:szCs w:val="24"/>
          <w:lang w:val="en-GB"/>
        </w:rPr>
        <w:t xml:space="preserve">, 29 (7): 940-948. </w:t>
      </w:r>
      <w:hyperlink r:id="rId64" w:history="1">
        <w:r w:rsidRPr="001D6FC0">
          <w:rPr>
            <w:rStyle w:val="Hyperlink"/>
            <w:rFonts w:asciiTheme="majorBidi" w:hAnsiTheme="majorBidi" w:cstheme="majorBidi"/>
            <w:sz w:val="24"/>
            <w:szCs w:val="24"/>
            <w:lang w:val="en-GB"/>
          </w:rPr>
          <w:t>https://doi.org/10.1111/j.1539-6924.2009.01209.x</w:t>
        </w:r>
      </w:hyperlink>
      <w:r w:rsidRPr="001D6FC0">
        <w:rPr>
          <w:rFonts w:asciiTheme="majorBidi" w:hAnsiTheme="majorBidi" w:cstheme="majorBidi"/>
          <w:sz w:val="24"/>
          <w:szCs w:val="24"/>
          <w:lang w:val="en-GB"/>
        </w:rPr>
        <w:t xml:space="preserve"> </w:t>
      </w:r>
    </w:p>
    <w:p w14:paraId="5058CC01" w14:textId="77777777" w:rsidR="00DE0D1B" w:rsidRPr="001D6FC0" w:rsidRDefault="00DE0D1B" w:rsidP="00466EB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Cruz, N. and Marques, R., 2012. “Delivering local infrastructure through PPPs: Evidence from the school sector.” </w:t>
      </w:r>
      <w:r w:rsidRPr="001D6FC0">
        <w:rPr>
          <w:rFonts w:asciiTheme="majorBidi" w:hAnsiTheme="majorBidi" w:cstheme="majorBidi"/>
          <w:i/>
          <w:iCs/>
          <w:sz w:val="24"/>
          <w:szCs w:val="24"/>
          <w:lang w:val="en-GB"/>
        </w:rPr>
        <w:t>Journal of Construction Engineering and Management,</w:t>
      </w:r>
      <w:r w:rsidRPr="001D6FC0">
        <w:rPr>
          <w:rFonts w:asciiTheme="majorBidi" w:hAnsiTheme="majorBidi" w:cstheme="majorBidi"/>
          <w:sz w:val="24"/>
          <w:szCs w:val="24"/>
          <w:lang w:val="en-GB"/>
        </w:rPr>
        <w:t xml:space="preserve"> 138(12): 1433-1443. </w:t>
      </w:r>
      <w:hyperlink r:id="rId65" w:history="1">
        <w:r w:rsidRPr="001D6FC0">
          <w:rPr>
            <w:rStyle w:val="Hyperlink"/>
            <w:rFonts w:asciiTheme="majorBidi" w:hAnsiTheme="majorBidi" w:cstheme="majorBidi"/>
            <w:sz w:val="24"/>
            <w:szCs w:val="24"/>
            <w:lang w:val="en-GB"/>
          </w:rPr>
          <w:t>https://doi.org/10.1061/(ASCE)CO.1943-7862.0000558</w:t>
        </w:r>
      </w:hyperlink>
      <w:r w:rsidRPr="001D6FC0">
        <w:rPr>
          <w:rFonts w:asciiTheme="majorBidi" w:hAnsiTheme="majorBidi" w:cstheme="majorBidi"/>
          <w:sz w:val="24"/>
          <w:szCs w:val="24"/>
          <w:lang w:val="en-GB"/>
        </w:rPr>
        <w:t xml:space="preserve"> </w:t>
      </w:r>
    </w:p>
    <w:p w14:paraId="79972F15"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Das, K. and Lashkari, R., 2015. “Risk readiness and resiliency planning for a supply chain.” </w:t>
      </w:r>
      <w:r w:rsidRPr="001D6FC0">
        <w:rPr>
          <w:rFonts w:asciiTheme="majorBidi" w:hAnsiTheme="majorBidi" w:cstheme="majorBidi"/>
          <w:i/>
          <w:iCs/>
          <w:sz w:val="24"/>
          <w:szCs w:val="24"/>
          <w:lang w:val="en-GB"/>
        </w:rPr>
        <w:t>International Journal of Production Research</w:t>
      </w:r>
      <w:r w:rsidRPr="001D6FC0">
        <w:rPr>
          <w:rFonts w:asciiTheme="majorBidi" w:hAnsiTheme="majorBidi" w:cstheme="majorBidi"/>
          <w:sz w:val="24"/>
          <w:szCs w:val="24"/>
          <w:lang w:val="en-GB"/>
        </w:rPr>
        <w:t xml:space="preserve"> 53(22):6752-6771. </w:t>
      </w:r>
      <w:hyperlink r:id="rId66" w:history="1">
        <w:r w:rsidRPr="001D6FC0">
          <w:rPr>
            <w:rStyle w:val="Hyperlink"/>
            <w:rFonts w:asciiTheme="majorBidi" w:hAnsiTheme="majorBidi" w:cstheme="majorBidi"/>
            <w:sz w:val="24"/>
            <w:szCs w:val="24"/>
          </w:rPr>
          <w:t>https://doi.org/10.1080/00207543.2015.1057624</w:t>
        </w:r>
      </w:hyperlink>
      <w:r w:rsidRPr="001D6FC0">
        <w:rPr>
          <w:rFonts w:asciiTheme="majorBidi" w:hAnsiTheme="majorBidi" w:cstheme="majorBidi"/>
          <w:sz w:val="24"/>
          <w:szCs w:val="24"/>
          <w:lang w:val="en-GB"/>
        </w:rPr>
        <w:t xml:space="preserve"> </w:t>
      </w:r>
    </w:p>
    <w:p w14:paraId="37F627F9"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de Almeida Rodrigues, T., Ojiako, U., Marshall, A., de Miranda Mota, C. M., Dweiri, F. T., Chipulu, M., Ika, L., AlRaeesi, E. J. H., 2024. “Risk factor prioritization in infrastructure handover to operations.”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42 (1): 102558. </w:t>
      </w:r>
      <w:hyperlink r:id="rId67" w:history="1">
        <w:r w:rsidRPr="001D6FC0">
          <w:rPr>
            <w:rStyle w:val="Hyperlink"/>
            <w:rFonts w:asciiTheme="majorBidi" w:hAnsiTheme="majorBidi" w:cstheme="majorBidi"/>
            <w:sz w:val="24"/>
            <w:szCs w:val="24"/>
          </w:rPr>
          <w:t>https://doi.org/10.1016/j.ijproman.2023.102558</w:t>
        </w:r>
      </w:hyperlink>
      <w:r w:rsidRPr="001D6FC0">
        <w:rPr>
          <w:rFonts w:asciiTheme="majorBidi" w:hAnsiTheme="majorBidi" w:cstheme="majorBidi"/>
          <w:sz w:val="24"/>
          <w:szCs w:val="24"/>
          <w:lang w:val="en-GB"/>
        </w:rPr>
        <w:t xml:space="preserve"> </w:t>
      </w:r>
    </w:p>
    <w:p w14:paraId="79685225" w14:textId="77777777" w:rsidR="00DE0D1B" w:rsidRPr="001D6FC0" w:rsidRDefault="00DE0D1B" w:rsidP="00BB716A">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Diprose, R., Stephenson, N., Mills, C., Race, K. and Hawkins, G., 2008. “Governing the future: The paradigm of prudence in political technologies of risk management.” </w:t>
      </w:r>
      <w:r w:rsidRPr="001D6FC0">
        <w:rPr>
          <w:rFonts w:asciiTheme="majorBidi" w:hAnsiTheme="majorBidi" w:cstheme="majorBidi"/>
          <w:i/>
          <w:iCs/>
          <w:sz w:val="24"/>
          <w:szCs w:val="24"/>
          <w:lang w:val="en-GB"/>
        </w:rPr>
        <w:t>Security Dialogue</w:t>
      </w:r>
      <w:r w:rsidRPr="001D6FC0">
        <w:rPr>
          <w:rFonts w:asciiTheme="majorBidi" w:hAnsiTheme="majorBidi" w:cstheme="majorBidi"/>
          <w:sz w:val="24"/>
          <w:szCs w:val="24"/>
          <w:lang w:val="en-GB"/>
        </w:rPr>
        <w:t xml:space="preserve">, 39(2-3): 267-288. </w:t>
      </w:r>
      <w:hyperlink r:id="rId68" w:history="1">
        <w:r w:rsidRPr="001D6FC0">
          <w:rPr>
            <w:rStyle w:val="Hyperlink"/>
            <w:rFonts w:asciiTheme="majorBidi" w:hAnsiTheme="majorBidi" w:cstheme="majorBidi"/>
            <w:sz w:val="24"/>
            <w:szCs w:val="24"/>
            <w:lang w:val="en-GB"/>
          </w:rPr>
          <w:t>https://doi.org/10.1177/0967010608088778</w:t>
        </w:r>
      </w:hyperlink>
    </w:p>
    <w:p w14:paraId="32245BB7" w14:textId="77777777" w:rsidR="00DE0D1B" w:rsidRPr="001D6FC0" w:rsidRDefault="00DE0D1B" w:rsidP="00BA1FE6">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Dong, S., Li, Q., Farahmand, H., Mostafavi, A., Berke, P.R. and Vedlitz, A., 2020. “Institutional connectedness in resilience planning and management of interdependent infrastructure systems.” </w:t>
      </w:r>
      <w:r w:rsidRPr="001D6FC0">
        <w:rPr>
          <w:rFonts w:asciiTheme="majorBidi" w:hAnsiTheme="majorBidi" w:cstheme="majorBidi"/>
          <w:i/>
          <w:iCs/>
          <w:sz w:val="24"/>
          <w:szCs w:val="24"/>
          <w:lang w:val="en-GB"/>
        </w:rPr>
        <w:t>Journal of Management in Engineering</w:t>
      </w:r>
      <w:r w:rsidRPr="001D6FC0">
        <w:rPr>
          <w:rFonts w:asciiTheme="majorBidi" w:hAnsiTheme="majorBidi" w:cstheme="majorBidi"/>
          <w:sz w:val="24"/>
          <w:szCs w:val="24"/>
          <w:lang w:val="en-GB"/>
        </w:rPr>
        <w:t>, 36(6): p.04020075. https://doi.org/10.1061/(ASCE)ME.1943-5479.0000839</w:t>
      </w:r>
    </w:p>
    <w:p w14:paraId="37DF4224"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Duperrin, J. and Godet, M., 1973. </w:t>
      </w:r>
      <w:r w:rsidRPr="001D6FC0">
        <w:rPr>
          <w:rFonts w:asciiTheme="majorBidi" w:hAnsiTheme="majorBidi" w:cstheme="majorBidi"/>
          <w:i/>
          <w:iCs/>
          <w:sz w:val="24"/>
          <w:szCs w:val="24"/>
          <w:lang w:val="en-GB"/>
        </w:rPr>
        <w:t>Méthode De Hiérarchisation Des Éléments D'un Système: Essai De Prospective Du Système De L'énergie Nucléaire Dans Son Contexte Sociétal</w:t>
      </w:r>
      <w:r w:rsidRPr="001D6FC0">
        <w:rPr>
          <w:rFonts w:asciiTheme="majorBidi" w:hAnsiTheme="majorBidi" w:cstheme="majorBidi"/>
          <w:sz w:val="24"/>
          <w:szCs w:val="24"/>
          <w:lang w:val="en-GB"/>
        </w:rPr>
        <w:t xml:space="preserve"> [Method of Hierarchization of Elements of a System: Prospective Testing of the Nuclear Energy System in its Societal Context]. Paris, France. Commissariat à l'énergie Atomique.</w:t>
      </w:r>
    </w:p>
    <w:p w14:paraId="0AF91D92" w14:textId="77777777" w:rsidR="00DE0D1B" w:rsidRPr="001D6FC0" w:rsidRDefault="00DE0D1B" w:rsidP="0038772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Dvir, D.O.V., Sadeh, A. and Malach-Pines, A., 2006. “Projects and project managers: The relationship between project managers' personality, project types, and project success.” </w:t>
      </w:r>
      <w:r w:rsidRPr="001D6FC0">
        <w:rPr>
          <w:rFonts w:asciiTheme="majorBidi" w:hAnsiTheme="majorBidi" w:cstheme="majorBidi"/>
          <w:i/>
          <w:iCs/>
          <w:sz w:val="24"/>
          <w:szCs w:val="24"/>
          <w:lang w:val="en-GB"/>
        </w:rPr>
        <w:t>Project Management Journal,</w:t>
      </w:r>
      <w:r w:rsidRPr="001D6FC0">
        <w:rPr>
          <w:rFonts w:asciiTheme="majorBidi" w:hAnsiTheme="majorBidi" w:cstheme="majorBidi"/>
          <w:sz w:val="24"/>
          <w:szCs w:val="24"/>
          <w:lang w:val="en-GB"/>
        </w:rPr>
        <w:t xml:space="preserve"> 37(5): 36-48. </w:t>
      </w:r>
      <w:hyperlink r:id="rId69" w:history="1">
        <w:r w:rsidRPr="001D6FC0">
          <w:rPr>
            <w:rStyle w:val="Hyperlink"/>
            <w:rFonts w:asciiTheme="majorBidi" w:hAnsiTheme="majorBidi" w:cstheme="majorBidi"/>
            <w:sz w:val="24"/>
            <w:szCs w:val="24"/>
            <w:lang w:val="en-GB"/>
          </w:rPr>
          <w:t>https://doi.org/10.1177/875697280603700505</w:t>
        </w:r>
      </w:hyperlink>
      <w:r w:rsidRPr="001D6FC0">
        <w:rPr>
          <w:rFonts w:asciiTheme="majorBidi" w:hAnsiTheme="majorBidi" w:cstheme="majorBidi"/>
          <w:sz w:val="24"/>
          <w:szCs w:val="24"/>
          <w:lang w:val="en-GB"/>
        </w:rPr>
        <w:t xml:space="preserve"> </w:t>
      </w:r>
    </w:p>
    <w:p w14:paraId="11F03040"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Edkins, A. 2024. “From the Front End to the Back End–the Importance of Strategic Thinking About the Management of Projects.” </w:t>
      </w:r>
      <w:r w:rsidRPr="001D6FC0">
        <w:rPr>
          <w:rFonts w:asciiTheme="majorBidi" w:hAnsiTheme="majorBidi" w:cstheme="majorBidi"/>
          <w:i/>
          <w:iCs/>
          <w:sz w:val="24"/>
          <w:szCs w:val="24"/>
          <w:lang w:val="en-GB"/>
        </w:rPr>
        <w:t>Engineering Project Organization Journal</w:t>
      </w:r>
      <w:r w:rsidRPr="001D6FC0">
        <w:rPr>
          <w:rFonts w:asciiTheme="majorBidi" w:hAnsiTheme="majorBidi" w:cstheme="majorBidi"/>
          <w:sz w:val="24"/>
          <w:szCs w:val="24"/>
          <w:lang w:val="en-GB"/>
        </w:rPr>
        <w:t xml:space="preserve">, 11(2): 20-20. </w:t>
      </w:r>
      <w:hyperlink r:id="rId70" w:history="1">
        <w:r w:rsidRPr="001D6FC0">
          <w:rPr>
            <w:rStyle w:val="Hyperlink"/>
            <w:rFonts w:asciiTheme="majorBidi" w:hAnsiTheme="majorBidi" w:cstheme="majorBidi"/>
            <w:sz w:val="24"/>
            <w:szCs w:val="24"/>
            <w:lang w:val="en-GB"/>
          </w:rPr>
          <w:t>https://openjournals.test.library.sydney.edu.au/EPOJ/article/view/20114</w:t>
        </w:r>
      </w:hyperlink>
      <w:r w:rsidRPr="001D6FC0">
        <w:rPr>
          <w:rFonts w:asciiTheme="majorBidi" w:hAnsiTheme="majorBidi" w:cstheme="majorBidi"/>
          <w:sz w:val="24"/>
          <w:szCs w:val="24"/>
          <w:lang w:val="en-GB"/>
        </w:rPr>
        <w:t xml:space="preserve"> </w:t>
      </w:r>
    </w:p>
    <w:p w14:paraId="4677C24B" w14:textId="77777777" w:rsidR="00DE0D1B" w:rsidRPr="001D6FC0" w:rsidRDefault="00DE0D1B" w:rsidP="0038772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Edum-Fotwe, F., Egbu, C. and Gibb, A., 2003. “Designing facilities management needs into infrastructure projects: case from a major hospital.” </w:t>
      </w:r>
      <w:r w:rsidRPr="001D6FC0">
        <w:rPr>
          <w:rFonts w:asciiTheme="majorBidi" w:hAnsiTheme="majorBidi" w:cstheme="majorBidi"/>
          <w:i/>
          <w:iCs/>
          <w:sz w:val="24"/>
          <w:szCs w:val="24"/>
          <w:lang w:val="en-GB"/>
        </w:rPr>
        <w:t>Journal of Performance of Constructed Facilities</w:t>
      </w:r>
      <w:r w:rsidRPr="001D6FC0">
        <w:rPr>
          <w:rFonts w:asciiTheme="majorBidi" w:hAnsiTheme="majorBidi" w:cstheme="majorBidi"/>
          <w:sz w:val="24"/>
          <w:szCs w:val="24"/>
          <w:lang w:val="en-GB"/>
        </w:rPr>
        <w:t xml:space="preserve">, 17(1): 43-50. </w:t>
      </w:r>
      <w:hyperlink r:id="rId71" w:history="1">
        <w:r w:rsidRPr="001D6FC0">
          <w:rPr>
            <w:rStyle w:val="Hyperlink"/>
            <w:rFonts w:asciiTheme="majorBidi" w:hAnsiTheme="majorBidi" w:cstheme="majorBidi"/>
            <w:sz w:val="24"/>
            <w:szCs w:val="24"/>
            <w:lang w:val="en-GB"/>
          </w:rPr>
          <w:t>https://doi.org/10.1061/(ASCE)0887-3828(2003)17:1(43)</w:t>
        </w:r>
      </w:hyperlink>
      <w:r w:rsidRPr="001D6FC0">
        <w:rPr>
          <w:rFonts w:asciiTheme="majorBidi" w:hAnsiTheme="majorBidi" w:cstheme="majorBidi"/>
          <w:sz w:val="24"/>
          <w:szCs w:val="24"/>
          <w:lang w:val="en-GB"/>
        </w:rPr>
        <w:t xml:space="preserve"> </w:t>
      </w:r>
    </w:p>
    <w:p w14:paraId="7B65962D" w14:textId="77777777" w:rsidR="00DE0D1B" w:rsidRPr="001D6FC0" w:rsidRDefault="00DE0D1B" w:rsidP="00854D9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Faridi, A. and El‐Sayegh, S., 2006. “Significant factors causing delay in the UAE construction industry.” </w:t>
      </w:r>
      <w:r w:rsidRPr="001D6FC0">
        <w:rPr>
          <w:rFonts w:asciiTheme="majorBidi" w:hAnsiTheme="majorBidi" w:cstheme="majorBidi"/>
          <w:i/>
          <w:iCs/>
          <w:sz w:val="24"/>
          <w:szCs w:val="24"/>
          <w:lang w:val="en-GB"/>
        </w:rPr>
        <w:t>Construction Management and Economics</w:t>
      </w:r>
      <w:r w:rsidRPr="001D6FC0">
        <w:rPr>
          <w:rFonts w:asciiTheme="majorBidi" w:hAnsiTheme="majorBidi" w:cstheme="majorBidi"/>
          <w:sz w:val="24"/>
          <w:szCs w:val="24"/>
          <w:lang w:val="en-GB"/>
        </w:rPr>
        <w:t xml:space="preserve">, 24(11): 1167-1176. </w:t>
      </w:r>
      <w:hyperlink r:id="rId72" w:history="1">
        <w:r w:rsidRPr="001D6FC0">
          <w:rPr>
            <w:rStyle w:val="Hyperlink"/>
            <w:rFonts w:asciiTheme="majorBidi" w:hAnsiTheme="majorBidi" w:cstheme="majorBidi"/>
            <w:sz w:val="24"/>
            <w:szCs w:val="24"/>
            <w:lang w:val="en-GB"/>
          </w:rPr>
          <w:t>https://doi.org/10.1080/01446190600827033</w:t>
        </w:r>
      </w:hyperlink>
      <w:r w:rsidRPr="001D6FC0">
        <w:rPr>
          <w:rFonts w:asciiTheme="majorBidi" w:hAnsiTheme="majorBidi" w:cstheme="majorBidi"/>
          <w:sz w:val="24"/>
          <w:szCs w:val="24"/>
          <w:lang w:val="en-GB"/>
        </w:rPr>
        <w:t xml:space="preserve"> </w:t>
      </w:r>
    </w:p>
    <w:p w14:paraId="033F41E0" w14:textId="77777777" w:rsidR="00DE0D1B" w:rsidRPr="001D6FC0" w:rsidRDefault="00DE0D1B" w:rsidP="006D3E18">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Federal Emergency Management Agency (FEMA). 2023a. </w:t>
      </w:r>
      <w:r w:rsidRPr="001D6FC0">
        <w:rPr>
          <w:rFonts w:asciiTheme="majorBidi" w:hAnsiTheme="majorBidi" w:cstheme="majorBidi"/>
          <w:i/>
          <w:iCs/>
          <w:sz w:val="24"/>
          <w:szCs w:val="24"/>
        </w:rPr>
        <w:t>Infrastructure Project.</w:t>
      </w:r>
      <w:r w:rsidRPr="001D6FC0">
        <w:rPr>
          <w:rFonts w:asciiTheme="majorBidi" w:hAnsiTheme="majorBidi" w:cstheme="majorBidi"/>
          <w:sz w:val="24"/>
          <w:szCs w:val="24"/>
        </w:rPr>
        <w:t xml:space="preserve"> </w:t>
      </w:r>
      <w:hyperlink r:id="rId73" w:history="1">
        <w:r w:rsidRPr="001D6FC0">
          <w:rPr>
            <w:rStyle w:val="Hyperlink"/>
            <w:rFonts w:asciiTheme="majorBidi" w:hAnsiTheme="majorBidi" w:cstheme="majorBidi"/>
            <w:sz w:val="24"/>
            <w:szCs w:val="24"/>
          </w:rPr>
          <w:t>https://www.fema.gov/about/glossary/infrastructure-project</w:t>
        </w:r>
      </w:hyperlink>
      <w:r w:rsidRPr="001D6FC0">
        <w:rPr>
          <w:rFonts w:asciiTheme="majorBidi" w:hAnsiTheme="majorBidi" w:cstheme="majorBidi"/>
          <w:sz w:val="24"/>
          <w:szCs w:val="24"/>
        </w:rPr>
        <w:t>, accessed 03/01/26.</w:t>
      </w:r>
    </w:p>
    <w:p w14:paraId="2CCED5B7" w14:textId="77777777" w:rsidR="00DE0D1B" w:rsidRPr="001D6FC0" w:rsidRDefault="00DE0D1B" w:rsidP="006D3E18">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Federal Emergency Management Agency (FEMA). 2023b. </w:t>
      </w:r>
      <w:r w:rsidRPr="001D6FC0">
        <w:rPr>
          <w:rFonts w:asciiTheme="majorBidi" w:hAnsiTheme="majorBidi" w:cstheme="majorBidi"/>
          <w:i/>
          <w:iCs/>
          <w:sz w:val="24"/>
          <w:szCs w:val="24"/>
        </w:rPr>
        <w:t>Infrastructure.</w:t>
      </w:r>
      <w:r w:rsidRPr="001D6FC0">
        <w:rPr>
          <w:rFonts w:asciiTheme="majorBidi" w:hAnsiTheme="majorBidi" w:cstheme="majorBidi"/>
          <w:sz w:val="24"/>
          <w:szCs w:val="24"/>
        </w:rPr>
        <w:t xml:space="preserve"> </w:t>
      </w:r>
      <w:hyperlink r:id="rId74" w:history="1">
        <w:r w:rsidRPr="001D6FC0">
          <w:rPr>
            <w:rStyle w:val="Hyperlink"/>
            <w:rFonts w:asciiTheme="majorBidi" w:hAnsiTheme="majorBidi" w:cstheme="majorBidi"/>
            <w:sz w:val="24"/>
            <w:szCs w:val="24"/>
          </w:rPr>
          <w:t>https://www.fema.gov/about/glossary/infrastructure</w:t>
        </w:r>
      </w:hyperlink>
      <w:r w:rsidRPr="001D6FC0">
        <w:rPr>
          <w:rFonts w:asciiTheme="majorBidi" w:hAnsiTheme="majorBidi" w:cstheme="majorBidi"/>
          <w:sz w:val="24"/>
          <w:szCs w:val="24"/>
        </w:rPr>
        <w:t>, accessed 03/01/26.</w:t>
      </w:r>
    </w:p>
    <w:p w14:paraId="15E98ED3"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Fergnani, A., 2022a. “Corporate foresight: A new frontier for strategy and management.” </w:t>
      </w:r>
      <w:r w:rsidRPr="001D6FC0">
        <w:rPr>
          <w:rFonts w:asciiTheme="majorBidi" w:hAnsiTheme="majorBidi" w:cstheme="majorBidi"/>
          <w:i/>
          <w:iCs/>
          <w:sz w:val="24"/>
          <w:szCs w:val="24"/>
          <w:lang w:val="en-GB"/>
        </w:rPr>
        <w:t>Academy of Management Perspectives</w:t>
      </w:r>
      <w:r w:rsidRPr="001D6FC0">
        <w:rPr>
          <w:rFonts w:asciiTheme="majorBidi" w:hAnsiTheme="majorBidi" w:cstheme="majorBidi"/>
          <w:sz w:val="24"/>
          <w:szCs w:val="24"/>
          <w:lang w:val="en-GB"/>
        </w:rPr>
        <w:t xml:space="preserve">, 36 (2): 820–844. </w:t>
      </w:r>
      <w:hyperlink r:id="rId75" w:history="1">
        <w:r w:rsidRPr="001D6FC0">
          <w:rPr>
            <w:rStyle w:val="Hyperlink"/>
            <w:rFonts w:asciiTheme="majorBidi" w:hAnsiTheme="majorBidi" w:cstheme="majorBidi"/>
            <w:sz w:val="24"/>
            <w:szCs w:val="24"/>
            <w:lang w:val="en-GB"/>
          </w:rPr>
          <w:t>https://doi.org/10.5465/amp.2018.0178</w:t>
        </w:r>
      </w:hyperlink>
      <w:r w:rsidRPr="001D6FC0">
        <w:rPr>
          <w:rFonts w:asciiTheme="majorBidi" w:hAnsiTheme="majorBidi" w:cstheme="majorBidi"/>
          <w:sz w:val="24"/>
          <w:szCs w:val="24"/>
          <w:lang w:val="en-GB"/>
        </w:rPr>
        <w:t xml:space="preserve"> </w:t>
      </w:r>
    </w:p>
    <w:p w14:paraId="3C18E7C1"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Fergnani, A., 2022b. “Corporate foresight: Real or ideal?.” </w:t>
      </w:r>
      <w:r w:rsidRPr="001D6FC0">
        <w:rPr>
          <w:rFonts w:asciiTheme="majorBidi" w:hAnsiTheme="majorBidi" w:cstheme="majorBidi"/>
          <w:i/>
          <w:iCs/>
          <w:sz w:val="24"/>
          <w:szCs w:val="24"/>
          <w:lang w:val="en-GB"/>
        </w:rPr>
        <w:t>Academy of Management Perspectives</w:t>
      </w:r>
      <w:r w:rsidRPr="001D6FC0">
        <w:rPr>
          <w:rFonts w:asciiTheme="majorBidi" w:hAnsiTheme="majorBidi" w:cstheme="majorBidi"/>
          <w:sz w:val="24"/>
          <w:szCs w:val="24"/>
          <w:lang w:val="en-GB"/>
        </w:rPr>
        <w:t xml:space="preserve">, 36(2): 851-856. </w:t>
      </w:r>
      <w:hyperlink r:id="rId76" w:history="1">
        <w:r w:rsidRPr="001D6FC0">
          <w:rPr>
            <w:rStyle w:val="Hyperlink"/>
            <w:rFonts w:asciiTheme="majorBidi" w:hAnsiTheme="majorBidi" w:cstheme="majorBidi"/>
            <w:sz w:val="24"/>
            <w:szCs w:val="24"/>
            <w:lang w:val="en-GB"/>
          </w:rPr>
          <w:t>https://doi.org/10.5465/amp.2021.0049</w:t>
        </w:r>
      </w:hyperlink>
      <w:r w:rsidRPr="001D6FC0">
        <w:rPr>
          <w:rFonts w:asciiTheme="majorBidi" w:hAnsiTheme="majorBidi" w:cstheme="majorBidi"/>
          <w:sz w:val="24"/>
          <w:szCs w:val="24"/>
          <w:lang w:val="en-GB"/>
        </w:rPr>
        <w:t xml:space="preserve"> </w:t>
      </w:r>
    </w:p>
    <w:p w14:paraId="227FAC4F" w14:textId="77777777" w:rsidR="00DE0D1B" w:rsidRPr="001D6FC0" w:rsidRDefault="00DE0D1B" w:rsidP="009A75D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Flage, R., Aven, T., Zio, E. and Baraldi, P., 2014. “Concerns, challenges, and directions of development for the issue of representing uncertainty in risk assessment.” </w:t>
      </w:r>
      <w:r w:rsidRPr="001D6FC0">
        <w:rPr>
          <w:rFonts w:asciiTheme="majorBidi" w:hAnsiTheme="majorBidi" w:cstheme="majorBidi"/>
          <w:i/>
          <w:iCs/>
          <w:sz w:val="24"/>
          <w:szCs w:val="24"/>
          <w:lang w:val="en-GB"/>
        </w:rPr>
        <w:t>Risk A</w:t>
      </w:r>
      <w:r w:rsidRPr="001D6FC0" w:rsidDel="00C326FE">
        <w:rPr>
          <w:rFonts w:asciiTheme="majorBidi" w:hAnsiTheme="majorBidi" w:cstheme="majorBidi"/>
          <w:i/>
          <w:iCs/>
          <w:sz w:val="24"/>
          <w:szCs w:val="24"/>
          <w:lang w:val="en-GB"/>
        </w:rPr>
        <w:t>a</w:t>
      </w:r>
      <w:r w:rsidRPr="001D6FC0">
        <w:rPr>
          <w:rFonts w:asciiTheme="majorBidi" w:hAnsiTheme="majorBidi" w:cstheme="majorBidi"/>
          <w:i/>
          <w:iCs/>
          <w:sz w:val="24"/>
          <w:szCs w:val="24"/>
          <w:lang w:val="en-GB"/>
        </w:rPr>
        <w:t>nalysis,</w:t>
      </w:r>
      <w:r w:rsidRPr="001D6FC0">
        <w:rPr>
          <w:rFonts w:asciiTheme="majorBidi" w:hAnsiTheme="majorBidi" w:cstheme="majorBidi"/>
          <w:sz w:val="24"/>
          <w:szCs w:val="24"/>
          <w:lang w:val="en-GB"/>
        </w:rPr>
        <w:t xml:space="preserve"> 34(7):1196-1207. </w:t>
      </w:r>
      <w:hyperlink r:id="rId77" w:history="1">
        <w:r w:rsidRPr="001D6FC0">
          <w:rPr>
            <w:rStyle w:val="Hyperlink"/>
            <w:rFonts w:asciiTheme="majorBidi" w:hAnsiTheme="majorBidi" w:cstheme="majorBidi"/>
            <w:sz w:val="24"/>
            <w:szCs w:val="24"/>
            <w:lang w:val="en-GB"/>
          </w:rPr>
          <w:t>https://doi.org/10.1111/risa.12247</w:t>
        </w:r>
      </w:hyperlink>
      <w:r w:rsidRPr="001D6FC0">
        <w:rPr>
          <w:rFonts w:asciiTheme="majorBidi" w:hAnsiTheme="majorBidi" w:cstheme="majorBidi"/>
          <w:sz w:val="24"/>
          <w:szCs w:val="24"/>
          <w:lang w:val="en-GB"/>
        </w:rPr>
        <w:t xml:space="preserve"> </w:t>
      </w:r>
    </w:p>
    <w:p w14:paraId="17021A55" w14:textId="77777777" w:rsidR="00DE0D1B" w:rsidRPr="001D6FC0" w:rsidRDefault="00DE0D1B" w:rsidP="0037116F">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Floricel, S., Abdallah, S.B., Hudon, P.A., Petit, M.C. and Brunet, M., 2023. “Exploring the patterns of convergence and divergence in the development of major infrastructure projects.”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41(1): p.102433. </w:t>
      </w:r>
      <w:hyperlink r:id="rId78" w:history="1">
        <w:r w:rsidRPr="001D6FC0">
          <w:rPr>
            <w:rStyle w:val="Hyperlink"/>
            <w:rFonts w:asciiTheme="majorBidi" w:hAnsiTheme="majorBidi" w:cstheme="majorBidi"/>
            <w:sz w:val="24"/>
            <w:szCs w:val="24"/>
            <w:lang w:val="en-GB"/>
          </w:rPr>
          <w:t>https://doi.org/10.1016/j.ijproman.2022.102433</w:t>
        </w:r>
      </w:hyperlink>
      <w:r w:rsidRPr="001D6FC0">
        <w:rPr>
          <w:rFonts w:asciiTheme="majorBidi" w:hAnsiTheme="majorBidi" w:cstheme="majorBidi"/>
          <w:sz w:val="24"/>
          <w:szCs w:val="24"/>
          <w:lang w:val="en-GB"/>
        </w:rPr>
        <w:t xml:space="preserve"> </w:t>
      </w:r>
    </w:p>
    <w:p w14:paraId="46B8FB3B"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Flyvbjerg, B., 2009. “Survival of the unfittest: why the worst infrastructure gets built—and what we can do about it”, </w:t>
      </w:r>
      <w:r w:rsidRPr="009B13B9">
        <w:rPr>
          <w:rFonts w:asciiTheme="majorBidi" w:hAnsiTheme="majorBidi" w:cstheme="majorBidi"/>
          <w:i/>
          <w:iCs/>
          <w:sz w:val="24"/>
          <w:szCs w:val="24"/>
          <w:lang w:val="en-GB"/>
        </w:rPr>
        <w:t>Oxford Review of Economic Policy</w:t>
      </w:r>
      <w:r w:rsidRPr="001D6FC0">
        <w:rPr>
          <w:rFonts w:asciiTheme="majorBidi" w:hAnsiTheme="majorBidi" w:cstheme="majorBidi"/>
          <w:sz w:val="24"/>
          <w:szCs w:val="24"/>
          <w:lang w:val="en-GB"/>
        </w:rPr>
        <w:t>, 25(3): 344-367. https://doi.org/10.1093/oxrep/grp024</w:t>
      </w:r>
    </w:p>
    <w:p w14:paraId="418AE3CB" w14:textId="77777777" w:rsidR="00DE0D1B" w:rsidRPr="001D6FC0" w:rsidRDefault="00DE0D1B" w:rsidP="00A03BA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Flyvbjerg, B., 2021. “Top ten behavioral biases in project management: An overview.” </w:t>
      </w:r>
      <w:r w:rsidRPr="001D6FC0">
        <w:rPr>
          <w:rFonts w:asciiTheme="majorBidi" w:hAnsiTheme="majorBidi" w:cstheme="majorBidi"/>
          <w:i/>
          <w:iCs/>
          <w:sz w:val="24"/>
          <w:szCs w:val="24"/>
          <w:lang w:val="en-GB"/>
        </w:rPr>
        <w:t>Project Management Journal</w:t>
      </w:r>
      <w:r w:rsidRPr="001D6FC0">
        <w:rPr>
          <w:rFonts w:asciiTheme="majorBidi" w:hAnsiTheme="majorBidi" w:cstheme="majorBidi"/>
          <w:sz w:val="24"/>
          <w:szCs w:val="24"/>
          <w:lang w:val="en-GB"/>
        </w:rPr>
        <w:t xml:space="preserve">, 52(6): 531-546. </w:t>
      </w:r>
      <w:hyperlink r:id="rId79" w:history="1">
        <w:r w:rsidRPr="001D6FC0">
          <w:rPr>
            <w:rStyle w:val="Hyperlink"/>
            <w:rFonts w:asciiTheme="majorBidi" w:hAnsiTheme="majorBidi" w:cstheme="majorBidi"/>
            <w:sz w:val="24"/>
            <w:szCs w:val="24"/>
            <w:lang w:val="en-GB"/>
          </w:rPr>
          <w:t>https://doi.org/10.1177/87569728211049046</w:t>
        </w:r>
      </w:hyperlink>
      <w:r w:rsidRPr="001D6FC0">
        <w:rPr>
          <w:rFonts w:asciiTheme="majorBidi" w:hAnsiTheme="majorBidi" w:cstheme="majorBidi"/>
          <w:sz w:val="24"/>
          <w:szCs w:val="24"/>
          <w:lang w:val="en-GB"/>
        </w:rPr>
        <w:t xml:space="preserve"> </w:t>
      </w:r>
    </w:p>
    <w:p w14:paraId="0851C907"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Flyvbjerg, B., Budzier, A., Lee, J., Keil, M., Lunn, D. and Bester, D., 2022. “The empirical reality of IT project cost overruns: discovering a power-law distribution.” </w:t>
      </w:r>
      <w:r w:rsidRPr="001D6FC0">
        <w:rPr>
          <w:rFonts w:asciiTheme="majorBidi" w:hAnsiTheme="majorBidi" w:cstheme="majorBidi"/>
          <w:i/>
          <w:iCs/>
          <w:sz w:val="24"/>
          <w:szCs w:val="24"/>
          <w:lang w:val="en-GB"/>
        </w:rPr>
        <w:t>Journal of Management Information Systems</w:t>
      </w:r>
      <w:r w:rsidRPr="001D6FC0">
        <w:rPr>
          <w:rFonts w:asciiTheme="majorBidi" w:hAnsiTheme="majorBidi" w:cstheme="majorBidi"/>
          <w:sz w:val="24"/>
          <w:szCs w:val="24"/>
          <w:lang w:val="en-GB"/>
        </w:rPr>
        <w:t xml:space="preserve">, 39(3): 607-639. </w:t>
      </w:r>
      <w:hyperlink r:id="rId80" w:history="1">
        <w:r w:rsidRPr="001D6FC0">
          <w:rPr>
            <w:rStyle w:val="Hyperlink"/>
            <w:rFonts w:asciiTheme="majorBidi" w:hAnsiTheme="majorBidi" w:cstheme="majorBidi"/>
            <w:sz w:val="24"/>
            <w:szCs w:val="24"/>
            <w:lang w:val="en-GB"/>
          </w:rPr>
          <w:t>https://doi.org/10.1080/07421222.2022.2096544</w:t>
        </w:r>
      </w:hyperlink>
      <w:r w:rsidRPr="001D6FC0">
        <w:rPr>
          <w:rFonts w:asciiTheme="majorBidi" w:hAnsiTheme="majorBidi" w:cstheme="majorBidi"/>
          <w:sz w:val="24"/>
          <w:szCs w:val="24"/>
          <w:lang w:val="en-GB"/>
        </w:rPr>
        <w:t xml:space="preserve"> </w:t>
      </w:r>
    </w:p>
    <w:p w14:paraId="4499C2B2"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Forcada, N., Macarulla, M., Gangolells, M. and Casals, M. 2016. “Handover defects: comparison of construction and post-handover housing defects”, </w:t>
      </w:r>
      <w:r w:rsidRPr="001D6FC0">
        <w:rPr>
          <w:rFonts w:asciiTheme="majorBidi" w:hAnsiTheme="majorBidi" w:cstheme="majorBidi"/>
          <w:i/>
          <w:iCs/>
          <w:sz w:val="24"/>
          <w:szCs w:val="24"/>
          <w:lang w:val="en-GB"/>
        </w:rPr>
        <w:t>Building Research and Information</w:t>
      </w:r>
      <w:r w:rsidRPr="001D6FC0">
        <w:rPr>
          <w:rFonts w:asciiTheme="majorBidi" w:hAnsiTheme="majorBidi" w:cstheme="majorBidi"/>
          <w:sz w:val="24"/>
          <w:szCs w:val="24"/>
          <w:lang w:val="en-GB"/>
        </w:rPr>
        <w:t>, 44 (3): 279-288. https://doi.org/10.1080/09613218.2015.1039284</w:t>
      </w:r>
    </w:p>
    <w:p w14:paraId="59CF067F"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Fridgeirsson, T., Ingason, H., Jonasson, H. and Kristjansdottir, B., 2021. “The VUCAlity of projects: A new approach to assess a project risk in a complex world.” </w:t>
      </w:r>
      <w:r w:rsidRPr="001D6FC0">
        <w:rPr>
          <w:rFonts w:asciiTheme="majorBidi" w:hAnsiTheme="majorBidi" w:cstheme="majorBidi"/>
          <w:i/>
          <w:iCs/>
          <w:sz w:val="24"/>
          <w:szCs w:val="24"/>
          <w:lang w:val="en-GB"/>
        </w:rPr>
        <w:t>Sustainability</w:t>
      </w:r>
      <w:r w:rsidRPr="001D6FC0">
        <w:rPr>
          <w:rFonts w:asciiTheme="majorBidi" w:hAnsiTheme="majorBidi" w:cstheme="majorBidi"/>
          <w:sz w:val="24"/>
          <w:szCs w:val="24"/>
          <w:lang w:val="en-GB"/>
        </w:rPr>
        <w:t xml:space="preserve">, 13(7): p.3808. </w:t>
      </w:r>
      <w:hyperlink r:id="rId81" w:history="1">
        <w:r w:rsidRPr="001D6FC0">
          <w:rPr>
            <w:rStyle w:val="Hyperlink"/>
            <w:rFonts w:asciiTheme="majorBidi" w:hAnsiTheme="majorBidi" w:cstheme="majorBidi"/>
            <w:sz w:val="24"/>
            <w:szCs w:val="24"/>
            <w:lang w:val="en-GB"/>
          </w:rPr>
          <w:t>https://doi.org/10.3390/su13073808</w:t>
        </w:r>
      </w:hyperlink>
      <w:r w:rsidRPr="001D6FC0">
        <w:rPr>
          <w:rFonts w:asciiTheme="majorBidi" w:hAnsiTheme="majorBidi" w:cstheme="majorBidi"/>
          <w:sz w:val="24"/>
          <w:szCs w:val="24"/>
          <w:lang w:val="en-GB"/>
        </w:rPr>
        <w:t xml:space="preserve"> </w:t>
      </w:r>
    </w:p>
    <w:p w14:paraId="76391C30" w14:textId="77777777" w:rsidR="00DE0D1B" w:rsidRPr="001D6FC0" w:rsidRDefault="00DE0D1B" w:rsidP="004F2A2B">
      <w:pPr>
        <w:pStyle w:val="References"/>
        <w:ind w:left="357" w:hanging="357"/>
        <w:rPr>
          <w:rFonts w:asciiTheme="majorBidi" w:hAnsiTheme="majorBidi" w:cstheme="majorBidi"/>
          <w:sz w:val="24"/>
          <w:szCs w:val="24"/>
          <w:lang w:val="en-GB"/>
        </w:rPr>
      </w:pPr>
      <w:r w:rsidRPr="009B13B9">
        <w:rPr>
          <w:rFonts w:asciiTheme="majorBidi" w:hAnsiTheme="majorBidi" w:cstheme="majorBidi"/>
          <w:sz w:val="24"/>
          <w:szCs w:val="24"/>
          <w:lang w:val="en-GB"/>
        </w:rPr>
        <w:t xml:space="preserve">Garud, R., Nayyar, P., Shapira, Z. and Shapira, Z., 1997. </w:t>
      </w:r>
      <w:r w:rsidRPr="009B13B9">
        <w:rPr>
          <w:rFonts w:asciiTheme="majorBidi" w:hAnsiTheme="majorBidi" w:cstheme="majorBidi"/>
          <w:i/>
          <w:iCs/>
          <w:sz w:val="24"/>
          <w:szCs w:val="24"/>
          <w:lang w:val="en-GB"/>
        </w:rPr>
        <w:t>Introduction - Technological innovation: Oversights and foresights</w:t>
      </w:r>
      <w:r w:rsidRPr="009B13B9">
        <w:rPr>
          <w:rFonts w:asciiTheme="majorBidi" w:hAnsiTheme="majorBidi" w:cstheme="majorBidi"/>
          <w:sz w:val="24"/>
          <w:szCs w:val="24"/>
          <w:lang w:val="en-GB"/>
        </w:rPr>
        <w:t>. In Garud, R., Nayyar, P., and Shapira, Z (Eds.), Technological innovations: Oversights and foresights (pp. 3–23). Cambridge, England: Cambridge University Press.</w:t>
      </w:r>
    </w:p>
    <w:p w14:paraId="07FB466A"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Geisen, E., 2022. </w:t>
      </w:r>
      <w:r w:rsidRPr="001D6FC0">
        <w:rPr>
          <w:rFonts w:asciiTheme="majorBidi" w:hAnsiTheme="majorBidi" w:cstheme="majorBidi"/>
          <w:i/>
          <w:iCs/>
          <w:sz w:val="24"/>
          <w:szCs w:val="24"/>
          <w:lang w:val="en-GB"/>
        </w:rPr>
        <w:t>Improve data quality by using a commitment request instead of attention checks</w:t>
      </w:r>
      <w:r w:rsidRPr="001D6FC0">
        <w:rPr>
          <w:rFonts w:asciiTheme="majorBidi" w:hAnsiTheme="majorBidi" w:cstheme="majorBidi"/>
          <w:sz w:val="24"/>
          <w:szCs w:val="24"/>
          <w:lang w:val="en-GB"/>
        </w:rPr>
        <w:t xml:space="preserve">. </w:t>
      </w:r>
      <w:hyperlink r:id="rId82" w:history="1">
        <w:r w:rsidRPr="001D6FC0">
          <w:rPr>
            <w:rStyle w:val="Hyperlink"/>
            <w:rFonts w:asciiTheme="majorBidi" w:hAnsiTheme="majorBidi" w:cstheme="majorBidi"/>
            <w:sz w:val="24"/>
            <w:szCs w:val="24"/>
            <w:lang w:val="en-GB"/>
          </w:rPr>
          <w:t>https://www.qualtrics.com/blog/attention-checks-and-data-quality/</w:t>
        </w:r>
      </w:hyperlink>
      <w:r w:rsidRPr="001D6FC0">
        <w:rPr>
          <w:rFonts w:asciiTheme="majorBidi" w:hAnsiTheme="majorBidi" w:cstheme="majorBidi"/>
          <w:sz w:val="24"/>
          <w:szCs w:val="24"/>
          <w:lang w:val="en-GB"/>
        </w:rPr>
        <w:t xml:space="preserve">, accessed 11/03/24. </w:t>
      </w:r>
    </w:p>
    <w:p w14:paraId="4DC9166A"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Goh, J., and Hall, N., 2013. “Total cost control in project management via satisficing.” </w:t>
      </w:r>
      <w:r w:rsidRPr="001D6FC0">
        <w:rPr>
          <w:rFonts w:asciiTheme="majorBidi" w:hAnsiTheme="majorBidi" w:cstheme="majorBidi"/>
          <w:i/>
          <w:iCs/>
          <w:sz w:val="24"/>
          <w:szCs w:val="24"/>
          <w:lang w:val="en-GB"/>
        </w:rPr>
        <w:t>Management Science</w:t>
      </w:r>
      <w:r w:rsidRPr="001D6FC0">
        <w:rPr>
          <w:rFonts w:asciiTheme="majorBidi" w:hAnsiTheme="majorBidi" w:cstheme="majorBidi"/>
          <w:sz w:val="24"/>
          <w:szCs w:val="24"/>
          <w:lang w:val="en-GB"/>
        </w:rPr>
        <w:t>, 59(6): 1354–1372. https://doi.org/10.1287/mnsc.1120.1653</w:t>
      </w:r>
    </w:p>
    <w:p w14:paraId="366DCC68" w14:textId="77777777" w:rsidR="00DE0D1B" w:rsidRPr="001D6FC0" w:rsidRDefault="00DE0D1B" w:rsidP="009A75D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Goodwin, N.C., 1987. Functionality and usability. Communications of the ACM, 30(3); 229-233. https://doi.org/01987 ACM OOOI-0782/87/0300-0229 750</w:t>
      </w:r>
    </w:p>
    <w:p w14:paraId="2D477AD6" w14:textId="77777777" w:rsidR="00DE0D1B" w:rsidRPr="001D6FC0" w:rsidRDefault="00DE0D1B" w:rsidP="00694C9F">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Grant, K. and Pennypacker, J., 2006. “Project management maturity: An assessment of project management capabilities among and between selected industries.” </w:t>
      </w:r>
      <w:r w:rsidRPr="001D6FC0">
        <w:rPr>
          <w:rFonts w:asciiTheme="majorBidi" w:hAnsiTheme="majorBidi" w:cstheme="majorBidi"/>
          <w:i/>
          <w:iCs/>
          <w:sz w:val="24"/>
          <w:szCs w:val="24"/>
          <w:lang w:val="en-GB"/>
        </w:rPr>
        <w:t xml:space="preserve">IEEE Transactions on Engineering Management, </w:t>
      </w:r>
      <w:r w:rsidRPr="001D6FC0">
        <w:rPr>
          <w:rFonts w:asciiTheme="majorBidi" w:hAnsiTheme="majorBidi" w:cstheme="majorBidi"/>
          <w:sz w:val="24"/>
          <w:szCs w:val="24"/>
          <w:lang w:val="en-GB"/>
        </w:rPr>
        <w:t xml:space="preserve">53(1): 59-68. </w:t>
      </w:r>
      <w:hyperlink r:id="rId83" w:history="1">
        <w:r w:rsidRPr="001D6FC0">
          <w:rPr>
            <w:rStyle w:val="Hyperlink"/>
            <w:rFonts w:asciiTheme="majorBidi" w:hAnsiTheme="majorBidi" w:cstheme="majorBidi"/>
            <w:sz w:val="24"/>
            <w:szCs w:val="24"/>
            <w:lang w:val="en-GB"/>
          </w:rPr>
          <w:t>https://doi.org/10.1109/TEM.2005.861802</w:t>
        </w:r>
      </w:hyperlink>
      <w:r w:rsidRPr="001D6FC0">
        <w:rPr>
          <w:rFonts w:asciiTheme="majorBidi" w:hAnsiTheme="majorBidi" w:cstheme="majorBidi"/>
          <w:sz w:val="24"/>
          <w:szCs w:val="24"/>
          <w:lang w:val="en-GB"/>
        </w:rPr>
        <w:t xml:space="preserve"> </w:t>
      </w:r>
    </w:p>
    <w:p w14:paraId="2A404167" w14:textId="77777777" w:rsidR="00DE0D1B" w:rsidRPr="001D6FC0" w:rsidRDefault="00DE0D1B" w:rsidP="0010695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Green, A., Nangia, I., and Sandri, N. 2025. </w:t>
      </w:r>
      <w:r w:rsidRPr="001D6FC0">
        <w:rPr>
          <w:rFonts w:asciiTheme="majorBidi" w:hAnsiTheme="majorBidi" w:cstheme="majorBidi"/>
          <w:i/>
          <w:iCs/>
          <w:sz w:val="24"/>
          <w:szCs w:val="24"/>
          <w:lang w:val="en-GB"/>
        </w:rPr>
        <w:t>The infrastructure moment</w:t>
      </w:r>
      <w:r w:rsidRPr="001D6FC0">
        <w:rPr>
          <w:rFonts w:asciiTheme="majorBidi" w:hAnsiTheme="majorBidi" w:cstheme="majorBidi"/>
          <w:sz w:val="24"/>
          <w:szCs w:val="24"/>
          <w:lang w:val="en-GB"/>
        </w:rPr>
        <w:t>. McKinsey &amp; Co Insights. https://www.mckinsey.com/industries/infrastructure/our-insights/the-infrastructure-moment, accessed 08/12/25</w:t>
      </w:r>
    </w:p>
    <w:p w14:paraId="42EE0049"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Ha, A., and Porteus, E., 1995. “Optimal timing of reviews in concurrent design for manufacturability.” </w:t>
      </w:r>
      <w:r w:rsidRPr="001D6FC0">
        <w:rPr>
          <w:rFonts w:asciiTheme="majorBidi" w:hAnsiTheme="majorBidi" w:cstheme="majorBidi"/>
          <w:i/>
          <w:iCs/>
          <w:sz w:val="24"/>
          <w:szCs w:val="24"/>
          <w:lang w:val="en-GB"/>
        </w:rPr>
        <w:t>Management Science</w:t>
      </w:r>
      <w:r w:rsidRPr="001D6FC0">
        <w:rPr>
          <w:rFonts w:asciiTheme="majorBidi" w:hAnsiTheme="majorBidi" w:cstheme="majorBidi"/>
          <w:sz w:val="24"/>
          <w:szCs w:val="24"/>
          <w:lang w:val="en-GB"/>
        </w:rPr>
        <w:t xml:space="preserve">, 41(9): 1431–1447. </w:t>
      </w:r>
      <w:hyperlink r:id="rId84" w:history="1">
        <w:r w:rsidRPr="001D6FC0">
          <w:rPr>
            <w:rStyle w:val="Hyperlink"/>
            <w:rFonts w:asciiTheme="majorBidi" w:hAnsiTheme="majorBidi" w:cstheme="majorBidi"/>
            <w:sz w:val="24"/>
            <w:szCs w:val="24"/>
            <w:lang w:val="en-GB"/>
          </w:rPr>
          <w:t>https://doi.org/10.1287/mnsc.41.9.1431</w:t>
        </w:r>
      </w:hyperlink>
      <w:r w:rsidRPr="001D6FC0">
        <w:rPr>
          <w:rFonts w:asciiTheme="majorBidi" w:hAnsiTheme="majorBidi" w:cstheme="majorBidi"/>
          <w:sz w:val="24"/>
          <w:szCs w:val="24"/>
          <w:lang w:val="en-GB"/>
        </w:rPr>
        <w:t xml:space="preserve"> </w:t>
      </w:r>
    </w:p>
    <w:p w14:paraId="3F8DD1DA" w14:textId="77777777" w:rsidR="00DE0D1B" w:rsidRPr="001D6FC0" w:rsidRDefault="00DE0D1B" w:rsidP="00B03BF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Hansson, S., 2005. “Seven myths of risk.” </w:t>
      </w:r>
      <w:r w:rsidRPr="001D6FC0">
        <w:rPr>
          <w:rFonts w:asciiTheme="majorBidi" w:hAnsiTheme="majorBidi" w:cstheme="majorBidi"/>
          <w:i/>
          <w:iCs/>
          <w:sz w:val="24"/>
          <w:szCs w:val="24"/>
          <w:lang w:val="en-GB"/>
        </w:rPr>
        <w:t>Risk Management: An International Journal</w:t>
      </w:r>
      <w:r w:rsidRPr="001D6FC0">
        <w:rPr>
          <w:rFonts w:asciiTheme="majorBidi" w:hAnsiTheme="majorBidi" w:cstheme="majorBidi"/>
          <w:sz w:val="24"/>
          <w:szCs w:val="24"/>
          <w:lang w:val="en-GB"/>
        </w:rPr>
        <w:t xml:space="preserve">, 7: 7–17. </w:t>
      </w:r>
      <w:hyperlink r:id="rId85" w:history="1">
        <w:r w:rsidRPr="001D6FC0">
          <w:rPr>
            <w:rStyle w:val="Hyperlink"/>
            <w:rFonts w:asciiTheme="majorBidi" w:hAnsiTheme="majorBidi" w:cstheme="majorBidi"/>
            <w:sz w:val="24"/>
            <w:szCs w:val="24"/>
            <w:lang w:val="en-GB"/>
          </w:rPr>
          <w:t>https://doi.org/10.1057/palgrave.rm.8240209</w:t>
        </w:r>
      </w:hyperlink>
    </w:p>
    <w:p w14:paraId="3EB87029"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Hayes, R. 2002. “Challenges posed to operations management by the “new economy”. </w:t>
      </w:r>
      <w:r w:rsidRPr="001D6FC0">
        <w:rPr>
          <w:rFonts w:asciiTheme="majorBidi" w:hAnsiTheme="majorBidi" w:cstheme="majorBidi"/>
          <w:i/>
          <w:iCs/>
          <w:sz w:val="24"/>
          <w:szCs w:val="24"/>
          <w:lang w:val="en-GB"/>
        </w:rPr>
        <w:t>Production and Operations Management</w:t>
      </w:r>
      <w:r w:rsidRPr="001D6FC0">
        <w:rPr>
          <w:rFonts w:asciiTheme="majorBidi" w:hAnsiTheme="majorBidi" w:cstheme="majorBidi"/>
          <w:sz w:val="24"/>
          <w:szCs w:val="24"/>
          <w:lang w:val="en-GB"/>
        </w:rPr>
        <w:t xml:space="preserve">, 11(1): 21-32. </w:t>
      </w:r>
      <w:hyperlink r:id="rId86" w:history="1">
        <w:r w:rsidRPr="001D6FC0">
          <w:rPr>
            <w:rStyle w:val="Hyperlink"/>
            <w:rFonts w:asciiTheme="majorBidi" w:hAnsiTheme="majorBidi" w:cstheme="majorBidi"/>
            <w:sz w:val="24"/>
            <w:szCs w:val="24"/>
            <w:lang w:val="en-GB"/>
          </w:rPr>
          <w:t>https://doi.org/10.1111/j.1937-5956.2002.tb00182.x</w:t>
        </w:r>
      </w:hyperlink>
      <w:r w:rsidRPr="001D6FC0">
        <w:rPr>
          <w:rFonts w:asciiTheme="majorBidi" w:hAnsiTheme="majorBidi" w:cstheme="majorBidi"/>
          <w:sz w:val="24"/>
          <w:szCs w:val="24"/>
          <w:lang w:val="en-GB"/>
        </w:rPr>
        <w:t xml:space="preserve"> </w:t>
      </w:r>
    </w:p>
    <w:p w14:paraId="3DAD63AD"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Henseler, J., Ringle, C., and Sarstedt, M., 2015. “A new criterion for assessing discriminant validity in variance-based structural equation modeling.” </w:t>
      </w:r>
      <w:r w:rsidRPr="001D6FC0">
        <w:rPr>
          <w:rFonts w:asciiTheme="majorBidi" w:hAnsiTheme="majorBidi" w:cstheme="majorBidi"/>
          <w:i/>
          <w:iCs/>
          <w:sz w:val="24"/>
          <w:szCs w:val="24"/>
          <w:lang w:val="en-GB"/>
        </w:rPr>
        <w:t>Journal of the Academy of Marketing Science</w:t>
      </w:r>
      <w:r w:rsidRPr="001D6FC0">
        <w:rPr>
          <w:rFonts w:asciiTheme="majorBidi" w:hAnsiTheme="majorBidi" w:cstheme="majorBidi"/>
          <w:sz w:val="24"/>
          <w:szCs w:val="24"/>
          <w:lang w:val="en-GB"/>
        </w:rPr>
        <w:t xml:space="preserve">, 43: 115-135. </w:t>
      </w:r>
      <w:hyperlink r:id="rId87" w:history="1">
        <w:r w:rsidRPr="001D6FC0">
          <w:rPr>
            <w:rStyle w:val="Hyperlink"/>
            <w:rFonts w:asciiTheme="majorBidi" w:hAnsiTheme="majorBidi" w:cstheme="majorBidi"/>
            <w:sz w:val="24"/>
            <w:szCs w:val="24"/>
            <w:lang w:val="en-GB"/>
          </w:rPr>
          <w:t>https://doi.org/10.1007/s11747-014-0403-8</w:t>
        </w:r>
      </w:hyperlink>
      <w:r w:rsidRPr="001D6FC0">
        <w:rPr>
          <w:rFonts w:asciiTheme="majorBidi" w:hAnsiTheme="majorBidi" w:cstheme="majorBidi"/>
          <w:sz w:val="24"/>
          <w:szCs w:val="24"/>
          <w:lang w:val="en-GB"/>
        </w:rPr>
        <w:t xml:space="preserve"> </w:t>
      </w:r>
    </w:p>
    <w:p w14:paraId="3FD5A8B5" w14:textId="77777777" w:rsidR="00DE0D1B" w:rsidRPr="001D6FC0" w:rsidRDefault="00DE0D1B" w:rsidP="00C2506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Hines, A. and Bishop, P., 2013. “Framework foresight: Exploring futures the Houston way.” </w:t>
      </w:r>
      <w:r w:rsidRPr="009B13B9">
        <w:rPr>
          <w:rFonts w:asciiTheme="majorBidi" w:hAnsiTheme="majorBidi" w:cstheme="majorBidi"/>
          <w:i/>
          <w:iCs/>
          <w:sz w:val="24"/>
          <w:szCs w:val="24"/>
          <w:lang w:val="en-GB"/>
        </w:rPr>
        <w:t>Futures</w:t>
      </w:r>
      <w:r w:rsidRPr="001D6FC0">
        <w:rPr>
          <w:rFonts w:asciiTheme="majorBidi" w:hAnsiTheme="majorBidi" w:cstheme="majorBidi"/>
          <w:sz w:val="24"/>
          <w:szCs w:val="24"/>
          <w:lang w:val="en-GB"/>
        </w:rPr>
        <w:t xml:space="preserve">, 51: 31-49. </w:t>
      </w:r>
      <w:hyperlink r:id="rId88" w:history="1">
        <w:r w:rsidRPr="001D6FC0">
          <w:rPr>
            <w:rStyle w:val="Hyperlink"/>
            <w:rFonts w:asciiTheme="majorBidi" w:hAnsiTheme="majorBidi" w:cstheme="majorBidi"/>
            <w:sz w:val="24"/>
            <w:szCs w:val="24"/>
            <w:lang w:val="en-GB"/>
          </w:rPr>
          <w:t>https://doi.org/10.1016/j.futures.2013.05.002</w:t>
        </w:r>
      </w:hyperlink>
    </w:p>
    <w:p w14:paraId="02B5FED3" w14:textId="77777777" w:rsidR="00DE0D1B" w:rsidRPr="001D6FC0" w:rsidRDefault="00DE0D1B" w:rsidP="0000745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Hosny, F., El-Damaty, M., Mantha, B.R. and Abu Dabous, S., 2025. “Analysis and modeling of delays during construction handover stage for building projects: a case study of United Arab Emirates.” </w:t>
      </w:r>
      <w:r w:rsidRPr="001D6FC0">
        <w:rPr>
          <w:rFonts w:asciiTheme="majorBidi" w:hAnsiTheme="majorBidi" w:cstheme="majorBidi"/>
          <w:i/>
          <w:iCs/>
          <w:sz w:val="24"/>
          <w:szCs w:val="24"/>
          <w:lang w:val="en-GB"/>
        </w:rPr>
        <w:t>International Journal of Building Pathology and Adaptation</w:t>
      </w:r>
      <w:r w:rsidRPr="001D6FC0">
        <w:rPr>
          <w:rFonts w:asciiTheme="majorBidi" w:hAnsiTheme="majorBidi" w:cstheme="majorBidi"/>
          <w:sz w:val="24"/>
          <w:szCs w:val="24"/>
          <w:lang w:val="en-GB"/>
        </w:rPr>
        <w:t xml:space="preserve">, DOI: </w:t>
      </w:r>
      <w:hyperlink r:id="rId89" w:history="1">
        <w:r w:rsidRPr="001D6FC0">
          <w:rPr>
            <w:rStyle w:val="Hyperlink"/>
            <w:rFonts w:asciiTheme="majorBidi" w:hAnsiTheme="majorBidi" w:cstheme="majorBidi"/>
            <w:sz w:val="24"/>
            <w:szCs w:val="24"/>
            <w:lang w:val="en-GB"/>
          </w:rPr>
          <w:t>https://doi.org/10.1108/IJBPA-05-2024-0096</w:t>
        </w:r>
      </w:hyperlink>
      <w:r w:rsidRPr="001D6FC0">
        <w:rPr>
          <w:rFonts w:asciiTheme="majorBidi" w:hAnsiTheme="majorBidi" w:cstheme="majorBidi"/>
          <w:sz w:val="24"/>
          <w:szCs w:val="24"/>
          <w:lang w:val="en-GB"/>
        </w:rPr>
        <w:t>, In Press.</w:t>
      </w:r>
    </w:p>
    <w:p w14:paraId="1AFD9AAE" w14:textId="77777777" w:rsidR="00DE0D1B" w:rsidRPr="001D6FC0" w:rsidRDefault="00DE0D1B" w:rsidP="000D0A47">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Hudon, P.A. and Floricel, S., 2023. “The development of large public infrastructure projects: integrating policy and project studies models.” </w:t>
      </w:r>
      <w:r w:rsidRPr="001D6FC0">
        <w:rPr>
          <w:rFonts w:asciiTheme="majorBidi" w:hAnsiTheme="majorBidi" w:cstheme="majorBidi"/>
          <w:i/>
          <w:iCs/>
          <w:sz w:val="24"/>
          <w:szCs w:val="24"/>
          <w:lang w:val="en-GB"/>
        </w:rPr>
        <w:t>Policy and Society</w:t>
      </w:r>
      <w:r w:rsidRPr="001D6FC0">
        <w:rPr>
          <w:rFonts w:asciiTheme="majorBidi" w:hAnsiTheme="majorBidi" w:cstheme="majorBidi"/>
          <w:sz w:val="24"/>
          <w:szCs w:val="24"/>
          <w:lang w:val="en-GB"/>
        </w:rPr>
        <w:t xml:space="preserve">, 42(2): 148-163. </w:t>
      </w:r>
      <w:hyperlink r:id="rId90" w:history="1">
        <w:r w:rsidRPr="001D6FC0">
          <w:rPr>
            <w:rStyle w:val="Hyperlink"/>
            <w:rFonts w:asciiTheme="majorBidi" w:hAnsiTheme="majorBidi" w:cstheme="majorBidi"/>
            <w:sz w:val="24"/>
            <w:szCs w:val="24"/>
            <w:lang w:val="en-GB"/>
          </w:rPr>
          <w:t>https://doi.org/10.1093/polsoc/puad004</w:t>
        </w:r>
      </w:hyperlink>
      <w:r w:rsidRPr="001D6FC0">
        <w:rPr>
          <w:rFonts w:asciiTheme="majorBidi" w:hAnsiTheme="majorBidi" w:cstheme="majorBidi"/>
          <w:sz w:val="24"/>
          <w:szCs w:val="24"/>
          <w:lang w:val="en-GB"/>
        </w:rPr>
        <w:t xml:space="preserve"> </w:t>
      </w:r>
    </w:p>
    <w:p w14:paraId="0E23B745"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ICMM (International Council on Mining and Minerals). 2022. E</w:t>
      </w:r>
      <w:r w:rsidRPr="001D6FC0">
        <w:rPr>
          <w:rFonts w:asciiTheme="majorBidi" w:hAnsiTheme="majorBidi" w:cstheme="majorBidi"/>
          <w:i/>
          <w:iCs/>
          <w:sz w:val="24"/>
          <w:szCs w:val="24"/>
          <w:lang w:val="en-GB"/>
        </w:rPr>
        <w:t>quivalency benchmark: CMM’s Mining Principles compared with the Responsible Minerals Initiative (RMI) Risk Readiness Assessment (RRA) and the Copper Mark</w:t>
      </w:r>
      <w:r w:rsidRPr="001D6FC0">
        <w:rPr>
          <w:rFonts w:asciiTheme="majorBidi" w:hAnsiTheme="majorBidi" w:cstheme="majorBidi"/>
          <w:sz w:val="24"/>
          <w:szCs w:val="24"/>
          <w:lang w:val="en-GB"/>
        </w:rPr>
        <w:t xml:space="preserve">, </w:t>
      </w:r>
      <w:hyperlink r:id="rId91" w:history="1">
        <w:r w:rsidRPr="001D6FC0">
          <w:rPr>
            <w:rStyle w:val="Hyperlink"/>
            <w:rFonts w:asciiTheme="majorBidi" w:hAnsiTheme="majorBidi" w:cstheme="majorBidi"/>
            <w:sz w:val="24"/>
            <w:szCs w:val="24"/>
            <w:lang w:val="en-GB"/>
          </w:rPr>
          <w:t>https://www.icmm.com/website/publications/pdfs/mining-principles/equivalency/equivalency_icmm-rra_update.pdf</w:t>
        </w:r>
      </w:hyperlink>
      <w:r w:rsidRPr="001D6FC0">
        <w:rPr>
          <w:rFonts w:asciiTheme="majorBidi" w:hAnsiTheme="majorBidi" w:cstheme="majorBidi"/>
          <w:sz w:val="24"/>
          <w:szCs w:val="24"/>
          <w:lang w:val="en-GB"/>
        </w:rPr>
        <w:t>, accessed 20/06/25.</w:t>
      </w:r>
    </w:p>
    <w:p w14:paraId="0B3A8313" w14:textId="77777777" w:rsidR="00DE0D1B" w:rsidRPr="001D6FC0" w:rsidRDefault="00DE0D1B" w:rsidP="004F2A2B">
      <w:pPr>
        <w:pStyle w:val="References"/>
        <w:ind w:left="357" w:hanging="357"/>
        <w:rPr>
          <w:rFonts w:asciiTheme="majorBidi" w:hAnsiTheme="majorBidi" w:cstheme="majorBidi"/>
          <w:sz w:val="24"/>
          <w:szCs w:val="24"/>
          <w:lang w:val="en-GB"/>
        </w:rPr>
      </w:pPr>
      <w:r w:rsidRPr="009B13B9">
        <w:rPr>
          <w:rFonts w:asciiTheme="majorBidi" w:hAnsiTheme="majorBidi" w:cstheme="majorBidi"/>
          <w:sz w:val="24"/>
          <w:szCs w:val="24"/>
        </w:rPr>
        <w:t>Jelinek, M., 1997</w:t>
      </w:r>
      <w:r w:rsidRPr="009B13B9">
        <w:rPr>
          <w:rFonts w:asciiTheme="majorBidi" w:hAnsiTheme="majorBidi" w:cstheme="majorBidi"/>
          <w:sz w:val="24"/>
          <w:szCs w:val="24"/>
          <w:lang w:val="en-GB"/>
        </w:rPr>
        <w:t xml:space="preserve">. </w:t>
      </w:r>
      <w:r w:rsidRPr="009B13B9">
        <w:rPr>
          <w:rFonts w:asciiTheme="majorBidi" w:hAnsiTheme="majorBidi" w:cstheme="majorBidi"/>
          <w:i/>
          <w:iCs/>
          <w:sz w:val="24"/>
          <w:szCs w:val="24"/>
          <w:lang w:val="en-GB"/>
        </w:rPr>
        <w:t>Organizational entrepreneurship in mature-industry firms: foresight, oversight, and invisibility</w:t>
      </w:r>
      <w:r w:rsidRPr="009B13B9">
        <w:rPr>
          <w:rFonts w:asciiTheme="majorBidi" w:hAnsiTheme="majorBidi" w:cstheme="majorBidi"/>
          <w:sz w:val="24"/>
          <w:szCs w:val="24"/>
          <w:lang w:val="en-GB"/>
        </w:rPr>
        <w:t>. In Garud, R., Nayyar, P., and Shapira, Z (Eds.), Technological innovations: Oversights and foresights (pp. 181-213). Cambridge, England: Cambridge University Press,</w:t>
      </w:r>
    </w:p>
    <w:p w14:paraId="5EC31B6F"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Jick, T., 1979. “Mixing qualitative and quantitative methods: triangulation in action.” </w:t>
      </w:r>
      <w:r w:rsidRPr="001D6FC0">
        <w:rPr>
          <w:rFonts w:asciiTheme="majorBidi" w:hAnsiTheme="majorBidi" w:cstheme="majorBidi"/>
          <w:i/>
          <w:iCs/>
          <w:sz w:val="24"/>
          <w:szCs w:val="24"/>
          <w:lang w:val="en-GB"/>
        </w:rPr>
        <w:t>Administrative Science Quarterly,</w:t>
      </w:r>
      <w:r w:rsidRPr="001D6FC0">
        <w:rPr>
          <w:rFonts w:asciiTheme="majorBidi" w:hAnsiTheme="majorBidi" w:cstheme="majorBidi"/>
          <w:sz w:val="24"/>
          <w:szCs w:val="24"/>
          <w:lang w:val="en-GB"/>
        </w:rPr>
        <w:t xml:space="preserve"> 24 (4): 602–611. </w:t>
      </w:r>
      <w:hyperlink r:id="rId92" w:history="1">
        <w:r w:rsidRPr="001D6FC0">
          <w:rPr>
            <w:rStyle w:val="Hyperlink"/>
            <w:rFonts w:asciiTheme="majorBidi" w:hAnsiTheme="majorBidi" w:cstheme="majorBidi"/>
            <w:sz w:val="24"/>
            <w:szCs w:val="24"/>
            <w:lang w:val="en-GB"/>
          </w:rPr>
          <w:t>https://doi.org/10.2307/2392366</w:t>
        </w:r>
      </w:hyperlink>
      <w:r w:rsidRPr="001D6FC0">
        <w:rPr>
          <w:rFonts w:asciiTheme="majorBidi" w:hAnsiTheme="majorBidi" w:cstheme="majorBidi"/>
          <w:sz w:val="24"/>
          <w:szCs w:val="24"/>
          <w:lang w:val="en-GB"/>
        </w:rPr>
        <w:t xml:space="preserve"> </w:t>
      </w:r>
    </w:p>
    <w:p w14:paraId="7E005F9D"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Jin, Y., Coombs, W., Wang, Y., van der Meer, T. and Shivers, B., 2024. “READINESS: A keystone concept beyond organizational crisis preparedness and resilience.” </w:t>
      </w:r>
      <w:r w:rsidRPr="001D6FC0">
        <w:rPr>
          <w:rFonts w:asciiTheme="majorBidi" w:hAnsiTheme="majorBidi" w:cstheme="majorBidi"/>
          <w:i/>
          <w:iCs/>
          <w:sz w:val="24"/>
          <w:szCs w:val="24"/>
          <w:lang w:val="en-GB"/>
        </w:rPr>
        <w:t xml:space="preserve">Journal of </w:t>
      </w:r>
      <w:r w:rsidRPr="001D6FC0">
        <w:rPr>
          <w:rFonts w:asciiTheme="majorBidi" w:hAnsiTheme="majorBidi" w:cstheme="majorBidi"/>
          <w:i/>
          <w:iCs/>
          <w:sz w:val="24"/>
          <w:szCs w:val="24"/>
          <w:lang w:val="en-GB"/>
        </w:rPr>
        <w:lastRenderedPageBreak/>
        <w:t>Contingencies and Crisis Management</w:t>
      </w:r>
      <w:r w:rsidRPr="001D6FC0">
        <w:rPr>
          <w:rFonts w:asciiTheme="majorBidi" w:hAnsiTheme="majorBidi" w:cstheme="majorBidi"/>
          <w:sz w:val="24"/>
          <w:szCs w:val="24"/>
          <w:lang w:val="en-GB"/>
        </w:rPr>
        <w:t xml:space="preserve">, 32(1): p.e12546. </w:t>
      </w:r>
      <w:hyperlink r:id="rId93" w:history="1">
        <w:r w:rsidRPr="001D6FC0">
          <w:rPr>
            <w:rStyle w:val="Hyperlink"/>
            <w:rFonts w:asciiTheme="majorBidi" w:hAnsiTheme="majorBidi" w:cstheme="majorBidi"/>
            <w:sz w:val="24"/>
            <w:szCs w:val="24"/>
            <w:lang w:val="en-GB"/>
          </w:rPr>
          <w:t>https://doi.org/10.1111/1468-5973.12546</w:t>
        </w:r>
      </w:hyperlink>
      <w:r w:rsidRPr="001D6FC0">
        <w:rPr>
          <w:rFonts w:asciiTheme="majorBidi" w:hAnsiTheme="majorBidi" w:cstheme="majorBidi"/>
          <w:sz w:val="24"/>
          <w:szCs w:val="24"/>
          <w:lang w:val="en-GB"/>
        </w:rPr>
        <w:t xml:space="preserve"> </w:t>
      </w:r>
    </w:p>
    <w:p w14:paraId="6F61189F"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Johnson, R. and Babu, R., 2020. “Time and cost overruns in the UAE construction industry: a critical analysis.” </w:t>
      </w:r>
      <w:r w:rsidRPr="001D6FC0">
        <w:rPr>
          <w:rFonts w:asciiTheme="majorBidi" w:hAnsiTheme="majorBidi" w:cstheme="majorBidi"/>
          <w:i/>
          <w:iCs/>
          <w:sz w:val="24"/>
          <w:szCs w:val="24"/>
          <w:lang w:val="en-GB"/>
        </w:rPr>
        <w:t>International Journal of Construction Management</w:t>
      </w:r>
      <w:r w:rsidRPr="001D6FC0">
        <w:rPr>
          <w:rFonts w:asciiTheme="majorBidi" w:hAnsiTheme="majorBidi" w:cstheme="majorBidi"/>
          <w:sz w:val="24"/>
          <w:szCs w:val="24"/>
          <w:lang w:val="en-GB"/>
        </w:rPr>
        <w:t xml:space="preserve">, 20(5): 402-411. </w:t>
      </w:r>
      <w:hyperlink r:id="rId94" w:history="1">
        <w:r w:rsidRPr="001D6FC0">
          <w:rPr>
            <w:rStyle w:val="Hyperlink"/>
            <w:rFonts w:asciiTheme="majorBidi" w:hAnsiTheme="majorBidi" w:cstheme="majorBidi"/>
            <w:sz w:val="24"/>
            <w:szCs w:val="24"/>
            <w:lang w:val="en-GB"/>
          </w:rPr>
          <w:t>https://doi.org/10.1080/15623599.2018.1484864</w:t>
        </w:r>
      </w:hyperlink>
      <w:r w:rsidRPr="001D6FC0">
        <w:rPr>
          <w:rFonts w:asciiTheme="majorBidi" w:hAnsiTheme="majorBidi" w:cstheme="majorBidi"/>
          <w:sz w:val="24"/>
          <w:szCs w:val="24"/>
          <w:lang w:val="en-GB"/>
        </w:rPr>
        <w:t xml:space="preserve"> </w:t>
      </w:r>
    </w:p>
    <w:p w14:paraId="7AFA7F13"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Jolliffe, I.,1986. </w:t>
      </w:r>
      <w:r w:rsidRPr="001D6FC0">
        <w:rPr>
          <w:rFonts w:asciiTheme="majorBidi" w:hAnsiTheme="majorBidi" w:cstheme="majorBidi"/>
          <w:i/>
          <w:iCs/>
          <w:sz w:val="24"/>
          <w:szCs w:val="24"/>
          <w:lang w:val="en-GB"/>
        </w:rPr>
        <w:t>Principal Component Analysis</w:t>
      </w:r>
      <w:r w:rsidRPr="001D6FC0">
        <w:rPr>
          <w:rFonts w:asciiTheme="majorBidi" w:hAnsiTheme="majorBidi" w:cstheme="majorBidi"/>
          <w:sz w:val="24"/>
          <w:szCs w:val="24"/>
          <w:lang w:val="en-GB"/>
        </w:rPr>
        <w:t xml:space="preserve">. Pub. Springer. </w:t>
      </w:r>
      <w:hyperlink r:id="rId95" w:history="1">
        <w:r w:rsidRPr="001D6FC0">
          <w:rPr>
            <w:rStyle w:val="Hyperlink"/>
            <w:rFonts w:asciiTheme="majorBidi" w:hAnsiTheme="majorBidi" w:cstheme="majorBidi"/>
            <w:sz w:val="24"/>
            <w:szCs w:val="24"/>
            <w:lang w:val="en-GB"/>
          </w:rPr>
          <w:t>https://doi.org/10.1007/978-1-4757-1904-8</w:t>
        </w:r>
      </w:hyperlink>
      <w:r w:rsidRPr="001D6FC0">
        <w:rPr>
          <w:rFonts w:asciiTheme="majorBidi" w:hAnsiTheme="majorBidi" w:cstheme="majorBidi"/>
          <w:sz w:val="24"/>
          <w:szCs w:val="24"/>
          <w:lang w:val="en-GB"/>
        </w:rPr>
        <w:t xml:space="preserve"> </w:t>
      </w:r>
    </w:p>
    <w:p w14:paraId="76E9EAB8"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Jones, R., Jimmieson, N. and Griffiths, A., 2005. “The impact of organizational culture and reshaping capabilities on change implementation success: The mediating role of readiness for change.” </w:t>
      </w:r>
      <w:r w:rsidRPr="001D6FC0">
        <w:rPr>
          <w:rFonts w:asciiTheme="majorBidi" w:hAnsiTheme="majorBidi" w:cstheme="majorBidi"/>
          <w:i/>
          <w:iCs/>
          <w:sz w:val="24"/>
          <w:szCs w:val="24"/>
          <w:lang w:val="en-GB"/>
        </w:rPr>
        <w:t>Journal of Management Studies</w:t>
      </w:r>
      <w:r w:rsidRPr="001D6FC0">
        <w:rPr>
          <w:rFonts w:asciiTheme="majorBidi" w:hAnsiTheme="majorBidi" w:cstheme="majorBidi"/>
          <w:sz w:val="24"/>
          <w:szCs w:val="24"/>
          <w:lang w:val="en-GB"/>
        </w:rPr>
        <w:t xml:space="preserve">, 42(2): 361-386. </w:t>
      </w:r>
      <w:hyperlink r:id="rId96" w:history="1">
        <w:r w:rsidRPr="001D6FC0">
          <w:rPr>
            <w:rStyle w:val="Hyperlink"/>
            <w:rFonts w:asciiTheme="majorBidi" w:hAnsiTheme="majorBidi" w:cstheme="majorBidi"/>
            <w:sz w:val="24"/>
            <w:szCs w:val="24"/>
            <w:lang w:val="en-GB"/>
          </w:rPr>
          <w:t>https://doi.org/10.1111/j.1467-6486.2005.00500.x</w:t>
        </w:r>
      </w:hyperlink>
      <w:r w:rsidRPr="001D6FC0">
        <w:rPr>
          <w:rFonts w:asciiTheme="majorBidi" w:hAnsiTheme="majorBidi" w:cstheme="majorBidi"/>
          <w:sz w:val="24"/>
          <w:szCs w:val="24"/>
          <w:lang w:val="en-GB"/>
        </w:rPr>
        <w:t xml:space="preserve"> </w:t>
      </w:r>
    </w:p>
    <w:p w14:paraId="06DE8790" w14:textId="77777777" w:rsidR="00DE0D1B" w:rsidRPr="001D6FC0" w:rsidRDefault="00DE0D1B" w:rsidP="00466EB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Kahhat, R., Crittenden, J., Sharif, F., Fonseca, E., Li, K., Sawhney, A. and Zhang, P., 2009. “Environmental impacts over the life cycle of residential buildings using different exterior wall systems.” </w:t>
      </w:r>
      <w:r w:rsidRPr="001D6FC0">
        <w:rPr>
          <w:rFonts w:asciiTheme="majorBidi" w:hAnsiTheme="majorBidi" w:cstheme="majorBidi"/>
          <w:i/>
          <w:iCs/>
          <w:sz w:val="24"/>
          <w:szCs w:val="24"/>
          <w:lang w:val="en-GB"/>
        </w:rPr>
        <w:t>Journal of Infrastructure Systems</w:t>
      </w:r>
      <w:r w:rsidRPr="001D6FC0">
        <w:rPr>
          <w:rFonts w:asciiTheme="majorBidi" w:hAnsiTheme="majorBidi" w:cstheme="majorBidi"/>
          <w:sz w:val="24"/>
          <w:szCs w:val="24"/>
          <w:lang w:val="en-GB"/>
        </w:rPr>
        <w:t>, 15(3): 211-221.</w:t>
      </w:r>
      <w:r w:rsidRPr="001D6FC0">
        <w:rPr>
          <w:rFonts w:asciiTheme="majorBidi" w:hAnsiTheme="majorBidi" w:cstheme="majorBidi"/>
        </w:rPr>
        <w:t xml:space="preserve"> </w:t>
      </w:r>
      <w:hyperlink r:id="rId97" w:history="1">
        <w:r w:rsidRPr="001D6FC0">
          <w:rPr>
            <w:rStyle w:val="Hyperlink"/>
            <w:rFonts w:asciiTheme="majorBidi" w:hAnsiTheme="majorBidi" w:cstheme="majorBidi"/>
            <w:sz w:val="24"/>
            <w:szCs w:val="24"/>
            <w:lang w:val="en-GB"/>
          </w:rPr>
          <w:t>https://doi.org/10.1061/(ASCE)1076-0342(2009)15:3(211)</w:t>
        </w:r>
      </w:hyperlink>
      <w:r w:rsidRPr="001D6FC0">
        <w:rPr>
          <w:rFonts w:asciiTheme="majorBidi" w:hAnsiTheme="majorBidi" w:cstheme="majorBidi"/>
          <w:sz w:val="24"/>
          <w:szCs w:val="24"/>
          <w:lang w:val="en-GB"/>
        </w:rPr>
        <w:t xml:space="preserve"> </w:t>
      </w:r>
    </w:p>
    <w:p w14:paraId="22035663" w14:textId="77777777" w:rsidR="00DE0D1B" w:rsidRPr="001D6FC0" w:rsidRDefault="00DE0D1B" w:rsidP="008E5D8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Kahneman, D. 2013. </w:t>
      </w:r>
      <w:r w:rsidRPr="001D6FC0">
        <w:rPr>
          <w:rFonts w:asciiTheme="majorBidi" w:hAnsiTheme="majorBidi" w:cstheme="majorBidi"/>
          <w:i/>
          <w:iCs/>
          <w:sz w:val="24"/>
          <w:szCs w:val="24"/>
          <w:lang w:val="en-GB"/>
        </w:rPr>
        <w:t xml:space="preserve">Thinking, fast and </w:t>
      </w:r>
      <w:r w:rsidRPr="001D6FC0">
        <w:rPr>
          <w:rFonts w:asciiTheme="majorBidi" w:hAnsiTheme="majorBidi" w:cstheme="majorBidi"/>
          <w:sz w:val="24"/>
          <w:szCs w:val="24"/>
          <w:lang w:val="en-GB"/>
        </w:rPr>
        <w:t>slow. New York, NY: Farrar, Straus and Giroux.</w:t>
      </w:r>
    </w:p>
    <w:p w14:paraId="7515DAD8"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Kardes, I., Ozturk, A., Cavusgil, S. and Cavusgil, E., 2013. “Managing global megaprojects: Complexity and risk management.” </w:t>
      </w:r>
      <w:r w:rsidRPr="001D6FC0">
        <w:rPr>
          <w:rFonts w:asciiTheme="majorBidi" w:hAnsiTheme="majorBidi" w:cstheme="majorBidi"/>
          <w:i/>
          <w:iCs/>
          <w:sz w:val="24"/>
          <w:szCs w:val="24"/>
          <w:lang w:val="en-GB"/>
        </w:rPr>
        <w:t>International Business Review</w:t>
      </w:r>
      <w:r w:rsidRPr="001D6FC0">
        <w:rPr>
          <w:rFonts w:asciiTheme="majorBidi" w:hAnsiTheme="majorBidi" w:cstheme="majorBidi"/>
          <w:sz w:val="24"/>
          <w:szCs w:val="24"/>
          <w:lang w:val="en-GB"/>
        </w:rPr>
        <w:t>, 22(6): 905-917.</w:t>
      </w:r>
      <w:r w:rsidRPr="001D6FC0">
        <w:rPr>
          <w:rFonts w:asciiTheme="majorBidi" w:hAnsiTheme="majorBidi" w:cstheme="majorBidi"/>
        </w:rPr>
        <w:t xml:space="preserve"> </w:t>
      </w:r>
      <w:hyperlink r:id="rId98" w:history="1">
        <w:r w:rsidRPr="001D6FC0">
          <w:rPr>
            <w:rStyle w:val="Hyperlink"/>
            <w:rFonts w:asciiTheme="majorBidi" w:hAnsiTheme="majorBidi" w:cstheme="majorBidi"/>
            <w:sz w:val="24"/>
            <w:szCs w:val="24"/>
            <w:lang w:val="en-GB"/>
          </w:rPr>
          <w:t>https://doi.org/10.1016/j.ibusrev.2013.01.003</w:t>
        </w:r>
      </w:hyperlink>
      <w:r w:rsidRPr="001D6FC0">
        <w:rPr>
          <w:rFonts w:asciiTheme="majorBidi" w:hAnsiTheme="majorBidi" w:cstheme="majorBidi"/>
          <w:sz w:val="24"/>
          <w:szCs w:val="24"/>
          <w:lang w:val="en-GB"/>
        </w:rPr>
        <w:t xml:space="preserve"> </w:t>
      </w:r>
    </w:p>
    <w:p w14:paraId="62798A3A" w14:textId="77777777" w:rsidR="00DE0D1B" w:rsidRPr="001D6FC0" w:rsidRDefault="00DE0D1B" w:rsidP="00466EB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Keep, M. 2025. </w:t>
      </w:r>
      <w:r w:rsidRPr="001D6FC0">
        <w:rPr>
          <w:rFonts w:asciiTheme="majorBidi" w:hAnsiTheme="majorBidi" w:cstheme="majorBidi"/>
          <w:i/>
          <w:iCs/>
          <w:sz w:val="24"/>
          <w:szCs w:val="24"/>
          <w:lang w:val="en-GB"/>
        </w:rPr>
        <w:t>Infrastructure in the UK. House of Commons Library</w:t>
      </w:r>
      <w:r w:rsidRPr="001D6FC0">
        <w:rPr>
          <w:rFonts w:asciiTheme="majorBidi" w:hAnsiTheme="majorBidi" w:cstheme="majorBidi"/>
          <w:sz w:val="24"/>
          <w:szCs w:val="24"/>
          <w:lang w:val="en-GB"/>
        </w:rPr>
        <w:t xml:space="preserve">. </w:t>
      </w:r>
      <w:hyperlink r:id="rId99" w:history="1">
        <w:r w:rsidRPr="001D6FC0">
          <w:rPr>
            <w:rStyle w:val="Hyperlink"/>
            <w:rFonts w:asciiTheme="majorBidi" w:hAnsiTheme="majorBidi" w:cstheme="majorBidi"/>
            <w:sz w:val="24"/>
            <w:szCs w:val="24"/>
            <w:lang w:val="en-GB"/>
          </w:rPr>
          <w:t>https://researchbriefings.files.parliament.uk/documents/SN06594/SN06594.pdf</w:t>
        </w:r>
      </w:hyperlink>
      <w:r w:rsidRPr="001D6FC0">
        <w:rPr>
          <w:rFonts w:asciiTheme="majorBidi" w:hAnsiTheme="majorBidi" w:cstheme="majorBidi"/>
          <w:sz w:val="24"/>
          <w:szCs w:val="24"/>
          <w:lang w:val="en-GB"/>
        </w:rPr>
        <w:t>, accessed 05/10/25.</w:t>
      </w:r>
    </w:p>
    <w:p w14:paraId="6BB8B35A"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Ketokivi, M. and Choi, T., 2014. “Renaissance of case research as a scientific method.” </w:t>
      </w:r>
      <w:r w:rsidRPr="001D6FC0">
        <w:rPr>
          <w:rFonts w:asciiTheme="majorBidi" w:hAnsiTheme="majorBidi" w:cstheme="majorBidi"/>
          <w:i/>
          <w:iCs/>
          <w:sz w:val="24"/>
          <w:szCs w:val="24"/>
          <w:lang w:val="en-GB"/>
        </w:rPr>
        <w:t>Journal of Operations Management</w:t>
      </w:r>
      <w:r w:rsidRPr="001D6FC0">
        <w:rPr>
          <w:rFonts w:asciiTheme="majorBidi" w:hAnsiTheme="majorBidi" w:cstheme="majorBidi"/>
          <w:sz w:val="24"/>
          <w:szCs w:val="24"/>
          <w:lang w:val="en-GB"/>
        </w:rPr>
        <w:t xml:space="preserve">, 32(5): 232-240. </w:t>
      </w:r>
      <w:hyperlink r:id="rId100" w:history="1">
        <w:r w:rsidRPr="001D6FC0">
          <w:rPr>
            <w:rStyle w:val="Hyperlink"/>
            <w:rFonts w:asciiTheme="majorBidi" w:hAnsiTheme="majorBidi" w:cstheme="majorBidi"/>
            <w:sz w:val="24"/>
            <w:szCs w:val="24"/>
            <w:lang w:val="en-GB"/>
          </w:rPr>
          <w:t>https://doi.org/10.1016/j.jom.2014.03.004</w:t>
        </w:r>
      </w:hyperlink>
      <w:r w:rsidRPr="001D6FC0">
        <w:rPr>
          <w:rFonts w:asciiTheme="majorBidi" w:hAnsiTheme="majorBidi" w:cstheme="majorBidi"/>
          <w:sz w:val="24"/>
          <w:szCs w:val="24"/>
          <w:lang w:val="en-GB"/>
        </w:rPr>
        <w:t xml:space="preserve"> </w:t>
      </w:r>
    </w:p>
    <w:p w14:paraId="27C56D32"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Khan, S., Ojiako, U., Marshall, A., Dalalah, D., Ceylan, S., Ali Shabani, N. and Al Sharqawi, S., 2023. “The Critical Risk Factors that Influence Production-Oriented Projects in the United Arab Emirates: a ‘best-worst method’ (BWM) Analysis.” </w:t>
      </w:r>
      <w:r w:rsidRPr="001D6FC0">
        <w:rPr>
          <w:rFonts w:asciiTheme="majorBidi" w:hAnsiTheme="majorBidi" w:cstheme="majorBidi"/>
          <w:i/>
          <w:iCs/>
          <w:sz w:val="24"/>
          <w:szCs w:val="24"/>
          <w:lang w:val="en-GB"/>
        </w:rPr>
        <w:t>Engineering Management Journal,</w:t>
      </w:r>
      <w:r w:rsidRPr="001D6FC0">
        <w:rPr>
          <w:rFonts w:asciiTheme="majorBidi" w:hAnsiTheme="majorBidi" w:cstheme="majorBidi"/>
          <w:sz w:val="24"/>
          <w:szCs w:val="24"/>
          <w:lang w:val="en-GB"/>
        </w:rPr>
        <w:t xml:space="preserve"> 35 (2): 144-160. </w:t>
      </w:r>
      <w:hyperlink r:id="rId101" w:history="1">
        <w:r w:rsidRPr="001D6FC0">
          <w:rPr>
            <w:rStyle w:val="Hyperlink"/>
            <w:rFonts w:asciiTheme="majorBidi" w:hAnsiTheme="majorBidi" w:cstheme="majorBidi"/>
            <w:sz w:val="24"/>
            <w:szCs w:val="24"/>
            <w:lang w:val="en-GB"/>
          </w:rPr>
          <w:t>https://doi.org/10.1080/10429247.2022.2041963</w:t>
        </w:r>
      </w:hyperlink>
      <w:r w:rsidRPr="001D6FC0">
        <w:rPr>
          <w:rFonts w:asciiTheme="majorBidi" w:hAnsiTheme="majorBidi" w:cstheme="majorBidi"/>
          <w:sz w:val="24"/>
          <w:szCs w:val="24"/>
          <w:lang w:val="en-GB"/>
        </w:rPr>
        <w:t xml:space="preserve"> </w:t>
      </w:r>
    </w:p>
    <w:p w14:paraId="5BFAE769" w14:textId="77777777" w:rsidR="00DE0D1B" w:rsidRPr="001D6FC0" w:rsidRDefault="00DE0D1B" w:rsidP="00030EAD">
      <w:pPr>
        <w:pStyle w:val="References"/>
        <w:ind w:left="357" w:hanging="357"/>
        <w:rPr>
          <w:rFonts w:asciiTheme="majorBidi" w:hAnsiTheme="majorBidi" w:cstheme="majorBidi"/>
          <w:sz w:val="24"/>
          <w:szCs w:val="24"/>
          <w:lang w:val="en-GB"/>
        </w:rPr>
      </w:pPr>
      <w:r w:rsidRPr="009B13B9">
        <w:rPr>
          <w:rFonts w:asciiTheme="majorBidi" w:hAnsiTheme="majorBidi" w:cstheme="majorBidi"/>
          <w:sz w:val="24"/>
          <w:szCs w:val="24"/>
          <w:lang w:val="en-GB"/>
        </w:rPr>
        <w:lastRenderedPageBreak/>
        <w:t>Klein, J., Connell, C. and Jasimuddin, S., 2007. Who needs memory? The case for the Markovian organisation. Knowledge Management Research &amp; Practice, 5(2)</w:t>
      </w:r>
      <w:r w:rsidRPr="001D6FC0">
        <w:rPr>
          <w:rFonts w:asciiTheme="majorBidi" w:hAnsiTheme="majorBidi" w:cstheme="majorBidi"/>
          <w:sz w:val="24"/>
          <w:szCs w:val="24"/>
          <w:lang w:val="en-GB"/>
        </w:rPr>
        <w:t xml:space="preserve">: </w:t>
      </w:r>
      <w:r w:rsidRPr="009B13B9">
        <w:rPr>
          <w:rFonts w:asciiTheme="majorBidi" w:hAnsiTheme="majorBidi" w:cstheme="majorBidi"/>
          <w:sz w:val="24"/>
          <w:szCs w:val="24"/>
          <w:lang w:val="en-GB"/>
        </w:rPr>
        <w:t>110-116. https://doi.org/10.1057/palgrave.kmrp.8500130</w:t>
      </w:r>
      <w:r w:rsidRPr="001D6FC0">
        <w:rPr>
          <w:rFonts w:asciiTheme="majorBidi" w:hAnsiTheme="majorBidi" w:cstheme="majorBidi"/>
          <w:sz w:val="24"/>
          <w:szCs w:val="24"/>
          <w:lang w:val="en-GB"/>
        </w:rPr>
        <w:t xml:space="preserve"> </w:t>
      </w:r>
    </w:p>
    <w:p w14:paraId="438C9597"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Knight, F. 2009. </w:t>
      </w:r>
      <w:r w:rsidRPr="001D6FC0">
        <w:rPr>
          <w:rFonts w:asciiTheme="majorBidi" w:hAnsiTheme="majorBidi" w:cstheme="majorBidi"/>
          <w:i/>
          <w:iCs/>
          <w:sz w:val="24"/>
          <w:szCs w:val="24"/>
          <w:lang w:val="en-GB"/>
        </w:rPr>
        <w:t>Risk, uncertainty and profit</w:t>
      </w:r>
      <w:r w:rsidRPr="001D6FC0">
        <w:rPr>
          <w:rFonts w:asciiTheme="majorBidi" w:hAnsiTheme="majorBidi" w:cstheme="majorBidi"/>
          <w:sz w:val="24"/>
          <w:szCs w:val="24"/>
          <w:lang w:val="en-GB"/>
        </w:rPr>
        <w:t>. Ithaca, NY: Cornell University Library.</w:t>
      </w:r>
    </w:p>
    <w:p w14:paraId="035391A8"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KPMG., 2025. </w:t>
      </w:r>
      <w:r w:rsidRPr="001D6FC0">
        <w:rPr>
          <w:rFonts w:asciiTheme="majorBidi" w:hAnsiTheme="majorBidi" w:cstheme="majorBidi"/>
          <w:i/>
          <w:iCs/>
          <w:sz w:val="24"/>
          <w:szCs w:val="24"/>
          <w:lang w:val="en-GB"/>
        </w:rPr>
        <w:t>Risk readiness depends on risk intelligence</w:t>
      </w:r>
      <w:r w:rsidRPr="001D6FC0">
        <w:rPr>
          <w:rFonts w:asciiTheme="majorBidi" w:hAnsiTheme="majorBidi" w:cstheme="majorBidi"/>
          <w:sz w:val="24"/>
          <w:szCs w:val="24"/>
          <w:lang w:val="en-GB"/>
        </w:rPr>
        <w:t xml:space="preserve">. </w:t>
      </w:r>
      <w:hyperlink r:id="rId102" w:history="1">
        <w:r w:rsidRPr="001D6FC0">
          <w:rPr>
            <w:rStyle w:val="Hyperlink"/>
            <w:rFonts w:asciiTheme="majorBidi" w:hAnsiTheme="majorBidi" w:cstheme="majorBidi"/>
            <w:sz w:val="24"/>
            <w:szCs w:val="24"/>
            <w:lang w:val="en-GB"/>
          </w:rPr>
          <w:t>https://kpmg.com/us/en/articles/2023/cro-risk-readiness.html</w:t>
        </w:r>
      </w:hyperlink>
      <w:r w:rsidRPr="001D6FC0">
        <w:rPr>
          <w:rFonts w:asciiTheme="majorBidi" w:hAnsiTheme="majorBidi" w:cstheme="majorBidi"/>
          <w:sz w:val="24"/>
          <w:szCs w:val="24"/>
          <w:lang w:val="en-GB"/>
        </w:rPr>
        <w:t>, accessed 20/06/25.</w:t>
      </w:r>
    </w:p>
    <w:p w14:paraId="38079EAB" w14:textId="77777777" w:rsidR="00DE0D1B" w:rsidRPr="00A03BAC" w:rsidRDefault="00DE0D1B" w:rsidP="00A03BAC">
      <w:pPr>
        <w:pStyle w:val="References"/>
        <w:ind w:left="357" w:hanging="357"/>
        <w:rPr>
          <w:rFonts w:asciiTheme="majorBidi" w:hAnsiTheme="majorBidi" w:cstheme="majorBidi"/>
          <w:sz w:val="24"/>
          <w:szCs w:val="24"/>
          <w:lang w:val="en-GB"/>
        </w:rPr>
      </w:pPr>
      <w:r w:rsidRPr="00A03BAC">
        <w:rPr>
          <w:rFonts w:asciiTheme="majorBidi" w:hAnsiTheme="majorBidi" w:cstheme="majorBidi"/>
          <w:sz w:val="24"/>
          <w:szCs w:val="24"/>
          <w:lang w:val="en-GB"/>
        </w:rPr>
        <w:t xml:space="preserve">Kraut, R. 1972. </w:t>
      </w:r>
      <w:r>
        <w:rPr>
          <w:rFonts w:asciiTheme="majorBidi" w:hAnsiTheme="majorBidi" w:cstheme="majorBidi"/>
          <w:sz w:val="24"/>
          <w:szCs w:val="24"/>
          <w:lang w:val="en-GB"/>
        </w:rPr>
        <w:t>“</w:t>
      </w:r>
      <w:r w:rsidRPr="00A03BAC">
        <w:rPr>
          <w:rFonts w:asciiTheme="majorBidi" w:hAnsiTheme="majorBidi" w:cstheme="majorBidi"/>
          <w:sz w:val="24"/>
          <w:szCs w:val="24"/>
          <w:lang w:val="en-GB"/>
        </w:rPr>
        <w:t>The Rationality of Prudence</w:t>
      </w:r>
      <w:r>
        <w:rPr>
          <w:rFonts w:asciiTheme="majorBidi" w:hAnsiTheme="majorBidi" w:cstheme="majorBidi"/>
          <w:sz w:val="24"/>
          <w:szCs w:val="24"/>
          <w:lang w:val="en-GB"/>
        </w:rPr>
        <w:t xml:space="preserve">.” </w:t>
      </w:r>
      <w:r w:rsidRPr="00A03BAC">
        <w:rPr>
          <w:rFonts w:asciiTheme="majorBidi" w:hAnsiTheme="majorBidi" w:cstheme="majorBidi"/>
          <w:i/>
          <w:iCs/>
          <w:sz w:val="24"/>
          <w:szCs w:val="24"/>
          <w:lang w:val="en-GB"/>
        </w:rPr>
        <w:t>The Philosophical Review</w:t>
      </w:r>
      <w:r w:rsidRPr="00A03BAC">
        <w:rPr>
          <w:rFonts w:asciiTheme="majorBidi" w:hAnsiTheme="majorBidi" w:cstheme="majorBidi"/>
          <w:sz w:val="24"/>
          <w:szCs w:val="24"/>
          <w:lang w:val="en-GB"/>
        </w:rPr>
        <w:t xml:space="preserve">, 81 (3): 351-359. </w:t>
      </w:r>
      <w:hyperlink r:id="rId103" w:history="1">
        <w:r w:rsidRPr="00373102">
          <w:rPr>
            <w:rStyle w:val="Hyperlink"/>
            <w:rFonts w:asciiTheme="majorBidi" w:hAnsiTheme="majorBidi" w:cstheme="majorBidi"/>
            <w:sz w:val="24"/>
            <w:szCs w:val="24"/>
            <w:lang w:val="en-GB"/>
          </w:rPr>
          <w:t>https://www.jstor.org/stable/2184331</w:t>
        </w:r>
      </w:hyperlink>
      <w:r>
        <w:rPr>
          <w:rFonts w:asciiTheme="majorBidi" w:hAnsiTheme="majorBidi" w:cstheme="majorBidi"/>
          <w:sz w:val="24"/>
          <w:szCs w:val="24"/>
          <w:lang w:val="en-GB"/>
        </w:rPr>
        <w:t xml:space="preserve"> </w:t>
      </w:r>
      <w:r w:rsidRPr="00A03BAC">
        <w:rPr>
          <w:rFonts w:asciiTheme="majorBidi" w:hAnsiTheme="majorBidi" w:cstheme="majorBidi"/>
          <w:sz w:val="24"/>
          <w:szCs w:val="24"/>
          <w:lang w:val="en-GB"/>
        </w:rPr>
        <w:t xml:space="preserve"> </w:t>
      </w:r>
    </w:p>
    <w:p w14:paraId="175EC84A" w14:textId="77777777" w:rsidR="00DE0D1B" w:rsidRPr="00D23D33" w:rsidRDefault="00DE0D1B" w:rsidP="00C5447E">
      <w:pPr>
        <w:pStyle w:val="References"/>
        <w:ind w:left="357" w:hanging="357"/>
        <w:rPr>
          <w:rFonts w:asciiTheme="majorBidi" w:hAnsiTheme="majorBidi" w:cstheme="majorBidi"/>
          <w:sz w:val="24"/>
          <w:szCs w:val="24"/>
          <w:lang w:val="en-GB"/>
        </w:rPr>
      </w:pPr>
      <w:r w:rsidRPr="00D23D33">
        <w:rPr>
          <w:rFonts w:asciiTheme="majorBidi" w:hAnsiTheme="majorBidi" w:cstheme="majorBidi"/>
          <w:sz w:val="24"/>
          <w:szCs w:val="24"/>
          <w:lang w:val="en-GB"/>
        </w:rPr>
        <w:t>Kraut</w:t>
      </w:r>
      <w:r>
        <w:rPr>
          <w:rFonts w:asciiTheme="majorBidi" w:hAnsiTheme="majorBidi" w:cstheme="majorBidi"/>
          <w:sz w:val="24"/>
          <w:szCs w:val="24"/>
          <w:lang w:val="en-GB"/>
        </w:rPr>
        <w:t>, R. 1972. “</w:t>
      </w:r>
      <w:r w:rsidRPr="00D23D33">
        <w:rPr>
          <w:rFonts w:asciiTheme="majorBidi" w:hAnsiTheme="majorBidi" w:cstheme="majorBidi"/>
          <w:sz w:val="24"/>
          <w:szCs w:val="24"/>
          <w:lang w:val="en-GB"/>
        </w:rPr>
        <w:t>The Rationality of Prudence</w:t>
      </w:r>
      <w:r>
        <w:rPr>
          <w:rFonts w:asciiTheme="majorBidi" w:hAnsiTheme="majorBidi" w:cstheme="majorBidi"/>
          <w:sz w:val="24"/>
          <w:szCs w:val="24"/>
          <w:lang w:val="en-GB"/>
        </w:rPr>
        <w:t xml:space="preserve">.” </w:t>
      </w:r>
      <w:r w:rsidRPr="00C5447E">
        <w:rPr>
          <w:rFonts w:asciiTheme="majorBidi" w:hAnsiTheme="majorBidi" w:cstheme="majorBidi"/>
          <w:i/>
          <w:iCs/>
          <w:sz w:val="24"/>
          <w:szCs w:val="24"/>
          <w:lang w:val="en-GB"/>
        </w:rPr>
        <w:t>The Philosophical Review</w:t>
      </w:r>
      <w:r w:rsidRPr="00D23D33">
        <w:rPr>
          <w:rFonts w:asciiTheme="majorBidi" w:hAnsiTheme="majorBidi" w:cstheme="majorBidi"/>
          <w:sz w:val="24"/>
          <w:szCs w:val="24"/>
          <w:lang w:val="en-GB"/>
        </w:rPr>
        <w:t>, 81</w:t>
      </w:r>
      <w:r>
        <w:rPr>
          <w:rFonts w:asciiTheme="majorBidi" w:hAnsiTheme="majorBidi" w:cstheme="majorBidi"/>
          <w:sz w:val="24"/>
          <w:szCs w:val="24"/>
          <w:lang w:val="en-GB"/>
        </w:rPr>
        <w:t xml:space="preserve"> (3): </w:t>
      </w:r>
      <w:r w:rsidRPr="00D23D33">
        <w:rPr>
          <w:rFonts w:asciiTheme="majorBidi" w:hAnsiTheme="majorBidi" w:cstheme="majorBidi"/>
          <w:sz w:val="24"/>
          <w:szCs w:val="24"/>
          <w:lang w:val="en-GB"/>
        </w:rPr>
        <w:t>351-359</w:t>
      </w:r>
      <w:r>
        <w:rPr>
          <w:rFonts w:asciiTheme="majorBidi" w:hAnsiTheme="majorBidi" w:cstheme="majorBidi"/>
          <w:sz w:val="24"/>
          <w:szCs w:val="24"/>
          <w:lang w:val="en-GB"/>
        </w:rPr>
        <w:t xml:space="preserve">. </w:t>
      </w:r>
      <w:r w:rsidRPr="00D23D33">
        <w:rPr>
          <w:rFonts w:asciiTheme="majorBidi" w:hAnsiTheme="majorBidi" w:cstheme="majorBidi"/>
          <w:sz w:val="24"/>
          <w:szCs w:val="24"/>
          <w:lang w:val="en-GB"/>
        </w:rPr>
        <w:t>https://doi.org/10.2307/2184331</w:t>
      </w:r>
    </w:p>
    <w:p w14:paraId="2A3671E9" w14:textId="77777777" w:rsidR="00DE0D1B" w:rsidRPr="001D6FC0" w:rsidRDefault="00DE0D1B" w:rsidP="00070F93">
      <w:pPr>
        <w:pStyle w:val="References"/>
        <w:ind w:left="357" w:hanging="357"/>
        <w:rPr>
          <w:rFonts w:asciiTheme="majorBidi" w:hAnsiTheme="majorBidi" w:cstheme="majorBidi"/>
          <w:b/>
          <w:bCs/>
          <w:sz w:val="24"/>
          <w:szCs w:val="24"/>
          <w:lang w:val="en-GB"/>
        </w:rPr>
      </w:pPr>
      <w:r w:rsidRPr="001D6FC0">
        <w:rPr>
          <w:rFonts w:asciiTheme="majorBidi" w:hAnsiTheme="majorBidi" w:cstheme="majorBidi"/>
          <w:sz w:val="24"/>
          <w:szCs w:val="24"/>
          <w:lang w:val="en-GB"/>
        </w:rPr>
        <w:t xml:space="preserve">Krishnan, V., and Ulrich, K., 2001. “Product development decisions: A review of the literature.” </w:t>
      </w:r>
      <w:r w:rsidRPr="001D6FC0">
        <w:rPr>
          <w:rFonts w:asciiTheme="majorBidi" w:hAnsiTheme="majorBidi" w:cstheme="majorBidi"/>
          <w:i/>
          <w:iCs/>
          <w:sz w:val="24"/>
          <w:szCs w:val="24"/>
          <w:lang w:val="en-GB"/>
        </w:rPr>
        <w:t>Management Science</w:t>
      </w:r>
      <w:r w:rsidRPr="001D6FC0">
        <w:rPr>
          <w:rFonts w:asciiTheme="majorBidi" w:hAnsiTheme="majorBidi" w:cstheme="majorBidi"/>
          <w:sz w:val="24"/>
          <w:szCs w:val="24"/>
          <w:lang w:val="en-GB"/>
        </w:rPr>
        <w:t xml:space="preserve">, 47(1), pp. 1–21. </w:t>
      </w:r>
      <w:hyperlink r:id="rId104" w:history="1">
        <w:r w:rsidRPr="001D6FC0">
          <w:rPr>
            <w:rStyle w:val="Hyperlink"/>
            <w:rFonts w:asciiTheme="majorBidi" w:hAnsiTheme="majorBidi" w:cstheme="majorBidi"/>
            <w:sz w:val="24"/>
            <w:szCs w:val="24"/>
            <w:lang w:val="en-GB"/>
          </w:rPr>
          <w:t>https://doi.org/10.1287/mnsc.47.1.1.10668</w:t>
        </w:r>
      </w:hyperlink>
      <w:r w:rsidRPr="001D6FC0">
        <w:rPr>
          <w:rFonts w:asciiTheme="majorBidi" w:hAnsiTheme="majorBidi" w:cstheme="majorBidi"/>
          <w:sz w:val="24"/>
          <w:szCs w:val="24"/>
          <w:lang w:val="en-GB"/>
        </w:rPr>
        <w:t xml:space="preserve"> </w:t>
      </w:r>
    </w:p>
    <w:p w14:paraId="05BCC5E0"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Krogh, A., 2008. “What are artificial neural networks?.” </w:t>
      </w:r>
      <w:r w:rsidRPr="001D6FC0">
        <w:rPr>
          <w:rFonts w:asciiTheme="majorBidi" w:hAnsiTheme="majorBidi" w:cstheme="majorBidi"/>
          <w:i/>
          <w:iCs/>
          <w:sz w:val="24"/>
          <w:szCs w:val="24"/>
          <w:lang w:val="en-GB"/>
        </w:rPr>
        <w:t>Nature biotechnology</w:t>
      </w:r>
      <w:r w:rsidRPr="001D6FC0">
        <w:rPr>
          <w:rFonts w:asciiTheme="majorBidi" w:hAnsiTheme="majorBidi" w:cstheme="majorBidi"/>
          <w:sz w:val="24"/>
          <w:szCs w:val="24"/>
          <w:lang w:val="en-GB"/>
        </w:rPr>
        <w:t xml:space="preserve">, 26(2): 195-197. </w:t>
      </w:r>
      <w:hyperlink r:id="rId105" w:history="1">
        <w:r w:rsidRPr="001D6FC0">
          <w:rPr>
            <w:rStyle w:val="Hyperlink"/>
            <w:rFonts w:asciiTheme="majorBidi" w:hAnsiTheme="majorBidi" w:cstheme="majorBidi"/>
            <w:sz w:val="24"/>
            <w:szCs w:val="24"/>
            <w:lang w:val="en-GB"/>
          </w:rPr>
          <w:t>https://doi.org/10.1038/nbt1386</w:t>
        </w:r>
      </w:hyperlink>
      <w:r w:rsidRPr="001D6FC0">
        <w:rPr>
          <w:rFonts w:asciiTheme="majorBidi" w:hAnsiTheme="majorBidi" w:cstheme="majorBidi"/>
          <w:sz w:val="24"/>
          <w:szCs w:val="24"/>
          <w:lang w:val="en-GB"/>
        </w:rPr>
        <w:t xml:space="preserve"> </w:t>
      </w:r>
    </w:p>
    <w:p w14:paraId="35FFC7C4" w14:textId="77777777" w:rsidR="00DE0D1B" w:rsidRPr="009B13B9" w:rsidRDefault="00DE0D1B" w:rsidP="006E56EE">
      <w:pPr>
        <w:pStyle w:val="References"/>
        <w:ind w:left="357" w:hanging="357"/>
        <w:rPr>
          <w:rFonts w:asciiTheme="majorBidi" w:hAnsiTheme="majorBidi" w:cstheme="majorBidi"/>
          <w:sz w:val="24"/>
          <w:szCs w:val="24"/>
          <w:lang w:val="en-GB"/>
        </w:rPr>
      </w:pPr>
      <w:r w:rsidRPr="009B13B9">
        <w:rPr>
          <w:rFonts w:asciiTheme="majorBidi" w:hAnsiTheme="majorBidi" w:cstheme="majorBidi"/>
          <w:sz w:val="24"/>
          <w:szCs w:val="24"/>
          <w:lang w:val="en-GB"/>
        </w:rPr>
        <w:t xml:space="preserve">Kronman, A. T. 1985. “Alexander bickel's philosophy of prudence.” </w:t>
      </w:r>
      <w:r w:rsidRPr="009B13B9">
        <w:rPr>
          <w:rFonts w:asciiTheme="majorBidi" w:hAnsiTheme="majorBidi" w:cstheme="majorBidi"/>
          <w:i/>
          <w:iCs/>
          <w:sz w:val="24"/>
          <w:szCs w:val="24"/>
          <w:lang w:val="en-GB"/>
        </w:rPr>
        <w:t>Yale Law Journal</w:t>
      </w:r>
      <w:r w:rsidRPr="009B13B9">
        <w:rPr>
          <w:rFonts w:asciiTheme="majorBidi" w:hAnsiTheme="majorBidi" w:cstheme="majorBidi"/>
          <w:sz w:val="24"/>
          <w:szCs w:val="24"/>
          <w:lang w:val="en-GB"/>
        </w:rPr>
        <w:t>, 94(7): 1567-1616. https://heinonline.org/HOL/P?h=hein.journals/ylr94&amp;i=1587</w:t>
      </w:r>
    </w:p>
    <w:p w14:paraId="309F762F" w14:textId="77777777" w:rsidR="00DE0D1B" w:rsidRPr="001D6FC0" w:rsidRDefault="00DE0D1B" w:rsidP="00DF140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Krystallis, I., Locatelli, G. and Papadonikolaki, E., 2024. “Captain and conscript or companions in operational reconfiguration? The case of an infrastructure owner with projects and asset management units.”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35(16): 2255-2272. </w:t>
      </w:r>
      <w:hyperlink r:id="rId106" w:history="1">
        <w:r w:rsidRPr="001D6FC0">
          <w:rPr>
            <w:rStyle w:val="Hyperlink"/>
            <w:rFonts w:asciiTheme="majorBidi" w:hAnsiTheme="majorBidi" w:cstheme="majorBidi"/>
            <w:sz w:val="24"/>
            <w:szCs w:val="24"/>
            <w:lang w:val="en-GB"/>
          </w:rPr>
          <w:t>https://doi.org/10.1080/09537287.2023.2249438</w:t>
        </w:r>
      </w:hyperlink>
      <w:r w:rsidRPr="001D6FC0">
        <w:rPr>
          <w:rFonts w:asciiTheme="majorBidi" w:hAnsiTheme="majorBidi" w:cstheme="majorBidi"/>
          <w:sz w:val="24"/>
          <w:szCs w:val="24"/>
          <w:lang w:val="en-GB"/>
        </w:rPr>
        <w:t xml:space="preserve"> </w:t>
      </w:r>
    </w:p>
    <w:p w14:paraId="7085A397" w14:textId="77777777" w:rsidR="00DE0D1B" w:rsidRPr="001D6FC0" w:rsidRDefault="00DE0D1B" w:rsidP="00EE3176">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Kumar, M., 2023. “Making decisions under uncertainty: The Prudent Judgement Approach.” </w:t>
      </w:r>
      <w:r w:rsidRPr="001D6FC0">
        <w:rPr>
          <w:rFonts w:asciiTheme="majorBidi" w:hAnsiTheme="majorBidi" w:cstheme="majorBidi"/>
          <w:i/>
          <w:iCs/>
          <w:sz w:val="24"/>
          <w:szCs w:val="24"/>
          <w:lang w:val="en-GB"/>
        </w:rPr>
        <w:t>European Journal of International Security</w:t>
      </w:r>
      <w:r w:rsidRPr="001D6FC0">
        <w:rPr>
          <w:rFonts w:asciiTheme="majorBidi" w:hAnsiTheme="majorBidi" w:cstheme="majorBidi"/>
          <w:sz w:val="24"/>
          <w:szCs w:val="24"/>
          <w:lang w:val="en-GB"/>
        </w:rPr>
        <w:t xml:space="preserve">, 8(1): 109-129. </w:t>
      </w:r>
      <w:hyperlink r:id="rId107" w:history="1">
        <w:r w:rsidRPr="001D6FC0">
          <w:rPr>
            <w:rStyle w:val="Hyperlink"/>
            <w:rFonts w:asciiTheme="majorBidi" w:hAnsiTheme="majorBidi" w:cstheme="majorBidi"/>
            <w:sz w:val="24"/>
            <w:szCs w:val="24"/>
            <w:lang w:val="en-GB"/>
          </w:rPr>
          <w:t>https://doi.org/10.1017/eis.2022.17</w:t>
        </w:r>
      </w:hyperlink>
      <w:r w:rsidRPr="001D6FC0">
        <w:rPr>
          <w:rFonts w:asciiTheme="majorBidi" w:hAnsiTheme="majorBidi" w:cstheme="majorBidi"/>
          <w:sz w:val="24"/>
          <w:szCs w:val="24"/>
          <w:lang w:val="en-GB"/>
        </w:rPr>
        <w:t xml:space="preserve"> </w:t>
      </w:r>
    </w:p>
    <w:p w14:paraId="51E1D2BD"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Kumar, N., Poonia, V., Gupta, B. and Goyal, M., 2021. “A novel framework for risk assessment and resilience of critical infrastructure towards climate change.” </w:t>
      </w:r>
      <w:r w:rsidRPr="001D6FC0">
        <w:rPr>
          <w:rFonts w:asciiTheme="majorBidi" w:hAnsiTheme="majorBidi" w:cstheme="majorBidi"/>
          <w:i/>
          <w:iCs/>
          <w:sz w:val="24"/>
          <w:szCs w:val="24"/>
          <w:lang w:val="en-GB"/>
        </w:rPr>
        <w:t>Technological Forecasting and Social Change</w:t>
      </w:r>
      <w:r w:rsidRPr="001D6FC0">
        <w:rPr>
          <w:rFonts w:asciiTheme="majorBidi" w:hAnsiTheme="majorBidi" w:cstheme="majorBidi"/>
          <w:sz w:val="24"/>
          <w:szCs w:val="24"/>
          <w:lang w:val="en-GB"/>
        </w:rPr>
        <w:t xml:space="preserve"> 165: 120532.</w:t>
      </w:r>
      <w:r w:rsidRPr="001D6FC0">
        <w:rPr>
          <w:rFonts w:asciiTheme="majorBidi" w:hAnsiTheme="majorBidi" w:cstheme="majorBidi"/>
          <w:sz w:val="24"/>
          <w:szCs w:val="24"/>
        </w:rPr>
        <w:t xml:space="preserve"> </w:t>
      </w:r>
      <w:hyperlink r:id="rId108" w:history="1">
        <w:r w:rsidRPr="001D6FC0">
          <w:rPr>
            <w:rStyle w:val="Hyperlink"/>
            <w:rFonts w:asciiTheme="majorBidi" w:hAnsiTheme="majorBidi" w:cstheme="majorBidi"/>
            <w:sz w:val="24"/>
            <w:szCs w:val="24"/>
          </w:rPr>
          <w:t>https://doi.org/10.1016/j.techfore.2020.120532</w:t>
        </w:r>
      </w:hyperlink>
      <w:r w:rsidRPr="001D6FC0">
        <w:rPr>
          <w:rFonts w:asciiTheme="majorBidi" w:hAnsiTheme="majorBidi" w:cstheme="majorBidi"/>
          <w:sz w:val="24"/>
          <w:szCs w:val="24"/>
          <w:lang w:val="en-GB"/>
        </w:rPr>
        <w:t xml:space="preserve"> </w:t>
      </w:r>
    </w:p>
    <w:p w14:paraId="5F5E724D"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Kunz, N., Reiner, G., and Gold, S., 2014. “Investing in disaster management capabilities versus pre‐positioning inventory: A new approach to disaster preparedness.” </w:t>
      </w:r>
      <w:r w:rsidRPr="001D6FC0">
        <w:rPr>
          <w:rFonts w:asciiTheme="majorBidi" w:hAnsiTheme="majorBidi" w:cstheme="majorBidi"/>
          <w:i/>
          <w:iCs/>
          <w:sz w:val="24"/>
          <w:szCs w:val="24"/>
          <w:lang w:val="en-GB"/>
        </w:rPr>
        <w:t>International Journal of Production Economics</w:t>
      </w:r>
      <w:r w:rsidRPr="001D6FC0">
        <w:rPr>
          <w:rFonts w:asciiTheme="majorBidi" w:hAnsiTheme="majorBidi" w:cstheme="majorBidi"/>
          <w:sz w:val="24"/>
          <w:szCs w:val="24"/>
          <w:lang w:val="en-GB"/>
        </w:rPr>
        <w:t xml:space="preserve">, 157: 261–272. </w:t>
      </w:r>
      <w:hyperlink r:id="rId109" w:history="1">
        <w:r w:rsidRPr="001D6FC0">
          <w:rPr>
            <w:rStyle w:val="Hyperlink"/>
            <w:rFonts w:asciiTheme="majorBidi" w:hAnsiTheme="majorBidi" w:cstheme="majorBidi"/>
            <w:sz w:val="24"/>
            <w:szCs w:val="24"/>
            <w:lang w:val="en-GB"/>
          </w:rPr>
          <w:t>https://doi.org/10.1016/j.ijpe.2013.11.002</w:t>
        </w:r>
      </w:hyperlink>
      <w:r w:rsidRPr="001D6FC0">
        <w:rPr>
          <w:rFonts w:asciiTheme="majorBidi" w:hAnsiTheme="majorBidi" w:cstheme="majorBidi"/>
          <w:sz w:val="24"/>
          <w:szCs w:val="24"/>
          <w:lang w:val="en-GB"/>
        </w:rPr>
        <w:t xml:space="preserve"> </w:t>
      </w:r>
    </w:p>
    <w:p w14:paraId="4553E56A"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Lech, P., 2013. “Time, budget, and functionality? IT project success criteria revised.” </w:t>
      </w:r>
      <w:r w:rsidRPr="001D6FC0">
        <w:rPr>
          <w:rFonts w:asciiTheme="majorBidi" w:hAnsiTheme="majorBidi" w:cstheme="majorBidi"/>
          <w:i/>
          <w:iCs/>
          <w:sz w:val="24"/>
          <w:szCs w:val="24"/>
          <w:lang w:val="en-GB"/>
        </w:rPr>
        <w:t>Information Systems Management</w:t>
      </w:r>
      <w:r w:rsidRPr="001D6FC0">
        <w:rPr>
          <w:rFonts w:asciiTheme="majorBidi" w:hAnsiTheme="majorBidi" w:cstheme="majorBidi"/>
          <w:sz w:val="24"/>
          <w:szCs w:val="24"/>
          <w:lang w:val="en-GB"/>
        </w:rPr>
        <w:t xml:space="preserve">, 30(3): 263-275. </w:t>
      </w:r>
      <w:hyperlink r:id="rId110" w:history="1">
        <w:r w:rsidRPr="001D6FC0">
          <w:rPr>
            <w:rStyle w:val="Hyperlink"/>
            <w:rFonts w:asciiTheme="majorBidi" w:hAnsiTheme="majorBidi" w:cstheme="majorBidi"/>
            <w:sz w:val="24"/>
            <w:szCs w:val="24"/>
            <w:lang w:val="en-GB"/>
          </w:rPr>
          <w:t>https://doi.org/10.1080/10580530.2013.794658</w:t>
        </w:r>
      </w:hyperlink>
      <w:r w:rsidRPr="001D6FC0">
        <w:rPr>
          <w:rFonts w:asciiTheme="majorBidi" w:hAnsiTheme="majorBidi" w:cstheme="majorBidi"/>
          <w:sz w:val="24"/>
          <w:szCs w:val="24"/>
          <w:lang w:val="en-GB"/>
        </w:rPr>
        <w:t xml:space="preserve"> </w:t>
      </w:r>
    </w:p>
    <w:p w14:paraId="3E94ED7F" w14:textId="77777777" w:rsidR="00DE0D1B" w:rsidRPr="001D6FC0" w:rsidRDefault="00DE0D1B" w:rsidP="00694C9F">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Lindbom, H., Tehler, H., Eriksson, K. and Aven, T., 2015. “The capability concept–On how to define and describe capability in relation to risk, vulnerability and resilience.” </w:t>
      </w:r>
      <w:r w:rsidRPr="001D6FC0">
        <w:rPr>
          <w:rFonts w:asciiTheme="majorBidi" w:hAnsiTheme="majorBidi" w:cstheme="majorBidi"/>
          <w:i/>
          <w:iCs/>
          <w:sz w:val="24"/>
          <w:szCs w:val="24"/>
          <w:lang w:val="en-GB"/>
        </w:rPr>
        <w:t>Reliability Engineering &amp; System Safety</w:t>
      </w:r>
      <w:r w:rsidRPr="001D6FC0">
        <w:rPr>
          <w:rFonts w:asciiTheme="majorBidi" w:hAnsiTheme="majorBidi" w:cstheme="majorBidi"/>
          <w:sz w:val="24"/>
          <w:szCs w:val="24"/>
          <w:lang w:val="en-GB"/>
        </w:rPr>
        <w:t xml:space="preserve">, 135: 45-54. </w:t>
      </w:r>
      <w:hyperlink r:id="rId111" w:history="1">
        <w:r w:rsidRPr="001D6FC0">
          <w:rPr>
            <w:rStyle w:val="Hyperlink"/>
            <w:rFonts w:asciiTheme="majorBidi" w:hAnsiTheme="majorBidi" w:cstheme="majorBidi"/>
            <w:sz w:val="24"/>
            <w:szCs w:val="24"/>
            <w:lang w:val="en-GB"/>
          </w:rPr>
          <w:t>https://doi.org/10.1016/j.ress.2014.11.007</w:t>
        </w:r>
      </w:hyperlink>
      <w:r w:rsidRPr="001D6FC0">
        <w:rPr>
          <w:rFonts w:asciiTheme="majorBidi" w:hAnsiTheme="majorBidi" w:cstheme="majorBidi"/>
          <w:sz w:val="24"/>
          <w:szCs w:val="24"/>
          <w:lang w:val="en-GB"/>
        </w:rPr>
        <w:t xml:space="preserve"> </w:t>
      </w:r>
    </w:p>
    <w:p w14:paraId="726800BE" w14:textId="77777777" w:rsidR="00DE0D1B" w:rsidRPr="001D6FC0" w:rsidRDefault="00DE0D1B" w:rsidP="00694C9F">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Liu, D., Dawande, M. and Mookerjee, V., 2007. “Value‐driven creation of functionality in software projects: Optimal sequencing and reuse.” </w:t>
      </w:r>
      <w:r w:rsidRPr="001D6FC0">
        <w:rPr>
          <w:rFonts w:asciiTheme="majorBidi" w:hAnsiTheme="majorBidi" w:cstheme="majorBidi"/>
          <w:i/>
          <w:iCs/>
          <w:sz w:val="24"/>
          <w:szCs w:val="24"/>
          <w:lang w:val="en-GB"/>
        </w:rPr>
        <w:t>Production and Operations Management</w:t>
      </w:r>
      <w:r w:rsidRPr="001D6FC0">
        <w:rPr>
          <w:rFonts w:asciiTheme="majorBidi" w:hAnsiTheme="majorBidi" w:cstheme="majorBidi"/>
          <w:sz w:val="24"/>
          <w:szCs w:val="24"/>
          <w:lang w:val="en-GB"/>
        </w:rPr>
        <w:t xml:space="preserve">, 16(3): 381-399. </w:t>
      </w:r>
      <w:hyperlink r:id="rId112" w:history="1">
        <w:r w:rsidRPr="001D6FC0">
          <w:rPr>
            <w:rStyle w:val="Hyperlink"/>
            <w:rFonts w:asciiTheme="majorBidi" w:hAnsiTheme="majorBidi" w:cstheme="majorBidi"/>
            <w:sz w:val="24"/>
            <w:szCs w:val="24"/>
            <w:lang w:val="en-GB"/>
          </w:rPr>
          <w:t>https://doi.org/10.1111/j.1937-5956.2007.tb00266.x</w:t>
        </w:r>
      </w:hyperlink>
      <w:r w:rsidRPr="001D6FC0">
        <w:rPr>
          <w:rFonts w:asciiTheme="majorBidi" w:hAnsiTheme="majorBidi" w:cstheme="majorBidi"/>
          <w:sz w:val="24"/>
          <w:szCs w:val="24"/>
          <w:lang w:val="en-GB"/>
        </w:rPr>
        <w:t xml:space="preserve"> </w:t>
      </w:r>
    </w:p>
    <w:p w14:paraId="1AF17089"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Liu, S., Yin, C., Chen, D., Lv, H. and Zhang, Q., 2021. “Cascading failure in multiple critical infrastructure interdependent networks of syncretic railway system.” </w:t>
      </w:r>
      <w:r w:rsidRPr="001D6FC0">
        <w:rPr>
          <w:rFonts w:asciiTheme="majorBidi" w:hAnsiTheme="majorBidi" w:cstheme="majorBidi"/>
          <w:i/>
          <w:iCs/>
          <w:sz w:val="24"/>
          <w:szCs w:val="24"/>
          <w:lang w:val="en-GB"/>
        </w:rPr>
        <w:t xml:space="preserve">IEEE Transactions on Intelligent Transportation Systems </w:t>
      </w:r>
      <w:r w:rsidRPr="001D6FC0">
        <w:rPr>
          <w:rFonts w:asciiTheme="majorBidi" w:hAnsiTheme="majorBidi" w:cstheme="majorBidi"/>
          <w:sz w:val="24"/>
          <w:szCs w:val="24"/>
          <w:lang w:val="en-GB"/>
        </w:rPr>
        <w:t>23(6):5740-5753.</w:t>
      </w:r>
      <w:r w:rsidRPr="001D6FC0">
        <w:rPr>
          <w:rFonts w:asciiTheme="majorBidi" w:hAnsiTheme="majorBidi" w:cstheme="majorBidi"/>
          <w:sz w:val="24"/>
          <w:szCs w:val="24"/>
        </w:rPr>
        <w:t xml:space="preserve"> </w:t>
      </w:r>
      <w:hyperlink r:id="rId113" w:history="1">
        <w:r w:rsidRPr="001D6FC0">
          <w:rPr>
            <w:rStyle w:val="Hyperlink"/>
            <w:rFonts w:asciiTheme="majorBidi" w:hAnsiTheme="majorBidi" w:cstheme="majorBidi"/>
            <w:sz w:val="24"/>
            <w:szCs w:val="24"/>
          </w:rPr>
          <w:t>https://doi.org/10.1109/TITS.2021.3057404</w:t>
        </w:r>
      </w:hyperlink>
      <w:r w:rsidRPr="001D6FC0">
        <w:rPr>
          <w:rFonts w:asciiTheme="majorBidi" w:hAnsiTheme="majorBidi" w:cstheme="majorBidi"/>
          <w:sz w:val="24"/>
          <w:szCs w:val="24"/>
          <w:lang w:val="en-GB"/>
        </w:rPr>
        <w:t xml:space="preserve"> </w:t>
      </w:r>
    </w:p>
    <w:p w14:paraId="3B7706D2"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Liu, X., Ferrario, E. and Zio, E., 2017. “Resilience analysis framework for interconnected critical infrastructures.” </w:t>
      </w:r>
      <w:r w:rsidRPr="001D6FC0">
        <w:rPr>
          <w:rFonts w:asciiTheme="majorBidi" w:hAnsiTheme="majorBidi" w:cstheme="majorBidi"/>
          <w:i/>
          <w:iCs/>
          <w:sz w:val="24"/>
          <w:szCs w:val="24"/>
          <w:lang w:val="en-GB"/>
        </w:rPr>
        <w:t>ASCE-ASME Journal of Risk and Uncertainty in Engineering Systems, Part B: Mechanical Engineering</w:t>
      </w:r>
      <w:r w:rsidRPr="001D6FC0">
        <w:rPr>
          <w:rFonts w:asciiTheme="majorBidi" w:hAnsiTheme="majorBidi" w:cstheme="majorBidi"/>
          <w:sz w:val="24"/>
          <w:szCs w:val="24"/>
          <w:lang w:val="en-GB"/>
        </w:rPr>
        <w:t xml:space="preserve"> 3(2):021001.</w:t>
      </w:r>
      <w:r w:rsidRPr="001D6FC0">
        <w:rPr>
          <w:rFonts w:asciiTheme="majorBidi" w:hAnsiTheme="majorBidi" w:cstheme="majorBidi"/>
          <w:sz w:val="24"/>
          <w:szCs w:val="24"/>
        </w:rPr>
        <w:t xml:space="preserve"> </w:t>
      </w:r>
      <w:hyperlink r:id="rId114" w:history="1">
        <w:r w:rsidRPr="001D6FC0">
          <w:rPr>
            <w:rStyle w:val="Hyperlink"/>
            <w:rFonts w:asciiTheme="majorBidi" w:hAnsiTheme="majorBidi" w:cstheme="majorBidi"/>
            <w:sz w:val="24"/>
            <w:szCs w:val="24"/>
            <w:lang w:val="en-GB"/>
          </w:rPr>
          <w:t>https://doi.org/10.1115/1.4035728</w:t>
        </w:r>
      </w:hyperlink>
      <w:r w:rsidRPr="001D6FC0">
        <w:rPr>
          <w:rFonts w:asciiTheme="majorBidi" w:hAnsiTheme="majorBidi" w:cstheme="majorBidi"/>
          <w:sz w:val="24"/>
          <w:szCs w:val="24"/>
          <w:lang w:val="en-GB"/>
        </w:rPr>
        <w:t xml:space="preserve"> </w:t>
      </w:r>
    </w:p>
    <w:p w14:paraId="604D71F7"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Locatelli, G., Zerjav, V. and G. Klein. 2020. “Project transitions-navigating across strategy, delivery, use, and decommissioning.” </w:t>
      </w:r>
      <w:r w:rsidRPr="001D6FC0">
        <w:rPr>
          <w:rFonts w:asciiTheme="majorBidi" w:hAnsiTheme="majorBidi" w:cstheme="majorBidi"/>
          <w:i/>
          <w:iCs/>
          <w:sz w:val="24"/>
          <w:szCs w:val="24"/>
          <w:lang w:val="en-GB"/>
        </w:rPr>
        <w:t>Project Management Journal</w:t>
      </w:r>
      <w:r w:rsidRPr="001D6FC0">
        <w:rPr>
          <w:rFonts w:asciiTheme="majorBidi" w:hAnsiTheme="majorBidi" w:cstheme="majorBidi"/>
          <w:sz w:val="24"/>
          <w:szCs w:val="24"/>
          <w:lang w:val="en-GB"/>
        </w:rPr>
        <w:t xml:space="preserve">, 51(5): 467-473. </w:t>
      </w:r>
      <w:hyperlink r:id="rId115" w:history="1">
        <w:r w:rsidRPr="001D6FC0">
          <w:rPr>
            <w:rStyle w:val="Hyperlink"/>
            <w:rFonts w:asciiTheme="majorBidi" w:hAnsiTheme="majorBidi" w:cstheme="majorBidi"/>
            <w:sz w:val="24"/>
            <w:szCs w:val="24"/>
            <w:lang w:val="en-GB"/>
          </w:rPr>
          <w:t>https://doi.org/10.1177/8756972820953976</w:t>
        </w:r>
      </w:hyperlink>
      <w:r w:rsidRPr="001D6FC0">
        <w:rPr>
          <w:rFonts w:asciiTheme="majorBidi" w:hAnsiTheme="majorBidi" w:cstheme="majorBidi"/>
          <w:sz w:val="24"/>
          <w:szCs w:val="24"/>
          <w:lang w:val="en-GB"/>
        </w:rPr>
        <w:t xml:space="preserve"> </w:t>
      </w:r>
    </w:p>
    <w:p w14:paraId="1619FC1B" w14:textId="77777777" w:rsidR="00DE0D1B" w:rsidRPr="001D6FC0" w:rsidRDefault="00DE0D1B" w:rsidP="009A75D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Longstreth, B. 1986. </w:t>
      </w:r>
      <w:r w:rsidRPr="001D6FC0">
        <w:rPr>
          <w:rFonts w:asciiTheme="majorBidi" w:hAnsiTheme="majorBidi" w:cstheme="majorBidi"/>
          <w:i/>
          <w:iCs/>
          <w:sz w:val="24"/>
          <w:szCs w:val="24"/>
          <w:lang w:val="en-GB"/>
        </w:rPr>
        <w:t>Modern Investment Management and the Prudent Man Rule</w:t>
      </w:r>
      <w:r w:rsidRPr="001D6FC0">
        <w:rPr>
          <w:rFonts w:asciiTheme="majorBidi" w:hAnsiTheme="majorBidi" w:cstheme="majorBidi"/>
          <w:sz w:val="24"/>
          <w:szCs w:val="24"/>
          <w:lang w:val="en-GB"/>
        </w:rPr>
        <w:t xml:space="preserve">. Oxford University Press </w:t>
      </w:r>
    </w:p>
    <w:p w14:paraId="7DE95672" w14:textId="77777777" w:rsidR="00DE0D1B" w:rsidRPr="001D6FC0" w:rsidRDefault="00DE0D1B" w:rsidP="00466EB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Love, P.E., Irani, Z., Smith, J., Regan, M. and Liu, J., 2017. “Cost performance of public infrastructure projects: the nemesis and nirvana of change-orders.”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28(13): 1081-1092. </w:t>
      </w:r>
      <w:hyperlink r:id="rId116" w:history="1">
        <w:r w:rsidRPr="001D6FC0">
          <w:rPr>
            <w:rStyle w:val="Hyperlink"/>
            <w:rFonts w:asciiTheme="majorBidi" w:hAnsiTheme="majorBidi" w:cstheme="majorBidi"/>
            <w:sz w:val="24"/>
            <w:szCs w:val="24"/>
            <w:lang w:val="en-GB"/>
          </w:rPr>
          <w:t>https://doi.org/10.1080/09537287.2017.1333647</w:t>
        </w:r>
      </w:hyperlink>
      <w:r w:rsidRPr="001D6FC0">
        <w:rPr>
          <w:rFonts w:asciiTheme="majorBidi" w:hAnsiTheme="majorBidi" w:cstheme="majorBidi"/>
          <w:sz w:val="24"/>
          <w:szCs w:val="24"/>
          <w:lang w:val="en-GB"/>
        </w:rPr>
        <w:t xml:space="preserve"> </w:t>
      </w:r>
    </w:p>
    <w:p w14:paraId="7BA64DEB" w14:textId="77777777" w:rsidR="00DE0D1B" w:rsidRPr="001D6FC0" w:rsidRDefault="00DE0D1B" w:rsidP="00DF140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Love, P.E., Matthews, J., Ika, L.A., Teo, P., Fang, W. and Morrison, J., 2023. “From Quality-I to Quality-II: cultivating an error culture to support lean thinking and rework mitigation in infrastructure projects.”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34(9): 812-829. </w:t>
      </w:r>
      <w:hyperlink r:id="rId117" w:history="1">
        <w:r w:rsidRPr="001D6FC0">
          <w:rPr>
            <w:rStyle w:val="Hyperlink"/>
            <w:rFonts w:asciiTheme="majorBidi" w:hAnsiTheme="majorBidi" w:cstheme="majorBidi"/>
            <w:sz w:val="24"/>
            <w:szCs w:val="24"/>
            <w:lang w:val="en-GB"/>
          </w:rPr>
          <w:t>https://doi.org/10.1080/09537287.2021.1964882</w:t>
        </w:r>
      </w:hyperlink>
      <w:r w:rsidRPr="001D6FC0">
        <w:rPr>
          <w:rFonts w:asciiTheme="majorBidi" w:hAnsiTheme="majorBidi" w:cstheme="majorBidi"/>
          <w:sz w:val="24"/>
          <w:szCs w:val="24"/>
          <w:lang w:val="en-GB"/>
        </w:rPr>
        <w:t xml:space="preserve"> </w:t>
      </w:r>
    </w:p>
    <w:p w14:paraId="36082FFA"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Lucciarini, S. and Galdini, R., 2023. “Bridging the “consent gap”: mechanisms of legitimization in a cross-border megaproject”, </w:t>
      </w:r>
      <w:r w:rsidRPr="001D6FC0">
        <w:rPr>
          <w:rFonts w:asciiTheme="majorBidi" w:hAnsiTheme="majorBidi" w:cstheme="majorBidi"/>
          <w:i/>
          <w:iCs/>
          <w:sz w:val="24"/>
          <w:szCs w:val="24"/>
          <w:lang w:val="en-GB"/>
        </w:rPr>
        <w:t>Policy and Society</w:t>
      </w:r>
      <w:r w:rsidRPr="001D6FC0">
        <w:rPr>
          <w:rFonts w:asciiTheme="majorBidi" w:hAnsiTheme="majorBidi" w:cstheme="majorBidi"/>
          <w:sz w:val="24"/>
          <w:szCs w:val="24"/>
          <w:lang w:val="en-GB"/>
        </w:rPr>
        <w:t xml:space="preserve">, 42(2): 212-225. </w:t>
      </w:r>
      <w:hyperlink r:id="rId118" w:history="1">
        <w:r w:rsidRPr="001D6FC0">
          <w:rPr>
            <w:rStyle w:val="Hyperlink"/>
            <w:rFonts w:asciiTheme="majorBidi" w:hAnsiTheme="majorBidi" w:cstheme="majorBidi"/>
            <w:sz w:val="24"/>
            <w:szCs w:val="24"/>
            <w:lang w:val="en-GB"/>
          </w:rPr>
          <w:t>https://doi.org/10.1093/polsoc/puad007</w:t>
        </w:r>
      </w:hyperlink>
      <w:r w:rsidRPr="001D6FC0">
        <w:rPr>
          <w:rFonts w:asciiTheme="majorBidi" w:hAnsiTheme="majorBidi" w:cstheme="majorBidi"/>
          <w:sz w:val="24"/>
          <w:szCs w:val="24"/>
          <w:lang w:val="en-GB"/>
        </w:rPr>
        <w:t xml:space="preserve"> </w:t>
      </w:r>
    </w:p>
    <w:p w14:paraId="73254A2E"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Lundin, R., and Söderholm, A. 2013. “Temporary organizations and end states: A theory is a child of its time and in need of reconsideration and reconstruction.” </w:t>
      </w:r>
      <w:r w:rsidRPr="001D6FC0">
        <w:rPr>
          <w:rFonts w:asciiTheme="majorBidi" w:hAnsiTheme="majorBidi" w:cstheme="majorBidi"/>
          <w:i/>
          <w:iCs/>
          <w:sz w:val="24"/>
          <w:szCs w:val="24"/>
          <w:lang w:val="en-GB"/>
        </w:rPr>
        <w:t>International Journal of Managing Projects in Business</w:t>
      </w:r>
      <w:r w:rsidRPr="001D6FC0">
        <w:rPr>
          <w:rFonts w:asciiTheme="majorBidi" w:hAnsiTheme="majorBidi" w:cstheme="majorBidi"/>
          <w:sz w:val="24"/>
          <w:szCs w:val="24"/>
          <w:lang w:val="en-GB"/>
        </w:rPr>
        <w:t xml:space="preserve">, 6(3): 587–594. </w:t>
      </w:r>
      <w:hyperlink r:id="rId119" w:history="1">
        <w:r w:rsidRPr="001D6FC0">
          <w:rPr>
            <w:rStyle w:val="Hyperlink"/>
            <w:rFonts w:asciiTheme="majorBidi" w:hAnsiTheme="majorBidi" w:cstheme="majorBidi"/>
            <w:sz w:val="24"/>
            <w:szCs w:val="24"/>
            <w:lang w:val="en-GB"/>
          </w:rPr>
          <w:t>https://doi.org/10.1108/IJMPB-09-2012-0055</w:t>
        </w:r>
      </w:hyperlink>
      <w:r w:rsidRPr="001D6FC0">
        <w:rPr>
          <w:rFonts w:asciiTheme="majorBidi" w:hAnsiTheme="majorBidi" w:cstheme="majorBidi"/>
          <w:sz w:val="24"/>
          <w:szCs w:val="24"/>
          <w:lang w:val="en-GB"/>
        </w:rPr>
        <w:t xml:space="preserve"> </w:t>
      </w:r>
    </w:p>
    <w:p w14:paraId="789BC809"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Malone, D., 1975. “An introduction to the application of interpretive structural modeling.” </w:t>
      </w:r>
      <w:r w:rsidRPr="001D6FC0">
        <w:rPr>
          <w:rFonts w:asciiTheme="majorBidi" w:hAnsiTheme="majorBidi" w:cstheme="majorBidi"/>
          <w:i/>
          <w:iCs/>
          <w:sz w:val="24"/>
          <w:szCs w:val="24"/>
          <w:lang w:val="en-GB"/>
        </w:rPr>
        <w:t>Proceedings of the IEEE,</w:t>
      </w:r>
      <w:r w:rsidRPr="001D6FC0">
        <w:rPr>
          <w:rFonts w:asciiTheme="majorBidi" w:hAnsiTheme="majorBidi" w:cstheme="majorBidi"/>
          <w:sz w:val="24"/>
          <w:szCs w:val="24"/>
          <w:lang w:val="en-GB"/>
        </w:rPr>
        <w:t xml:space="preserve"> 63 (3): 397‐404. </w:t>
      </w:r>
      <w:hyperlink r:id="rId120" w:history="1">
        <w:r w:rsidRPr="001D6FC0">
          <w:rPr>
            <w:rStyle w:val="Hyperlink"/>
            <w:rFonts w:asciiTheme="majorBidi" w:hAnsiTheme="majorBidi" w:cstheme="majorBidi"/>
            <w:sz w:val="24"/>
            <w:szCs w:val="24"/>
            <w:lang w:val="en-GB"/>
          </w:rPr>
          <w:t>https://doi.org/10.1109/PROC.1975.9765</w:t>
        </w:r>
      </w:hyperlink>
      <w:r w:rsidRPr="001D6FC0">
        <w:rPr>
          <w:rFonts w:asciiTheme="majorBidi" w:hAnsiTheme="majorBidi" w:cstheme="majorBidi"/>
          <w:sz w:val="24"/>
          <w:szCs w:val="24"/>
          <w:lang w:val="en-GB"/>
        </w:rPr>
        <w:t xml:space="preserve"> </w:t>
      </w:r>
    </w:p>
    <w:p w14:paraId="0B55EEBE"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Marshall, A. 2016. </w:t>
      </w:r>
      <w:r w:rsidRPr="001D6FC0">
        <w:rPr>
          <w:rFonts w:asciiTheme="majorBidi" w:hAnsiTheme="majorBidi" w:cstheme="majorBidi"/>
          <w:i/>
          <w:iCs/>
          <w:sz w:val="24"/>
          <w:szCs w:val="24"/>
          <w:lang w:val="en-GB"/>
        </w:rPr>
        <w:t>Why Risk Cultures Need Prudence</w:t>
      </w:r>
      <w:r w:rsidRPr="001D6FC0">
        <w:rPr>
          <w:rFonts w:asciiTheme="majorBidi" w:hAnsiTheme="majorBidi" w:cstheme="majorBidi"/>
          <w:sz w:val="24"/>
          <w:szCs w:val="24"/>
          <w:lang w:val="en-GB"/>
        </w:rPr>
        <w:t xml:space="preserve">. A Centre for Risk Research discussion document. Centre for Risk Research Discussion Document. University of Southampton., Available at SSRN: https://ssrn.com/abstract=5014507 or </w:t>
      </w:r>
      <w:hyperlink r:id="rId121" w:history="1">
        <w:r w:rsidRPr="001D6FC0">
          <w:rPr>
            <w:rStyle w:val="Hyperlink"/>
            <w:rFonts w:asciiTheme="majorBidi" w:hAnsiTheme="majorBidi" w:cstheme="majorBidi"/>
            <w:sz w:val="24"/>
            <w:szCs w:val="24"/>
            <w:lang w:val="en-GB"/>
          </w:rPr>
          <w:t>http://dx.doi.org/10.2139/ssrn.5014507</w:t>
        </w:r>
      </w:hyperlink>
      <w:r w:rsidRPr="001D6FC0">
        <w:rPr>
          <w:rFonts w:asciiTheme="majorBidi" w:hAnsiTheme="majorBidi" w:cstheme="majorBidi"/>
          <w:sz w:val="24"/>
          <w:szCs w:val="24"/>
          <w:lang w:val="en-GB"/>
        </w:rPr>
        <w:t xml:space="preserve">, accessed 08/12/25 </w:t>
      </w:r>
    </w:p>
    <w:p w14:paraId="7AB4B108"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Marshall, A. and Ojiako, U., 2013. “Managing risk through the veil of ignorance.” </w:t>
      </w:r>
      <w:r w:rsidRPr="001D6FC0">
        <w:rPr>
          <w:rFonts w:asciiTheme="majorBidi" w:hAnsiTheme="majorBidi" w:cstheme="majorBidi"/>
          <w:i/>
          <w:iCs/>
          <w:sz w:val="24"/>
          <w:szCs w:val="24"/>
          <w:lang w:val="en-GB"/>
        </w:rPr>
        <w:t>Journal of Risk Research</w:t>
      </w:r>
      <w:r w:rsidRPr="001D6FC0">
        <w:rPr>
          <w:rFonts w:asciiTheme="majorBidi" w:hAnsiTheme="majorBidi" w:cstheme="majorBidi"/>
          <w:sz w:val="24"/>
          <w:szCs w:val="24"/>
          <w:lang w:val="en-GB"/>
        </w:rPr>
        <w:t xml:space="preserve">, 16(10): 1225-1239. </w:t>
      </w:r>
      <w:hyperlink r:id="rId122" w:history="1">
        <w:r w:rsidRPr="001D6FC0">
          <w:rPr>
            <w:rStyle w:val="Hyperlink"/>
            <w:rFonts w:asciiTheme="majorBidi" w:hAnsiTheme="majorBidi" w:cstheme="majorBidi"/>
            <w:sz w:val="24"/>
            <w:szCs w:val="24"/>
            <w:lang w:val="en-GB"/>
          </w:rPr>
          <w:t>https://doi.org/10.1080/13669877.2013.788056</w:t>
        </w:r>
      </w:hyperlink>
      <w:r w:rsidRPr="001D6FC0">
        <w:rPr>
          <w:rFonts w:asciiTheme="majorBidi" w:hAnsiTheme="majorBidi" w:cstheme="majorBidi"/>
          <w:sz w:val="24"/>
          <w:szCs w:val="24"/>
          <w:lang w:val="en-GB"/>
        </w:rPr>
        <w:t xml:space="preserve"> </w:t>
      </w:r>
    </w:p>
    <w:p w14:paraId="00F88116"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Marshall, A., Ojiako, U. and Chipulu, M., 2019b. “Risk Appetite: A Futility, Perversity and Jeopardy critique of over-optimistic Corporate Risk Taking.” </w:t>
      </w:r>
      <w:r w:rsidRPr="001D6FC0">
        <w:rPr>
          <w:rFonts w:asciiTheme="majorBidi" w:hAnsiTheme="majorBidi" w:cstheme="majorBidi"/>
          <w:i/>
          <w:iCs/>
          <w:sz w:val="24"/>
          <w:szCs w:val="24"/>
          <w:lang w:val="en-GB"/>
        </w:rPr>
        <w:t>International Journal of Organisational Analysis</w:t>
      </w:r>
      <w:r w:rsidRPr="001D6FC0">
        <w:rPr>
          <w:rFonts w:asciiTheme="majorBidi" w:hAnsiTheme="majorBidi" w:cstheme="majorBidi"/>
          <w:sz w:val="24"/>
          <w:szCs w:val="24"/>
          <w:lang w:val="en-GB"/>
        </w:rPr>
        <w:t xml:space="preserve">, 27 (1): 51-73. </w:t>
      </w:r>
      <w:hyperlink r:id="rId123" w:history="1">
        <w:r w:rsidRPr="001D6FC0">
          <w:rPr>
            <w:rStyle w:val="Hyperlink"/>
            <w:rFonts w:asciiTheme="majorBidi" w:hAnsiTheme="majorBidi" w:cstheme="majorBidi"/>
            <w:sz w:val="24"/>
            <w:szCs w:val="24"/>
            <w:lang w:val="en-GB"/>
          </w:rPr>
          <w:t>https://doi.org/10.1108/IJOA-06-2017-1175</w:t>
        </w:r>
      </w:hyperlink>
      <w:r w:rsidRPr="001D6FC0">
        <w:rPr>
          <w:rFonts w:asciiTheme="majorBidi" w:hAnsiTheme="majorBidi" w:cstheme="majorBidi"/>
          <w:sz w:val="24"/>
          <w:szCs w:val="24"/>
          <w:lang w:val="en-GB"/>
        </w:rPr>
        <w:t xml:space="preserve"> </w:t>
      </w:r>
    </w:p>
    <w:p w14:paraId="587CE229"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Marshall, A., Ojiako, U., Abdoush, T., Vasilakos, N. and Chipulu, M., 2024. “Prudence as an ethical foundation for risk management.” </w:t>
      </w:r>
      <w:r w:rsidRPr="001D6FC0">
        <w:rPr>
          <w:rFonts w:asciiTheme="majorBidi" w:hAnsiTheme="majorBidi" w:cstheme="majorBidi"/>
          <w:i/>
          <w:iCs/>
          <w:sz w:val="24"/>
          <w:szCs w:val="24"/>
          <w:lang w:val="en-GB"/>
        </w:rPr>
        <w:t>Society and Business Review</w:t>
      </w:r>
      <w:r w:rsidRPr="001D6FC0">
        <w:rPr>
          <w:rFonts w:asciiTheme="majorBidi" w:hAnsiTheme="majorBidi" w:cstheme="majorBidi"/>
          <w:sz w:val="24"/>
          <w:szCs w:val="24"/>
          <w:lang w:val="en-GB"/>
        </w:rPr>
        <w:t xml:space="preserve">, 19(1): 113-131. </w:t>
      </w:r>
      <w:hyperlink r:id="rId124" w:history="1">
        <w:r w:rsidRPr="001D6FC0">
          <w:rPr>
            <w:rStyle w:val="Hyperlink"/>
            <w:rFonts w:asciiTheme="majorBidi" w:hAnsiTheme="majorBidi" w:cstheme="majorBidi"/>
            <w:sz w:val="24"/>
            <w:szCs w:val="24"/>
            <w:lang w:val="en-GB"/>
          </w:rPr>
          <w:t>https://doi.org/10.1108/SBR-09-2022-0244</w:t>
        </w:r>
      </w:hyperlink>
      <w:r w:rsidRPr="001D6FC0">
        <w:rPr>
          <w:rFonts w:asciiTheme="majorBidi" w:hAnsiTheme="majorBidi" w:cstheme="majorBidi"/>
          <w:sz w:val="24"/>
          <w:szCs w:val="24"/>
          <w:lang w:val="en-GB"/>
        </w:rPr>
        <w:t xml:space="preserve"> </w:t>
      </w:r>
    </w:p>
    <w:p w14:paraId="49FD2F70"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Marshall, A., Ojiako, U., Wang, V., Lin, F. and Chipulu, M., 2019a. “Forecasting Unknown/Unknowns by Boosting the Risk Radar within the Risk Intelligent Organisation.” </w:t>
      </w:r>
      <w:r w:rsidRPr="001D6FC0">
        <w:rPr>
          <w:rFonts w:asciiTheme="majorBidi" w:hAnsiTheme="majorBidi" w:cstheme="majorBidi"/>
          <w:i/>
          <w:iCs/>
          <w:sz w:val="24"/>
          <w:szCs w:val="24"/>
          <w:lang w:val="en-GB"/>
        </w:rPr>
        <w:t>International Journal of Forecasting</w:t>
      </w:r>
      <w:r w:rsidRPr="001D6FC0">
        <w:rPr>
          <w:rFonts w:asciiTheme="majorBidi" w:hAnsiTheme="majorBidi" w:cstheme="majorBidi"/>
          <w:sz w:val="24"/>
          <w:szCs w:val="24"/>
          <w:lang w:val="en-GB"/>
        </w:rPr>
        <w:t xml:space="preserve">, 35 (2): 644-658. </w:t>
      </w:r>
      <w:hyperlink r:id="rId125" w:history="1">
        <w:r w:rsidRPr="001D6FC0">
          <w:rPr>
            <w:rStyle w:val="Hyperlink"/>
            <w:rFonts w:asciiTheme="majorBidi" w:hAnsiTheme="majorBidi" w:cstheme="majorBidi"/>
            <w:sz w:val="24"/>
            <w:szCs w:val="24"/>
            <w:lang w:val="en-GB"/>
          </w:rPr>
          <w:t>https://doi.org/10.1016/j.ijforecast.2018.07.015</w:t>
        </w:r>
      </w:hyperlink>
      <w:r w:rsidRPr="001D6FC0">
        <w:rPr>
          <w:rFonts w:asciiTheme="majorBidi" w:hAnsiTheme="majorBidi" w:cstheme="majorBidi"/>
          <w:sz w:val="24"/>
          <w:szCs w:val="24"/>
          <w:lang w:val="en-GB"/>
        </w:rPr>
        <w:t xml:space="preserve"> </w:t>
      </w:r>
    </w:p>
    <w:p w14:paraId="1111BA40"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Marshall, A., Ojiako, U., Williams, T., Al-Mazrooie, J., Lin, F. and Chipulu, M., 2020. </w:t>
      </w:r>
      <w:r w:rsidRPr="001D6FC0">
        <w:rPr>
          <w:rFonts w:asciiTheme="majorBidi" w:hAnsiTheme="majorBidi" w:cstheme="majorBidi"/>
          <w:i/>
          <w:iCs/>
          <w:sz w:val="24"/>
          <w:szCs w:val="24"/>
          <w:lang w:val="en-GB"/>
        </w:rPr>
        <w:t>Risk Management as Knowledge Production: Application to fast-tracked complex multi-stakeholder airport projects</w:t>
      </w:r>
      <w:r w:rsidRPr="001D6FC0">
        <w:rPr>
          <w:rFonts w:asciiTheme="majorBidi" w:hAnsiTheme="majorBidi" w:cstheme="majorBidi"/>
          <w:sz w:val="24"/>
          <w:szCs w:val="24"/>
          <w:lang w:val="en-GB"/>
        </w:rPr>
        <w:t>. In Webb, H., and Al Numairy, H. (eds), Entrepreneurial Innovation and Economic Development in Dubai and Comparisons to Its Sister Cities, Pub. IGI Global.</w:t>
      </w:r>
    </w:p>
    <w:p w14:paraId="7022E591" w14:textId="77777777" w:rsidR="00DE0D1B" w:rsidRPr="001D6FC0" w:rsidRDefault="00DE0D1B" w:rsidP="00E34CE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Mastio, E. and Dovey, K., 2021. “Contextual insight as an antecedent to strategic foresight.” </w:t>
      </w:r>
      <w:r w:rsidRPr="001D6FC0">
        <w:rPr>
          <w:rFonts w:asciiTheme="majorBidi" w:hAnsiTheme="majorBidi" w:cstheme="majorBidi"/>
          <w:i/>
          <w:iCs/>
          <w:sz w:val="24"/>
          <w:szCs w:val="24"/>
          <w:lang w:val="en-GB"/>
        </w:rPr>
        <w:t>Futures</w:t>
      </w:r>
      <w:r w:rsidRPr="001D6FC0">
        <w:rPr>
          <w:rFonts w:asciiTheme="majorBidi" w:hAnsiTheme="majorBidi" w:cstheme="majorBidi"/>
          <w:sz w:val="24"/>
          <w:szCs w:val="24"/>
          <w:lang w:val="en-GB"/>
        </w:rPr>
        <w:t>, 128: p.102715. https://doi.org/10.1016/j.futures.2021.102715</w:t>
      </w:r>
    </w:p>
    <w:p w14:paraId="05CDCDFC"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McGrath, R., 2001. “Exploratory learning, innovative capacity, and managerial oversight.” </w:t>
      </w:r>
      <w:r w:rsidRPr="001D6FC0">
        <w:rPr>
          <w:rFonts w:asciiTheme="majorBidi" w:hAnsiTheme="majorBidi" w:cstheme="majorBidi"/>
          <w:i/>
          <w:iCs/>
          <w:sz w:val="24"/>
          <w:szCs w:val="24"/>
          <w:lang w:val="en-GB"/>
        </w:rPr>
        <w:t>Academy of Management Journal</w:t>
      </w:r>
      <w:r w:rsidRPr="001D6FC0">
        <w:rPr>
          <w:rFonts w:asciiTheme="majorBidi" w:hAnsiTheme="majorBidi" w:cstheme="majorBidi"/>
          <w:sz w:val="24"/>
          <w:szCs w:val="24"/>
          <w:lang w:val="en-GB"/>
        </w:rPr>
        <w:t xml:space="preserve">, 44(1): 118-131. </w:t>
      </w:r>
      <w:hyperlink r:id="rId126" w:history="1">
        <w:r w:rsidRPr="001D6FC0">
          <w:rPr>
            <w:rStyle w:val="Hyperlink"/>
            <w:rFonts w:asciiTheme="majorBidi" w:hAnsiTheme="majorBidi" w:cstheme="majorBidi"/>
            <w:sz w:val="24"/>
            <w:szCs w:val="24"/>
            <w:lang w:val="en-GB"/>
          </w:rPr>
          <w:t>https://doi.org/10.5465/3069340</w:t>
        </w:r>
      </w:hyperlink>
      <w:r w:rsidRPr="001D6FC0">
        <w:rPr>
          <w:rFonts w:asciiTheme="majorBidi" w:hAnsiTheme="majorBidi" w:cstheme="majorBidi"/>
          <w:sz w:val="24"/>
          <w:szCs w:val="24"/>
          <w:lang w:val="en-GB"/>
        </w:rPr>
        <w:t xml:space="preserve"> </w:t>
      </w:r>
    </w:p>
    <w:p w14:paraId="4363FC03"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Milanović, J. and Zhu, W., 2017. “Modeling of interconnected critical infrastructure systems using complex network theory.” </w:t>
      </w:r>
      <w:r w:rsidRPr="001D6FC0">
        <w:rPr>
          <w:rFonts w:asciiTheme="majorBidi" w:hAnsiTheme="majorBidi" w:cstheme="majorBidi"/>
          <w:i/>
          <w:iCs/>
          <w:sz w:val="24"/>
          <w:szCs w:val="24"/>
          <w:lang w:val="en-GB"/>
        </w:rPr>
        <w:t>IEEE Transactions on Smart Grid</w:t>
      </w:r>
      <w:r w:rsidRPr="001D6FC0">
        <w:rPr>
          <w:rFonts w:asciiTheme="majorBidi" w:hAnsiTheme="majorBidi" w:cstheme="majorBidi"/>
          <w:sz w:val="24"/>
          <w:szCs w:val="24"/>
          <w:lang w:val="en-GB"/>
        </w:rPr>
        <w:t xml:space="preserve"> 9(5):4637-4648.</w:t>
      </w:r>
      <w:r w:rsidRPr="001D6FC0">
        <w:rPr>
          <w:rFonts w:asciiTheme="majorBidi" w:hAnsiTheme="majorBidi" w:cstheme="majorBidi"/>
          <w:sz w:val="24"/>
          <w:szCs w:val="24"/>
        </w:rPr>
        <w:t xml:space="preserve"> </w:t>
      </w:r>
      <w:hyperlink r:id="rId127" w:history="1">
        <w:r w:rsidRPr="001D6FC0">
          <w:rPr>
            <w:rStyle w:val="Hyperlink"/>
            <w:rFonts w:asciiTheme="majorBidi" w:hAnsiTheme="majorBidi" w:cstheme="majorBidi"/>
            <w:sz w:val="24"/>
            <w:szCs w:val="24"/>
          </w:rPr>
          <w:t>https://doi.org/10.1109/TSG.2017.2665646</w:t>
        </w:r>
      </w:hyperlink>
      <w:r w:rsidRPr="001D6FC0">
        <w:rPr>
          <w:rFonts w:asciiTheme="majorBidi" w:hAnsiTheme="majorBidi" w:cstheme="majorBidi"/>
          <w:sz w:val="24"/>
          <w:szCs w:val="24"/>
          <w:lang w:val="en-GB"/>
        </w:rPr>
        <w:t xml:space="preserve"> </w:t>
      </w:r>
    </w:p>
    <w:p w14:paraId="6DC7D328"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Miles, I., 2010. “The development of technology foresight: A review.” </w:t>
      </w:r>
      <w:r w:rsidRPr="001D6FC0">
        <w:rPr>
          <w:rFonts w:asciiTheme="majorBidi" w:hAnsiTheme="majorBidi" w:cstheme="majorBidi"/>
          <w:i/>
          <w:iCs/>
          <w:sz w:val="24"/>
          <w:szCs w:val="24"/>
          <w:lang w:val="en-GB"/>
        </w:rPr>
        <w:t>Technological Forecasting and Social Change</w:t>
      </w:r>
      <w:r w:rsidRPr="001D6FC0">
        <w:rPr>
          <w:rFonts w:asciiTheme="majorBidi" w:hAnsiTheme="majorBidi" w:cstheme="majorBidi"/>
          <w:sz w:val="24"/>
          <w:szCs w:val="24"/>
          <w:lang w:val="en-GB"/>
        </w:rPr>
        <w:t xml:space="preserve">, 77(9): 1448-1456. </w:t>
      </w:r>
      <w:hyperlink r:id="rId128" w:history="1">
        <w:r w:rsidRPr="001D6FC0">
          <w:rPr>
            <w:rStyle w:val="Hyperlink"/>
            <w:rFonts w:asciiTheme="majorBidi" w:hAnsiTheme="majorBidi" w:cstheme="majorBidi"/>
            <w:sz w:val="24"/>
            <w:szCs w:val="24"/>
            <w:lang w:val="en-GB"/>
          </w:rPr>
          <w:t>https://doi.org/10.1016/j.techfore.2010.07.016</w:t>
        </w:r>
      </w:hyperlink>
      <w:r w:rsidRPr="001D6FC0">
        <w:rPr>
          <w:rFonts w:asciiTheme="majorBidi" w:hAnsiTheme="majorBidi" w:cstheme="majorBidi"/>
          <w:sz w:val="24"/>
          <w:szCs w:val="24"/>
          <w:lang w:val="en-GB"/>
        </w:rPr>
        <w:t xml:space="preserve"> </w:t>
      </w:r>
    </w:p>
    <w:p w14:paraId="25FC9E18"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Mishra, A., Das, S. and Murray, J., 2016. “Risk, process maturity, and project performance: An empirical analysis of US federal government technology projects.” </w:t>
      </w:r>
      <w:r w:rsidRPr="001D6FC0">
        <w:rPr>
          <w:rFonts w:asciiTheme="majorBidi" w:hAnsiTheme="majorBidi" w:cstheme="majorBidi"/>
          <w:i/>
          <w:iCs/>
          <w:sz w:val="24"/>
          <w:szCs w:val="24"/>
          <w:lang w:val="en-GB"/>
        </w:rPr>
        <w:t>Production and Operations Management</w:t>
      </w:r>
      <w:r w:rsidRPr="001D6FC0">
        <w:rPr>
          <w:rFonts w:asciiTheme="majorBidi" w:hAnsiTheme="majorBidi" w:cstheme="majorBidi"/>
          <w:sz w:val="24"/>
          <w:szCs w:val="24"/>
          <w:lang w:val="en-GB"/>
        </w:rPr>
        <w:t>, 25(2): 210-232.</w:t>
      </w:r>
      <w:r w:rsidRPr="001D6FC0">
        <w:rPr>
          <w:rFonts w:asciiTheme="majorBidi" w:hAnsiTheme="majorBidi" w:cstheme="majorBidi"/>
        </w:rPr>
        <w:t xml:space="preserve"> </w:t>
      </w:r>
      <w:hyperlink r:id="rId129" w:history="1">
        <w:r w:rsidRPr="001D6FC0">
          <w:rPr>
            <w:rStyle w:val="Hyperlink"/>
            <w:rFonts w:asciiTheme="majorBidi" w:hAnsiTheme="majorBidi" w:cstheme="majorBidi"/>
            <w:sz w:val="24"/>
            <w:szCs w:val="24"/>
            <w:lang w:val="en-GB"/>
          </w:rPr>
          <w:t>https://doi.org/10.1111/poms.12513</w:t>
        </w:r>
      </w:hyperlink>
      <w:r w:rsidRPr="001D6FC0">
        <w:rPr>
          <w:rFonts w:asciiTheme="majorBidi" w:hAnsiTheme="majorBidi" w:cstheme="majorBidi"/>
          <w:sz w:val="24"/>
          <w:szCs w:val="24"/>
          <w:lang w:val="en-GB"/>
        </w:rPr>
        <w:t xml:space="preserve"> </w:t>
      </w:r>
    </w:p>
    <w:p w14:paraId="6749BC3C" w14:textId="77777777" w:rsidR="00DE0D1B" w:rsidRPr="001D6FC0" w:rsidRDefault="00DE0D1B" w:rsidP="00BB716A">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Morkan, B., Bertels, H., Sheth, A. and Holahan, P., 2023. “Building megaproject resilience with stakeholders: The roles of citizenship behavior and critical transition mechanisms.”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41(5):102485. https://doi.org/10.1016/j.ijproman.2023.102485 </w:t>
      </w:r>
    </w:p>
    <w:p w14:paraId="12C72882"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Müller, R. and Martinsuo, M., 2015. “The impact of relational norms on information technology project success and its moderation through project governance.” </w:t>
      </w:r>
      <w:r w:rsidRPr="001D6FC0">
        <w:rPr>
          <w:rFonts w:asciiTheme="majorBidi" w:hAnsiTheme="majorBidi" w:cstheme="majorBidi"/>
          <w:i/>
          <w:iCs/>
          <w:sz w:val="24"/>
          <w:szCs w:val="24"/>
          <w:lang w:val="en-GB"/>
        </w:rPr>
        <w:t xml:space="preserve">International Journal of Managing Projects in Business, </w:t>
      </w:r>
      <w:r w:rsidRPr="001D6FC0">
        <w:rPr>
          <w:rFonts w:asciiTheme="majorBidi" w:hAnsiTheme="majorBidi" w:cstheme="majorBidi"/>
          <w:sz w:val="24"/>
          <w:szCs w:val="24"/>
          <w:lang w:val="en-GB"/>
        </w:rPr>
        <w:t xml:space="preserve">8(1), pp.154-176. </w:t>
      </w:r>
      <w:hyperlink r:id="rId130" w:history="1">
        <w:r w:rsidRPr="001D6FC0">
          <w:rPr>
            <w:rStyle w:val="Hyperlink"/>
            <w:rFonts w:asciiTheme="majorBidi" w:hAnsiTheme="majorBidi" w:cstheme="majorBidi"/>
            <w:sz w:val="24"/>
            <w:szCs w:val="24"/>
            <w:lang w:val="en-GB"/>
          </w:rPr>
          <w:t>https://doi.org/10.1108/IJMPB-04-2014-0036</w:t>
        </w:r>
      </w:hyperlink>
      <w:r w:rsidRPr="001D6FC0">
        <w:rPr>
          <w:rFonts w:asciiTheme="majorBidi" w:hAnsiTheme="majorBidi" w:cstheme="majorBidi"/>
          <w:sz w:val="24"/>
          <w:szCs w:val="24"/>
          <w:lang w:val="en-GB"/>
        </w:rPr>
        <w:t xml:space="preserve"> </w:t>
      </w:r>
    </w:p>
    <w:p w14:paraId="7D69CD7A" w14:textId="77777777" w:rsidR="00DE0D1B" w:rsidRPr="001D6FC0" w:rsidRDefault="00DE0D1B" w:rsidP="00610345">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Müller, R. and Turner, R., 2007. “The influence of project managers on project success criteria and project success by type of project.” </w:t>
      </w:r>
      <w:r w:rsidRPr="001D6FC0">
        <w:rPr>
          <w:rFonts w:asciiTheme="majorBidi" w:hAnsiTheme="majorBidi" w:cstheme="majorBidi"/>
          <w:i/>
          <w:iCs/>
          <w:sz w:val="24"/>
          <w:szCs w:val="24"/>
          <w:lang w:val="en-GB"/>
        </w:rPr>
        <w:t>European Management Journal,</w:t>
      </w:r>
      <w:r w:rsidRPr="001D6FC0">
        <w:rPr>
          <w:rFonts w:asciiTheme="majorBidi" w:hAnsiTheme="majorBidi" w:cstheme="majorBidi"/>
          <w:sz w:val="24"/>
          <w:szCs w:val="24"/>
          <w:lang w:val="en-GB"/>
        </w:rPr>
        <w:t xml:space="preserve"> 25(4), pp.298-309. </w:t>
      </w:r>
      <w:hyperlink r:id="rId131" w:history="1">
        <w:r w:rsidRPr="001D6FC0">
          <w:rPr>
            <w:rStyle w:val="Hyperlink"/>
            <w:rFonts w:asciiTheme="majorBidi" w:hAnsiTheme="majorBidi" w:cstheme="majorBidi"/>
            <w:sz w:val="24"/>
            <w:szCs w:val="24"/>
            <w:lang w:val="en-GB"/>
          </w:rPr>
          <w:t>https://doi.org/10.1016/j.emj.2007.06.003</w:t>
        </w:r>
      </w:hyperlink>
      <w:r w:rsidRPr="001D6FC0">
        <w:rPr>
          <w:rFonts w:asciiTheme="majorBidi" w:hAnsiTheme="majorBidi" w:cstheme="majorBidi"/>
          <w:sz w:val="24"/>
          <w:szCs w:val="24"/>
          <w:lang w:val="en-GB"/>
        </w:rPr>
        <w:t xml:space="preserve"> </w:t>
      </w:r>
    </w:p>
    <w:p w14:paraId="5EFCC1BF" w14:textId="77777777" w:rsidR="00DE0D1B" w:rsidRPr="001D6FC0" w:rsidRDefault="00DE0D1B" w:rsidP="00BB716A">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Nachbagauer, A., and Schirl-Boeck, I. 2019. “Managing the unexpected in megaprojects: Riding the waves of resilience.” </w:t>
      </w:r>
      <w:r w:rsidRPr="001D6FC0">
        <w:rPr>
          <w:rFonts w:asciiTheme="majorBidi" w:hAnsiTheme="majorBidi" w:cstheme="majorBidi"/>
          <w:i/>
          <w:iCs/>
          <w:sz w:val="24"/>
          <w:szCs w:val="24"/>
          <w:lang w:val="en-GB"/>
        </w:rPr>
        <w:t>International Journal of Managing Projects in Business</w:t>
      </w:r>
      <w:r w:rsidRPr="001D6FC0">
        <w:rPr>
          <w:rFonts w:asciiTheme="majorBidi" w:hAnsiTheme="majorBidi" w:cstheme="majorBidi"/>
          <w:sz w:val="24"/>
          <w:szCs w:val="24"/>
          <w:lang w:val="en-GB"/>
        </w:rPr>
        <w:t xml:space="preserve">, 12, pp. 694-715. https://doi.org/10.1108/IJMPB-08-2018-0169 </w:t>
      </w:r>
    </w:p>
    <w:p w14:paraId="21A1A2F7" w14:textId="77777777" w:rsidR="00DE0D1B" w:rsidRPr="001D6FC0" w:rsidRDefault="00DE0D1B" w:rsidP="00BB716A">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Naderpajouh, N., Matinheikki, J., Keeys, L.A., Aldrich, D. and Linkov, I., 2020. “Resilience and projects: An interdisciplinary crossroad.” </w:t>
      </w:r>
      <w:r w:rsidRPr="001D6FC0">
        <w:rPr>
          <w:rFonts w:asciiTheme="majorBidi" w:hAnsiTheme="majorBidi" w:cstheme="majorBidi"/>
          <w:i/>
          <w:iCs/>
          <w:sz w:val="24"/>
          <w:szCs w:val="24"/>
          <w:lang w:val="en-GB"/>
        </w:rPr>
        <w:t>Project Leadership and Society</w:t>
      </w:r>
      <w:r w:rsidRPr="001D6FC0">
        <w:rPr>
          <w:rFonts w:asciiTheme="majorBidi" w:hAnsiTheme="majorBidi" w:cstheme="majorBidi"/>
          <w:sz w:val="24"/>
          <w:szCs w:val="24"/>
          <w:lang w:val="en-GB"/>
        </w:rPr>
        <w:t xml:space="preserve">, 1, p.100001. https://doi.org/10.1016/j.plas.2020.100001 </w:t>
      </w:r>
    </w:p>
    <w:p w14:paraId="50F5AAC2" w14:textId="77777777" w:rsidR="00DE0D1B" w:rsidRDefault="00DE0D1B" w:rsidP="00A03BAC">
      <w:pPr>
        <w:pStyle w:val="References"/>
        <w:ind w:left="357" w:hanging="357"/>
        <w:rPr>
          <w:rFonts w:asciiTheme="majorBidi" w:hAnsiTheme="majorBidi" w:cstheme="majorBidi"/>
          <w:sz w:val="24"/>
          <w:szCs w:val="24"/>
          <w:lang w:val="en-GB"/>
        </w:rPr>
      </w:pPr>
      <w:r w:rsidRPr="00A03BAC">
        <w:rPr>
          <w:rFonts w:asciiTheme="majorBidi" w:hAnsiTheme="majorBidi" w:cstheme="majorBidi"/>
          <w:sz w:val="24"/>
          <w:szCs w:val="24"/>
          <w:lang w:val="en-GB"/>
        </w:rPr>
        <w:t xml:space="preserve">Nagel, T. 1970. </w:t>
      </w:r>
      <w:r w:rsidRPr="00A03BAC">
        <w:rPr>
          <w:rFonts w:asciiTheme="majorBidi" w:hAnsiTheme="majorBidi" w:cstheme="majorBidi"/>
          <w:i/>
          <w:iCs/>
          <w:sz w:val="24"/>
          <w:szCs w:val="24"/>
          <w:lang w:val="en-GB"/>
        </w:rPr>
        <w:t>The Possibility of Altruism.</w:t>
      </w:r>
      <w:r w:rsidRPr="00A03BAC">
        <w:rPr>
          <w:rFonts w:asciiTheme="majorBidi" w:hAnsiTheme="majorBidi" w:cstheme="majorBidi"/>
          <w:sz w:val="24"/>
          <w:szCs w:val="24"/>
          <w:lang w:val="en-GB"/>
        </w:rPr>
        <w:t xml:space="preserve"> Pub. Oxford University Press.</w:t>
      </w:r>
    </w:p>
    <w:p w14:paraId="7BA4A3D3"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Narayanan, S., Kure, A. and Palaniappan, S., 2019. “Study on time and cost overruns in mega infrastructure projects in India.” </w:t>
      </w:r>
      <w:r w:rsidRPr="001D6FC0">
        <w:rPr>
          <w:rFonts w:asciiTheme="majorBidi" w:hAnsiTheme="majorBidi" w:cstheme="majorBidi"/>
          <w:i/>
          <w:iCs/>
          <w:sz w:val="24"/>
          <w:szCs w:val="24"/>
          <w:lang w:val="en-GB"/>
        </w:rPr>
        <w:t>Journal of The Institution of Engineers (India): Series A</w:t>
      </w:r>
      <w:r w:rsidRPr="001D6FC0">
        <w:rPr>
          <w:rFonts w:asciiTheme="majorBidi" w:hAnsiTheme="majorBidi" w:cstheme="majorBidi"/>
          <w:sz w:val="24"/>
          <w:szCs w:val="24"/>
          <w:lang w:val="en-GB"/>
        </w:rPr>
        <w:t xml:space="preserve">, 100: 139-145. </w:t>
      </w:r>
      <w:hyperlink r:id="rId132" w:history="1">
        <w:r w:rsidRPr="001D6FC0">
          <w:rPr>
            <w:rStyle w:val="Hyperlink"/>
            <w:rFonts w:asciiTheme="majorBidi" w:hAnsiTheme="majorBidi" w:cstheme="majorBidi"/>
            <w:sz w:val="24"/>
            <w:szCs w:val="24"/>
            <w:lang w:val="en-GB"/>
          </w:rPr>
          <w:t>https://doi.org/10.1007/s40030-018-0328-1</w:t>
        </w:r>
      </w:hyperlink>
      <w:r w:rsidRPr="001D6FC0">
        <w:rPr>
          <w:rFonts w:asciiTheme="majorBidi" w:hAnsiTheme="majorBidi" w:cstheme="majorBidi"/>
          <w:sz w:val="24"/>
          <w:szCs w:val="24"/>
          <w:lang w:val="en-GB"/>
        </w:rPr>
        <w:t xml:space="preserve"> </w:t>
      </w:r>
    </w:p>
    <w:p w14:paraId="762DBD33" w14:textId="77777777" w:rsidR="00DE0D1B" w:rsidRPr="001D6FC0" w:rsidRDefault="00DE0D1B" w:rsidP="008E5D8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National Research Council. 2014. </w:t>
      </w:r>
      <w:r w:rsidRPr="001D6FC0">
        <w:rPr>
          <w:rFonts w:asciiTheme="majorBidi" w:hAnsiTheme="majorBidi" w:cstheme="majorBidi"/>
          <w:i/>
          <w:iCs/>
          <w:sz w:val="24"/>
          <w:szCs w:val="24"/>
          <w:lang w:val="en-GB"/>
        </w:rPr>
        <w:t>Safe science: Promoting a culture of safety in academic chemical research</w:t>
      </w:r>
      <w:r w:rsidRPr="001D6FC0">
        <w:rPr>
          <w:rFonts w:asciiTheme="majorBidi" w:hAnsiTheme="majorBidi" w:cstheme="majorBidi"/>
          <w:sz w:val="24"/>
          <w:szCs w:val="24"/>
          <w:lang w:val="en-GB"/>
        </w:rPr>
        <w:t>. Washington: National Academies Press.</w:t>
      </w:r>
    </w:p>
    <w:p w14:paraId="53C04EC7" w14:textId="77777777" w:rsidR="00DE0D1B" w:rsidRPr="001D6FC0" w:rsidRDefault="00DE0D1B" w:rsidP="006F31DD">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Ninan, J., Lim, Y., de Boer, H., Pesamaa, O., Van Acker, M., Schwab, E., Bernsteiner, J., Soderholm, P. and Hertogh, M., 2024. “Embracing multi-functionality in European infrastructure projects: A system of systems perspective.” </w:t>
      </w:r>
      <w:r w:rsidRPr="001D6FC0">
        <w:rPr>
          <w:rFonts w:asciiTheme="majorBidi" w:hAnsiTheme="majorBidi" w:cstheme="majorBidi"/>
          <w:i/>
          <w:iCs/>
          <w:sz w:val="24"/>
          <w:szCs w:val="24"/>
          <w:lang w:val="en-GB"/>
        </w:rPr>
        <w:t>Sustainable Futures,</w:t>
      </w:r>
      <w:r w:rsidRPr="001D6FC0">
        <w:rPr>
          <w:rFonts w:asciiTheme="majorBidi" w:hAnsiTheme="majorBidi" w:cstheme="majorBidi"/>
          <w:sz w:val="24"/>
          <w:szCs w:val="24"/>
          <w:lang w:val="en-GB"/>
        </w:rPr>
        <w:t xml:space="preserve"> 8, p.100308. </w:t>
      </w:r>
      <w:hyperlink r:id="rId133" w:history="1">
        <w:r w:rsidRPr="001D6FC0">
          <w:rPr>
            <w:rStyle w:val="Hyperlink"/>
            <w:rFonts w:asciiTheme="majorBidi" w:hAnsiTheme="majorBidi" w:cstheme="majorBidi"/>
            <w:sz w:val="24"/>
            <w:szCs w:val="24"/>
            <w:lang w:val="en-GB"/>
          </w:rPr>
          <w:t>https://doi.org/10.1016/j.sftr.2024.100308</w:t>
        </w:r>
      </w:hyperlink>
      <w:r w:rsidRPr="001D6FC0">
        <w:rPr>
          <w:rFonts w:asciiTheme="majorBidi" w:hAnsiTheme="majorBidi" w:cstheme="majorBidi"/>
          <w:sz w:val="24"/>
          <w:szCs w:val="24"/>
          <w:lang w:val="en-GB"/>
        </w:rPr>
        <w:t xml:space="preserve"> </w:t>
      </w:r>
    </w:p>
    <w:p w14:paraId="139B0EDF"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Nindl, B., Billing, D., Drain, J., Beckner, M., Greeves, J., Groeller, H., Teien, H., Marcora, S., Moffitt, A., Reilly, T., Taylor, N., Young, A., and Friedl, K., 2018. “Perspectives on resilience for military readiness and preparedness: Report of an international military physiology roundtable.” </w:t>
      </w:r>
      <w:r w:rsidRPr="001D6FC0">
        <w:rPr>
          <w:rFonts w:asciiTheme="majorBidi" w:hAnsiTheme="majorBidi" w:cstheme="majorBidi"/>
          <w:i/>
          <w:iCs/>
          <w:sz w:val="24"/>
          <w:szCs w:val="24"/>
          <w:lang w:val="en-GB"/>
        </w:rPr>
        <w:t>Journal of Science and Medicine in Sport,</w:t>
      </w:r>
      <w:r w:rsidRPr="001D6FC0">
        <w:rPr>
          <w:rFonts w:asciiTheme="majorBidi" w:hAnsiTheme="majorBidi" w:cstheme="majorBidi"/>
          <w:sz w:val="24"/>
          <w:szCs w:val="24"/>
          <w:lang w:val="en-GB"/>
        </w:rPr>
        <w:t xml:space="preserve"> 21(11): 1116–1124. </w:t>
      </w:r>
      <w:hyperlink r:id="rId134" w:history="1">
        <w:r w:rsidRPr="001D6FC0">
          <w:rPr>
            <w:rStyle w:val="Hyperlink"/>
            <w:rFonts w:asciiTheme="majorBidi" w:hAnsiTheme="majorBidi" w:cstheme="majorBidi"/>
            <w:sz w:val="24"/>
            <w:szCs w:val="24"/>
            <w:lang w:val="en-GB"/>
          </w:rPr>
          <w:t>https://doi.org/10.1016/j.jsams.2018.05.005</w:t>
        </w:r>
      </w:hyperlink>
      <w:r w:rsidRPr="001D6FC0">
        <w:rPr>
          <w:rFonts w:asciiTheme="majorBidi" w:hAnsiTheme="majorBidi" w:cstheme="majorBidi"/>
          <w:sz w:val="24"/>
          <w:szCs w:val="24"/>
          <w:lang w:val="en-GB"/>
        </w:rPr>
        <w:t xml:space="preserve"> </w:t>
      </w:r>
    </w:p>
    <w:p w14:paraId="3E964E0A" w14:textId="77777777" w:rsidR="00DE0D1B" w:rsidRPr="001D6FC0" w:rsidRDefault="00DE0D1B" w:rsidP="00466EB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Ochoa, L., Hendrickson, C. and Matthews, H., 2002. “Economic input-output life-cycle assessment of US residential buildings.” </w:t>
      </w:r>
      <w:r w:rsidRPr="001D6FC0">
        <w:rPr>
          <w:rFonts w:asciiTheme="majorBidi" w:hAnsiTheme="majorBidi" w:cstheme="majorBidi"/>
          <w:i/>
          <w:iCs/>
          <w:sz w:val="24"/>
          <w:szCs w:val="24"/>
          <w:lang w:val="en-GB"/>
        </w:rPr>
        <w:t>Journal of Infrastructure Systems</w:t>
      </w:r>
      <w:r w:rsidRPr="001D6FC0">
        <w:rPr>
          <w:rFonts w:asciiTheme="majorBidi" w:hAnsiTheme="majorBidi" w:cstheme="majorBidi"/>
          <w:sz w:val="24"/>
          <w:szCs w:val="24"/>
          <w:lang w:val="en-GB"/>
        </w:rPr>
        <w:t xml:space="preserve">, 8(4): 132-138. </w:t>
      </w:r>
      <w:hyperlink r:id="rId135" w:history="1">
        <w:r w:rsidRPr="001D6FC0">
          <w:rPr>
            <w:rStyle w:val="Hyperlink"/>
            <w:rFonts w:asciiTheme="majorBidi" w:hAnsiTheme="majorBidi" w:cstheme="majorBidi"/>
            <w:sz w:val="24"/>
            <w:szCs w:val="24"/>
            <w:lang w:val="en-GB"/>
          </w:rPr>
          <w:t>https://doi.org/10.1061/(ASCE)1076-0342(2002)8:4(132)</w:t>
        </w:r>
      </w:hyperlink>
      <w:r w:rsidRPr="001D6FC0">
        <w:rPr>
          <w:rFonts w:asciiTheme="majorBidi" w:hAnsiTheme="majorBidi" w:cstheme="majorBidi"/>
          <w:sz w:val="24"/>
          <w:szCs w:val="24"/>
          <w:lang w:val="en-GB"/>
        </w:rPr>
        <w:t xml:space="preserve"> </w:t>
      </w:r>
    </w:p>
    <w:p w14:paraId="273CA4FC"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Ojiako, U., AlRaeesi, E., Chipulu, M., Marshall, A. and Bashir, H., 2024. “Innovation readiness in public sector service delivery: an exploration.”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35(5):437-460.</w:t>
      </w:r>
      <w:r w:rsidRPr="001D6FC0">
        <w:rPr>
          <w:rFonts w:asciiTheme="majorBidi" w:hAnsiTheme="majorBidi" w:cstheme="majorBidi"/>
          <w:sz w:val="24"/>
          <w:szCs w:val="24"/>
        </w:rPr>
        <w:t xml:space="preserve"> </w:t>
      </w:r>
      <w:hyperlink r:id="rId136" w:history="1">
        <w:r w:rsidRPr="001D6FC0">
          <w:rPr>
            <w:rStyle w:val="Hyperlink"/>
            <w:rFonts w:asciiTheme="majorBidi" w:hAnsiTheme="majorBidi" w:cstheme="majorBidi"/>
            <w:sz w:val="24"/>
            <w:szCs w:val="24"/>
          </w:rPr>
          <w:t>https://doi.org/10.1080/09537287.2022.2089266</w:t>
        </w:r>
      </w:hyperlink>
      <w:r w:rsidRPr="001D6FC0">
        <w:rPr>
          <w:rFonts w:asciiTheme="majorBidi" w:hAnsiTheme="majorBidi" w:cstheme="majorBidi"/>
          <w:sz w:val="24"/>
          <w:szCs w:val="24"/>
          <w:lang w:val="en-GB"/>
        </w:rPr>
        <w:t xml:space="preserve"> </w:t>
      </w:r>
    </w:p>
    <w:p w14:paraId="5C9218BC"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Ojiako, U., Chipulu, M., Gardiner, P., Williams, T., Mota, C., Maguire, S., Shou, Y and T. Stemanti. 2014. “Effect of project role, age and gender differences on the formation and revision of project decision judgements.”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32 (4): 556-567. </w:t>
      </w:r>
      <w:hyperlink r:id="rId137" w:history="1">
        <w:r w:rsidRPr="001D6FC0">
          <w:rPr>
            <w:rStyle w:val="Hyperlink"/>
            <w:rFonts w:asciiTheme="majorBidi" w:hAnsiTheme="majorBidi" w:cstheme="majorBidi"/>
            <w:sz w:val="24"/>
            <w:szCs w:val="24"/>
            <w:lang w:val="en-GB"/>
          </w:rPr>
          <w:t>https://doi.org/10.1016/j.ijproman.2013.09.001</w:t>
        </w:r>
      </w:hyperlink>
      <w:r w:rsidRPr="001D6FC0">
        <w:rPr>
          <w:rFonts w:asciiTheme="majorBidi" w:hAnsiTheme="majorBidi" w:cstheme="majorBidi"/>
          <w:sz w:val="24"/>
          <w:szCs w:val="24"/>
          <w:lang w:val="en-GB"/>
        </w:rPr>
        <w:t xml:space="preserve"> </w:t>
      </w:r>
    </w:p>
    <w:p w14:paraId="6BCBBF2F"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Ojiako, U., Chipulu, M., Marshall, A., Ashleigh, M., Maguire, S., Williams, T. and L. Obokoh. 2015. “Heterogeneity and Perception Congruence of Project Outcomes.”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26 (11): 858-873. </w:t>
      </w:r>
      <w:hyperlink r:id="rId138" w:history="1">
        <w:r w:rsidRPr="001D6FC0">
          <w:rPr>
            <w:rStyle w:val="Hyperlink"/>
            <w:rFonts w:asciiTheme="majorBidi" w:hAnsiTheme="majorBidi" w:cstheme="majorBidi"/>
            <w:sz w:val="24"/>
            <w:szCs w:val="24"/>
            <w:lang w:val="en-GB"/>
          </w:rPr>
          <w:t>https://doi.org/10.1080/09537287.2014.994684</w:t>
        </w:r>
      </w:hyperlink>
      <w:r w:rsidRPr="001D6FC0">
        <w:rPr>
          <w:rFonts w:asciiTheme="majorBidi" w:hAnsiTheme="majorBidi" w:cstheme="majorBidi"/>
          <w:sz w:val="24"/>
          <w:szCs w:val="24"/>
          <w:lang w:val="en-GB"/>
        </w:rPr>
        <w:t xml:space="preserve"> </w:t>
      </w:r>
    </w:p>
    <w:p w14:paraId="02725495"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Ojiako, U., Wong, T.C., Smith, C.J., Chipulu, M., Al-Mhdawi, M.K.S., Oyewo, B. and Obokoh, L., 2025. “Advancing resilience in infrastructure projects through machine learning-driven models.”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DOI: </w:t>
      </w:r>
      <w:hyperlink r:id="rId139" w:history="1">
        <w:r w:rsidRPr="001D6FC0">
          <w:rPr>
            <w:rStyle w:val="Hyperlink"/>
            <w:rFonts w:asciiTheme="majorBidi" w:hAnsiTheme="majorBidi" w:cstheme="majorBidi"/>
            <w:sz w:val="24"/>
            <w:szCs w:val="24"/>
            <w:lang w:val="en-GB"/>
          </w:rPr>
          <w:t>https://doi.org/10.1080/09537287.2025.2583300</w:t>
        </w:r>
      </w:hyperlink>
      <w:r w:rsidRPr="001D6FC0">
        <w:rPr>
          <w:rFonts w:asciiTheme="majorBidi" w:hAnsiTheme="majorBidi" w:cstheme="majorBidi"/>
          <w:sz w:val="24"/>
          <w:szCs w:val="24"/>
          <w:lang w:val="en-GB"/>
        </w:rPr>
        <w:t>, In Press.</w:t>
      </w:r>
    </w:p>
    <w:p w14:paraId="772377D2" w14:textId="77777777" w:rsidR="00DE0D1B" w:rsidRPr="001D6FC0" w:rsidRDefault="00DE0D1B" w:rsidP="00C2506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Panizzon, M. and Barcellos, P.F.P., 2019. “A three-level evaluation process of cultural readiness for strategic foresight projects.” </w:t>
      </w:r>
      <w:r w:rsidRPr="009B13B9">
        <w:rPr>
          <w:rFonts w:asciiTheme="majorBidi" w:hAnsiTheme="majorBidi" w:cstheme="majorBidi"/>
          <w:i/>
          <w:iCs/>
          <w:sz w:val="24"/>
          <w:szCs w:val="24"/>
          <w:lang w:val="en-GB"/>
        </w:rPr>
        <w:t>World Futures Review</w:t>
      </w:r>
      <w:r w:rsidRPr="001D6FC0">
        <w:rPr>
          <w:rFonts w:asciiTheme="majorBidi" w:hAnsiTheme="majorBidi" w:cstheme="majorBidi"/>
          <w:sz w:val="24"/>
          <w:szCs w:val="24"/>
          <w:lang w:val="en-GB"/>
        </w:rPr>
        <w:t>, 11(4): 331-350. https://doi.org/10.1177/1946756719862115</w:t>
      </w:r>
    </w:p>
    <w:p w14:paraId="26B8AD20"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Panizzon, M. and Barcellos, P.F.P., 2019. “A three-level evaluation process of cultural readiness for strategic foresight projects.” </w:t>
      </w:r>
      <w:r w:rsidRPr="009B13B9">
        <w:rPr>
          <w:rFonts w:asciiTheme="majorBidi" w:hAnsiTheme="majorBidi" w:cstheme="majorBidi"/>
          <w:i/>
          <w:iCs/>
          <w:sz w:val="24"/>
          <w:szCs w:val="24"/>
          <w:lang w:val="en-GB"/>
        </w:rPr>
        <w:t>World Futures Review</w:t>
      </w:r>
      <w:r w:rsidRPr="001D6FC0">
        <w:rPr>
          <w:rFonts w:asciiTheme="majorBidi" w:hAnsiTheme="majorBidi" w:cstheme="majorBidi"/>
          <w:sz w:val="24"/>
          <w:szCs w:val="24"/>
          <w:lang w:val="en-GB"/>
        </w:rPr>
        <w:t xml:space="preserve">, 11(4): 331-350. </w:t>
      </w:r>
      <w:hyperlink r:id="rId140" w:history="1">
        <w:r w:rsidRPr="001D6FC0">
          <w:rPr>
            <w:rStyle w:val="Hyperlink"/>
            <w:rFonts w:asciiTheme="majorBidi" w:hAnsiTheme="majorBidi" w:cstheme="majorBidi"/>
            <w:sz w:val="24"/>
            <w:szCs w:val="24"/>
            <w:lang w:val="en-GB"/>
          </w:rPr>
          <w:t>https://doi.org/10.1177/1946756719862115</w:t>
        </w:r>
      </w:hyperlink>
    </w:p>
    <w:p w14:paraId="15D67C5E" w14:textId="77777777" w:rsidR="00DE0D1B" w:rsidRPr="009B13B9" w:rsidRDefault="00DE0D1B" w:rsidP="00030EAD">
      <w:pPr>
        <w:pStyle w:val="References"/>
        <w:ind w:left="357" w:hanging="357"/>
        <w:rPr>
          <w:rFonts w:asciiTheme="majorBidi" w:hAnsiTheme="majorBidi" w:cstheme="majorBidi"/>
          <w:sz w:val="24"/>
          <w:szCs w:val="24"/>
          <w:lang w:val="en-GB"/>
        </w:rPr>
      </w:pPr>
      <w:r w:rsidRPr="009B13B9">
        <w:rPr>
          <w:rFonts w:asciiTheme="majorBidi" w:hAnsiTheme="majorBidi" w:cstheme="majorBidi"/>
          <w:sz w:val="24"/>
          <w:szCs w:val="24"/>
          <w:lang w:val="en-GB"/>
        </w:rPr>
        <w:t xml:space="preserve">Paoli, M. and Prencipe, A., 2003. “Memory of the Organisation and Memories within the Organisation.” </w:t>
      </w:r>
      <w:r w:rsidRPr="009B13B9">
        <w:rPr>
          <w:rFonts w:asciiTheme="majorBidi" w:hAnsiTheme="majorBidi" w:cstheme="majorBidi"/>
          <w:i/>
          <w:iCs/>
          <w:sz w:val="24"/>
          <w:szCs w:val="24"/>
          <w:lang w:val="en-GB"/>
        </w:rPr>
        <w:t>Journal of Management and Governance,</w:t>
      </w:r>
      <w:r w:rsidRPr="009B13B9">
        <w:rPr>
          <w:rFonts w:asciiTheme="majorBidi" w:hAnsiTheme="majorBidi" w:cstheme="majorBidi"/>
          <w:sz w:val="24"/>
          <w:szCs w:val="24"/>
          <w:lang w:val="en-GB"/>
        </w:rPr>
        <w:t xml:space="preserve"> 7(2): 145-162. https://doi.org/10.1023/A:1023686510063 </w:t>
      </w:r>
    </w:p>
    <w:p w14:paraId="606DF086"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Pieper, J., 1966. </w:t>
      </w:r>
      <w:r w:rsidRPr="001D6FC0">
        <w:rPr>
          <w:rFonts w:asciiTheme="majorBidi" w:hAnsiTheme="majorBidi" w:cstheme="majorBidi"/>
          <w:i/>
          <w:iCs/>
          <w:sz w:val="24"/>
          <w:szCs w:val="24"/>
          <w:lang w:val="en-GB"/>
        </w:rPr>
        <w:t>The Four Cardinal Virtues</w:t>
      </w:r>
      <w:r w:rsidRPr="001D6FC0">
        <w:rPr>
          <w:rFonts w:asciiTheme="majorBidi" w:hAnsiTheme="majorBidi" w:cstheme="majorBidi"/>
          <w:sz w:val="24"/>
          <w:szCs w:val="24"/>
          <w:lang w:val="en-GB"/>
        </w:rPr>
        <w:t xml:space="preserve">. Pub. Harcourt, Brace and World, New York, NY. </w:t>
      </w:r>
      <w:hyperlink r:id="rId141" w:history="1">
        <w:r w:rsidRPr="001D6FC0">
          <w:rPr>
            <w:rStyle w:val="Hyperlink"/>
            <w:rFonts w:asciiTheme="majorBidi" w:hAnsiTheme="majorBidi" w:cstheme="majorBidi"/>
            <w:sz w:val="24"/>
            <w:szCs w:val="24"/>
            <w:lang w:val="en-GB"/>
          </w:rPr>
          <w:t>https://dn720405.ca.archive.org/0/items/fourcardinalvirt012953mbp/fourcardinalvirt012953mbp.pdf</w:t>
        </w:r>
      </w:hyperlink>
      <w:r w:rsidRPr="001D6FC0">
        <w:rPr>
          <w:rFonts w:asciiTheme="majorBidi" w:hAnsiTheme="majorBidi" w:cstheme="majorBidi"/>
          <w:sz w:val="24"/>
          <w:szCs w:val="24"/>
          <w:lang w:val="en-GB"/>
        </w:rPr>
        <w:t xml:space="preserve"> </w:t>
      </w:r>
    </w:p>
    <w:p w14:paraId="74B11E5E"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Porac, J., 1997. </w:t>
      </w:r>
      <w:r w:rsidRPr="001D6FC0">
        <w:rPr>
          <w:rFonts w:asciiTheme="majorBidi" w:hAnsiTheme="majorBidi" w:cstheme="majorBidi"/>
          <w:i/>
          <w:iCs/>
          <w:sz w:val="24"/>
          <w:szCs w:val="24"/>
          <w:lang w:val="en-GB"/>
        </w:rPr>
        <w:t>Local rationality, global blunders, and the boundaries of technological choice: Lessons from IBM and DOS</w:t>
      </w:r>
      <w:r w:rsidRPr="001D6FC0">
        <w:rPr>
          <w:rFonts w:asciiTheme="majorBidi" w:hAnsiTheme="majorBidi" w:cstheme="majorBidi"/>
          <w:sz w:val="24"/>
          <w:szCs w:val="24"/>
          <w:lang w:val="en-GB"/>
        </w:rPr>
        <w:t>. In Garud, R., Nayyar, P., and Shapira, Z (Eds.), Technological innovations: Oversights and foresights (pp. 129–146). Cambridge, England: Cambridge University Press.</w:t>
      </w:r>
    </w:p>
    <w:p w14:paraId="49E6E63F"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Radzi, A., Rahman, R., Doh, S. and Esa, M., 2022. “Construction readiness for highway projects: Key decision criteria.”</w:t>
      </w:r>
      <w:r w:rsidRPr="001D6FC0">
        <w:rPr>
          <w:rFonts w:asciiTheme="majorBidi" w:hAnsiTheme="majorBidi" w:cstheme="majorBidi"/>
          <w:i/>
          <w:iCs/>
          <w:sz w:val="24"/>
          <w:szCs w:val="24"/>
          <w:lang w:val="en-GB"/>
        </w:rPr>
        <w:t xml:space="preserve"> Journal of Construction Engineering and Management</w:t>
      </w:r>
      <w:r w:rsidRPr="001D6FC0">
        <w:rPr>
          <w:rFonts w:asciiTheme="majorBidi" w:hAnsiTheme="majorBidi" w:cstheme="majorBidi"/>
          <w:sz w:val="24"/>
          <w:szCs w:val="24"/>
          <w:lang w:val="en-GB"/>
        </w:rPr>
        <w:t xml:space="preserve"> 148(2):04021196.</w:t>
      </w:r>
      <w:r w:rsidRPr="001D6FC0">
        <w:rPr>
          <w:rFonts w:asciiTheme="majorBidi" w:hAnsiTheme="majorBidi" w:cstheme="majorBidi"/>
          <w:sz w:val="24"/>
          <w:szCs w:val="24"/>
        </w:rPr>
        <w:t xml:space="preserve"> </w:t>
      </w:r>
      <w:hyperlink r:id="rId142" w:history="1">
        <w:r w:rsidRPr="001D6FC0">
          <w:rPr>
            <w:rStyle w:val="Hyperlink"/>
            <w:rFonts w:asciiTheme="majorBidi" w:hAnsiTheme="majorBidi" w:cstheme="majorBidi"/>
            <w:sz w:val="24"/>
            <w:szCs w:val="24"/>
          </w:rPr>
          <w:t>https://doi.org/10.1061/(ASCE)CO.1943-7862.0002237</w:t>
        </w:r>
      </w:hyperlink>
      <w:r w:rsidRPr="001D6FC0">
        <w:rPr>
          <w:rFonts w:asciiTheme="majorBidi" w:hAnsiTheme="majorBidi" w:cstheme="majorBidi"/>
          <w:sz w:val="24"/>
          <w:szCs w:val="24"/>
          <w:lang w:val="en-GB"/>
        </w:rPr>
        <w:t xml:space="preserve"> </w:t>
      </w:r>
    </w:p>
    <w:p w14:paraId="3A1BE085"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Rea, A., Rea, B., and Yang, L. 2016. “Stock selection with principal component analysis.” </w:t>
      </w:r>
      <w:r w:rsidRPr="001D6FC0">
        <w:rPr>
          <w:rFonts w:asciiTheme="majorBidi" w:hAnsiTheme="majorBidi" w:cstheme="majorBidi"/>
          <w:i/>
          <w:iCs/>
          <w:sz w:val="24"/>
          <w:szCs w:val="24"/>
          <w:lang w:val="en-GB"/>
        </w:rPr>
        <w:t>Journal of Investment Strategies</w:t>
      </w:r>
      <w:r w:rsidRPr="001D6FC0">
        <w:rPr>
          <w:rFonts w:asciiTheme="majorBidi" w:hAnsiTheme="majorBidi" w:cstheme="majorBidi"/>
          <w:sz w:val="24"/>
          <w:szCs w:val="24"/>
          <w:lang w:val="en-GB"/>
        </w:rPr>
        <w:t>, 5 (2): 35-55. https://doi.org/10.13140/2.1.2220.8805</w:t>
      </w:r>
    </w:p>
    <w:p w14:paraId="5A811BCA" w14:textId="77777777" w:rsidR="00DE0D1B" w:rsidRPr="001D6FC0" w:rsidRDefault="00DE0D1B" w:rsidP="00610345">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Richards, J., and Schmidt, R. 2013. </w:t>
      </w:r>
      <w:r w:rsidRPr="001D6FC0">
        <w:rPr>
          <w:rFonts w:asciiTheme="majorBidi" w:hAnsiTheme="majorBidi" w:cstheme="majorBidi"/>
          <w:i/>
          <w:iCs/>
          <w:sz w:val="24"/>
          <w:szCs w:val="24"/>
          <w:lang w:val="en-GB"/>
        </w:rPr>
        <w:t>Longman dictionary of language teaching and applied linguistics</w:t>
      </w:r>
      <w:r w:rsidRPr="001D6FC0">
        <w:rPr>
          <w:rFonts w:asciiTheme="majorBidi" w:hAnsiTheme="majorBidi" w:cstheme="majorBidi"/>
          <w:sz w:val="24"/>
          <w:szCs w:val="24"/>
          <w:lang w:val="en-GB"/>
        </w:rPr>
        <w:t xml:space="preserve">. London: Routledge. </w:t>
      </w:r>
      <w:hyperlink r:id="rId143" w:history="1">
        <w:r w:rsidRPr="001D6FC0">
          <w:rPr>
            <w:rStyle w:val="Hyperlink"/>
            <w:rFonts w:asciiTheme="majorBidi" w:hAnsiTheme="majorBidi" w:cstheme="majorBidi"/>
            <w:sz w:val="24"/>
            <w:szCs w:val="24"/>
            <w:lang w:val="en-GB"/>
          </w:rPr>
          <w:t>https://doi.org/10.4324/9781315833835</w:t>
        </w:r>
      </w:hyperlink>
      <w:r w:rsidRPr="001D6FC0">
        <w:rPr>
          <w:rFonts w:asciiTheme="majorBidi" w:hAnsiTheme="majorBidi" w:cstheme="majorBidi"/>
          <w:sz w:val="24"/>
          <w:szCs w:val="24"/>
          <w:lang w:val="en-GB"/>
        </w:rPr>
        <w:t xml:space="preserve"> </w:t>
      </w:r>
    </w:p>
    <w:p w14:paraId="26140D8B"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RMI (Responsible Minerals Initiative). 2025. </w:t>
      </w:r>
      <w:r w:rsidRPr="001D6FC0">
        <w:rPr>
          <w:rFonts w:asciiTheme="majorBidi" w:hAnsiTheme="majorBidi" w:cstheme="majorBidi"/>
          <w:i/>
          <w:iCs/>
          <w:sz w:val="24"/>
          <w:szCs w:val="24"/>
          <w:lang w:val="en-GB"/>
        </w:rPr>
        <w:t>Risk Readiness Assessment (RRA)</w:t>
      </w:r>
      <w:r w:rsidRPr="001D6FC0">
        <w:rPr>
          <w:rFonts w:asciiTheme="majorBidi" w:hAnsiTheme="majorBidi" w:cstheme="majorBidi"/>
          <w:sz w:val="24"/>
          <w:szCs w:val="24"/>
          <w:lang w:val="en-GB"/>
        </w:rPr>
        <w:t xml:space="preserve">. </w:t>
      </w:r>
      <w:hyperlink r:id="rId144" w:history="1">
        <w:r w:rsidRPr="001D6FC0">
          <w:rPr>
            <w:rStyle w:val="Hyperlink"/>
            <w:rFonts w:asciiTheme="majorBidi" w:hAnsiTheme="majorBidi" w:cstheme="majorBidi"/>
            <w:sz w:val="24"/>
            <w:szCs w:val="24"/>
            <w:lang w:val="en-GB"/>
          </w:rPr>
          <w:t>https://www.responsiblemineralsinitiative.org/minerals-due-diligence/risk-management/risk-readiness-assessment-(rra)/</w:t>
        </w:r>
      </w:hyperlink>
      <w:r w:rsidRPr="001D6FC0">
        <w:rPr>
          <w:rFonts w:asciiTheme="majorBidi" w:hAnsiTheme="majorBidi" w:cstheme="majorBidi"/>
          <w:sz w:val="24"/>
          <w:szCs w:val="24"/>
          <w:lang w:val="en-GB"/>
        </w:rPr>
        <w:t>, accessed 20/06/25.</w:t>
      </w:r>
    </w:p>
    <w:p w14:paraId="6A585C52"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Roehrich, J., Davies, A., Tyler, B., Mishra, A. and Bendoly, E., 2024. “Large interorganizational projects (LIPs): Toward an integrative perspective and research agenda on interorganizational governance.” </w:t>
      </w:r>
      <w:r w:rsidRPr="001D6FC0">
        <w:rPr>
          <w:rFonts w:asciiTheme="majorBidi" w:hAnsiTheme="majorBidi" w:cstheme="majorBidi"/>
          <w:i/>
          <w:iCs/>
          <w:sz w:val="24"/>
          <w:szCs w:val="24"/>
          <w:lang w:val="en-GB"/>
        </w:rPr>
        <w:t>Journal of Operations Management</w:t>
      </w:r>
      <w:r w:rsidRPr="001D6FC0">
        <w:rPr>
          <w:rFonts w:asciiTheme="majorBidi" w:hAnsiTheme="majorBidi" w:cstheme="majorBidi"/>
          <w:sz w:val="24"/>
          <w:szCs w:val="24"/>
          <w:lang w:val="en-GB"/>
        </w:rPr>
        <w:t xml:space="preserve"> 70(1):4-21. </w:t>
      </w:r>
      <w:hyperlink r:id="rId145" w:history="1">
        <w:r w:rsidRPr="001D6FC0">
          <w:rPr>
            <w:rStyle w:val="Hyperlink"/>
            <w:rFonts w:asciiTheme="majorBidi" w:hAnsiTheme="majorBidi" w:cstheme="majorBidi"/>
            <w:sz w:val="24"/>
            <w:szCs w:val="24"/>
          </w:rPr>
          <w:t>https://doi.org/10.1002/joom.1280</w:t>
        </w:r>
      </w:hyperlink>
      <w:r w:rsidRPr="001D6FC0">
        <w:rPr>
          <w:rFonts w:asciiTheme="majorBidi" w:hAnsiTheme="majorBidi" w:cstheme="majorBidi"/>
          <w:sz w:val="24"/>
          <w:szCs w:val="24"/>
          <w:lang w:val="en-GB"/>
        </w:rPr>
        <w:t xml:space="preserve"> </w:t>
      </w:r>
    </w:p>
    <w:p w14:paraId="5ADA92EC"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Rohrbeck, R. and Kum, M., 2018. “Corporate foresight and its impact on firm performance: A longitudinal analysis.” </w:t>
      </w:r>
      <w:r w:rsidRPr="001D6FC0">
        <w:rPr>
          <w:rFonts w:asciiTheme="majorBidi" w:hAnsiTheme="majorBidi" w:cstheme="majorBidi"/>
          <w:i/>
          <w:iCs/>
          <w:sz w:val="24"/>
          <w:szCs w:val="24"/>
          <w:lang w:val="en-GB"/>
        </w:rPr>
        <w:t>Technological Forecasting and Social Change,</w:t>
      </w:r>
      <w:r w:rsidRPr="001D6FC0">
        <w:rPr>
          <w:rFonts w:asciiTheme="majorBidi" w:hAnsiTheme="majorBidi" w:cstheme="majorBidi"/>
          <w:sz w:val="24"/>
          <w:szCs w:val="24"/>
          <w:lang w:val="en-GB"/>
        </w:rPr>
        <w:t xml:space="preserve"> 129: 105-116. https://doi.org/10.1016/j.techfore.2017.12.013</w:t>
      </w:r>
    </w:p>
    <w:p w14:paraId="0E435F79" w14:textId="77777777" w:rsidR="00DE0D1B" w:rsidRPr="001D6FC0" w:rsidRDefault="00DE0D1B" w:rsidP="00E50ABA">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Rolstadås, A. 1994. “Editorial Project management”,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5:1, 1-1. </w:t>
      </w:r>
      <w:hyperlink r:id="rId146" w:history="1">
        <w:r w:rsidRPr="001D6FC0">
          <w:rPr>
            <w:rStyle w:val="Hyperlink"/>
            <w:rFonts w:asciiTheme="majorBidi" w:hAnsiTheme="majorBidi" w:cstheme="majorBidi"/>
            <w:sz w:val="24"/>
            <w:szCs w:val="24"/>
            <w:lang w:val="en-GB"/>
          </w:rPr>
          <w:t>http://dx.doi.org/10.1080/09537289408919467</w:t>
        </w:r>
      </w:hyperlink>
      <w:r w:rsidRPr="001D6FC0">
        <w:rPr>
          <w:rFonts w:asciiTheme="majorBidi" w:hAnsiTheme="majorBidi" w:cstheme="majorBidi"/>
          <w:sz w:val="24"/>
          <w:szCs w:val="24"/>
          <w:lang w:val="en-GB"/>
        </w:rPr>
        <w:t xml:space="preserve"> </w:t>
      </w:r>
    </w:p>
    <w:p w14:paraId="49B26279"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Sadeghi, M., Elliott, J., Porro, N. and K. Strong. 2019. “Developing building information models (BIM) for building handover, operation and maintenance.” </w:t>
      </w:r>
      <w:r w:rsidRPr="001D6FC0">
        <w:rPr>
          <w:rFonts w:asciiTheme="majorBidi" w:hAnsiTheme="majorBidi" w:cstheme="majorBidi"/>
          <w:i/>
          <w:iCs/>
          <w:sz w:val="24"/>
          <w:szCs w:val="24"/>
          <w:lang w:val="en-GB"/>
        </w:rPr>
        <w:t>Journal of Facilities Management</w:t>
      </w:r>
      <w:r w:rsidRPr="001D6FC0">
        <w:rPr>
          <w:rFonts w:asciiTheme="majorBidi" w:hAnsiTheme="majorBidi" w:cstheme="majorBidi"/>
          <w:sz w:val="24"/>
          <w:szCs w:val="24"/>
          <w:lang w:val="en-GB"/>
        </w:rPr>
        <w:t xml:space="preserve">, 17 (3): 301-316. </w:t>
      </w:r>
      <w:hyperlink r:id="rId147" w:history="1">
        <w:r w:rsidRPr="001D6FC0">
          <w:rPr>
            <w:rStyle w:val="Hyperlink"/>
            <w:rFonts w:asciiTheme="majorBidi" w:hAnsiTheme="majorBidi" w:cstheme="majorBidi"/>
            <w:sz w:val="24"/>
            <w:szCs w:val="24"/>
            <w:lang w:val="en-GB"/>
          </w:rPr>
          <w:t>https://doi.org/10.1108/JFM-04-2018-0029</w:t>
        </w:r>
      </w:hyperlink>
      <w:r w:rsidRPr="001D6FC0">
        <w:rPr>
          <w:rFonts w:asciiTheme="majorBidi" w:hAnsiTheme="majorBidi" w:cstheme="majorBidi"/>
          <w:sz w:val="24"/>
          <w:szCs w:val="24"/>
          <w:lang w:val="en-GB"/>
        </w:rPr>
        <w:t xml:space="preserve"> </w:t>
      </w:r>
    </w:p>
    <w:p w14:paraId="5B789AAA" w14:textId="77777777" w:rsidR="00DE0D1B" w:rsidRPr="001D6FC0" w:rsidRDefault="00DE0D1B" w:rsidP="00466EBC">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Salvador, F., Alba, C., Madiedo, J.P., Tenhiälä, A. and Bendoly, E., 2021. “Project managers' breadth of experience, project complexity, and project performance.” </w:t>
      </w:r>
      <w:r w:rsidRPr="001D6FC0">
        <w:rPr>
          <w:rFonts w:asciiTheme="majorBidi" w:hAnsiTheme="majorBidi" w:cstheme="majorBidi"/>
          <w:i/>
          <w:iCs/>
          <w:sz w:val="24"/>
          <w:szCs w:val="24"/>
          <w:lang w:val="en-GB"/>
        </w:rPr>
        <w:t>Journal of Operations Management,</w:t>
      </w:r>
      <w:r w:rsidRPr="001D6FC0">
        <w:rPr>
          <w:rFonts w:asciiTheme="majorBidi" w:hAnsiTheme="majorBidi" w:cstheme="majorBidi"/>
          <w:sz w:val="24"/>
          <w:szCs w:val="24"/>
          <w:lang w:val="en-GB"/>
        </w:rPr>
        <w:t xml:space="preserve"> 67(6): 729-754. </w:t>
      </w:r>
      <w:hyperlink r:id="rId148" w:history="1">
        <w:r w:rsidRPr="001D6FC0">
          <w:rPr>
            <w:rStyle w:val="Hyperlink"/>
            <w:rFonts w:asciiTheme="majorBidi" w:hAnsiTheme="majorBidi" w:cstheme="majorBidi"/>
            <w:sz w:val="24"/>
            <w:szCs w:val="24"/>
            <w:lang w:val="en-GB"/>
          </w:rPr>
          <w:t>https://doi.org/10.1002/joom.1140</w:t>
        </w:r>
      </w:hyperlink>
      <w:r w:rsidRPr="001D6FC0">
        <w:rPr>
          <w:rFonts w:asciiTheme="majorBidi" w:hAnsiTheme="majorBidi" w:cstheme="majorBidi"/>
          <w:sz w:val="24"/>
          <w:szCs w:val="24"/>
          <w:lang w:val="en-GB"/>
        </w:rPr>
        <w:t xml:space="preserve"> </w:t>
      </w:r>
    </w:p>
    <w:p w14:paraId="3CD25C60"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Sankaran, S., Jacobsson, M. and Blomquist, T., 2021. “The history and future of projects as a transition innovation: Towards a sustainable project management framework.” </w:t>
      </w:r>
      <w:r w:rsidRPr="001D6FC0">
        <w:rPr>
          <w:rFonts w:asciiTheme="majorBidi" w:hAnsiTheme="majorBidi" w:cstheme="majorBidi"/>
          <w:i/>
          <w:iCs/>
          <w:sz w:val="24"/>
          <w:szCs w:val="24"/>
          <w:lang w:val="en-GB"/>
        </w:rPr>
        <w:t xml:space="preserve">Systems Research and Behavioral Science, </w:t>
      </w:r>
      <w:r w:rsidRPr="001D6FC0">
        <w:rPr>
          <w:rFonts w:asciiTheme="majorBidi" w:hAnsiTheme="majorBidi" w:cstheme="majorBidi"/>
          <w:sz w:val="24"/>
          <w:szCs w:val="24"/>
          <w:lang w:val="en-GB"/>
        </w:rPr>
        <w:t xml:space="preserve">38(5): 696-714. </w:t>
      </w:r>
      <w:hyperlink r:id="rId149" w:history="1">
        <w:r w:rsidRPr="001D6FC0">
          <w:rPr>
            <w:rStyle w:val="Hyperlink"/>
            <w:rFonts w:asciiTheme="majorBidi" w:hAnsiTheme="majorBidi" w:cstheme="majorBidi"/>
            <w:sz w:val="24"/>
            <w:szCs w:val="24"/>
            <w:lang w:val="en-GB"/>
          </w:rPr>
          <w:t>https://doi.org/10.1002/sres.2814</w:t>
        </w:r>
      </w:hyperlink>
      <w:r w:rsidRPr="001D6FC0">
        <w:rPr>
          <w:rFonts w:asciiTheme="majorBidi" w:hAnsiTheme="majorBidi" w:cstheme="majorBidi"/>
          <w:sz w:val="24"/>
          <w:szCs w:val="24"/>
          <w:lang w:val="en-GB"/>
        </w:rPr>
        <w:t xml:space="preserve"> </w:t>
      </w:r>
    </w:p>
    <w:p w14:paraId="6D2EA8F0" w14:textId="77777777" w:rsidR="00DE0D1B" w:rsidRPr="001D6FC0" w:rsidRDefault="00DE0D1B" w:rsidP="009A75D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Scherz, P., 2017. “Prudence, precaution, and uncertainty: Assessing the health benefits and ecological risks of gene drive technology using the quasi-integral parts of prudence.” </w:t>
      </w:r>
      <w:r w:rsidRPr="001D6FC0">
        <w:rPr>
          <w:rFonts w:asciiTheme="majorBidi" w:hAnsiTheme="majorBidi" w:cstheme="majorBidi"/>
          <w:i/>
          <w:iCs/>
          <w:sz w:val="24"/>
          <w:szCs w:val="24"/>
          <w:lang w:val="en-GB"/>
        </w:rPr>
        <w:t>The Thomist: A Speculative Quarterly Review</w:t>
      </w:r>
      <w:r w:rsidRPr="001D6FC0">
        <w:rPr>
          <w:rFonts w:asciiTheme="majorBidi" w:hAnsiTheme="majorBidi" w:cstheme="majorBidi"/>
          <w:sz w:val="24"/>
          <w:szCs w:val="24"/>
          <w:lang w:val="en-GB"/>
        </w:rPr>
        <w:t xml:space="preserve">, 81(4):507-537. </w:t>
      </w:r>
      <w:hyperlink r:id="rId150" w:history="1">
        <w:r w:rsidRPr="001D6FC0">
          <w:rPr>
            <w:rStyle w:val="Hyperlink"/>
            <w:rFonts w:asciiTheme="majorBidi" w:hAnsiTheme="majorBidi" w:cstheme="majorBidi"/>
            <w:sz w:val="24"/>
            <w:szCs w:val="24"/>
            <w:lang w:val="en-GB"/>
          </w:rPr>
          <w:t>https://doi.org/10.1353/tho.2017.0039</w:t>
        </w:r>
      </w:hyperlink>
      <w:r w:rsidRPr="001D6FC0">
        <w:rPr>
          <w:rFonts w:asciiTheme="majorBidi" w:hAnsiTheme="majorBidi" w:cstheme="majorBidi"/>
          <w:sz w:val="24"/>
          <w:szCs w:val="24"/>
          <w:lang w:val="en-GB"/>
        </w:rPr>
        <w:t xml:space="preserve"> </w:t>
      </w:r>
    </w:p>
    <w:p w14:paraId="3213E5C4"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Scherz, P., 2018. “Risk, prudence and moral formation in the laboratory.” </w:t>
      </w:r>
      <w:r w:rsidRPr="001D6FC0">
        <w:rPr>
          <w:rFonts w:asciiTheme="majorBidi" w:hAnsiTheme="majorBidi" w:cstheme="majorBidi"/>
          <w:i/>
          <w:iCs/>
          <w:sz w:val="24"/>
          <w:szCs w:val="24"/>
          <w:lang w:val="en-GB"/>
        </w:rPr>
        <w:t>Journal of Moral Education</w:t>
      </w:r>
      <w:r w:rsidRPr="001D6FC0">
        <w:rPr>
          <w:rFonts w:asciiTheme="majorBidi" w:hAnsiTheme="majorBidi" w:cstheme="majorBidi"/>
          <w:sz w:val="24"/>
          <w:szCs w:val="24"/>
          <w:lang w:val="en-GB"/>
        </w:rPr>
        <w:t xml:space="preserve">, 47(3): 304-315. </w:t>
      </w:r>
      <w:hyperlink r:id="rId151" w:history="1">
        <w:r w:rsidRPr="001D6FC0">
          <w:rPr>
            <w:rStyle w:val="Hyperlink"/>
            <w:rFonts w:asciiTheme="majorBidi" w:hAnsiTheme="majorBidi" w:cstheme="majorBidi"/>
            <w:sz w:val="24"/>
            <w:szCs w:val="24"/>
            <w:lang w:val="en-GB"/>
          </w:rPr>
          <w:t>https://doi.org/10.1080/03057240.2017.1406345</w:t>
        </w:r>
      </w:hyperlink>
    </w:p>
    <w:p w14:paraId="40625D4E" w14:textId="77777777" w:rsidR="00DE0D1B" w:rsidRPr="001D6FC0" w:rsidRDefault="00DE0D1B" w:rsidP="009A75D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Scherz, P., 2022. </w:t>
      </w:r>
      <w:r w:rsidRPr="001D6FC0">
        <w:rPr>
          <w:rFonts w:asciiTheme="majorBidi" w:hAnsiTheme="majorBidi" w:cstheme="majorBidi"/>
          <w:i/>
          <w:iCs/>
          <w:sz w:val="24"/>
          <w:szCs w:val="24"/>
          <w:lang w:val="en-GB"/>
        </w:rPr>
        <w:t>Tomorrow's Troubles: Risk, Anxiety, and Prudence in an Age of Algorithmic Governance</w:t>
      </w:r>
      <w:r w:rsidRPr="001D6FC0">
        <w:rPr>
          <w:rFonts w:asciiTheme="majorBidi" w:hAnsiTheme="majorBidi" w:cstheme="majorBidi"/>
          <w:sz w:val="24"/>
          <w:szCs w:val="24"/>
          <w:lang w:val="en-GB"/>
        </w:rPr>
        <w:t>. Georgetown University Press.</w:t>
      </w:r>
    </w:p>
    <w:p w14:paraId="18A24FA8"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Schultz, C., Jørgensen, K., Bonke, S. and G. Rasmussen. 2015. “Building defects in Danish construction: project characteristics influencing the occurrence of defects at handover.” </w:t>
      </w:r>
      <w:r w:rsidRPr="001D6FC0">
        <w:rPr>
          <w:rFonts w:asciiTheme="majorBidi" w:hAnsiTheme="majorBidi" w:cstheme="majorBidi"/>
          <w:i/>
          <w:iCs/>
          <w:sz w:val="24"/>
          <w:szCs w:val="24"/>
          <w:lang w:val="en-GB"/>
        </w:rPr>
        <w:t>Architectural Engineering and Design Management,</w:t>
      </w:r>
      <w:r w:rsidRPr="001D6FC0">
        <w:rPr>
          <w:rFonts w:asciiTheme="majorBidi" w:hAnsiTheme="majorBidi" w:cstheme="majorBidi"/>
          <w:sz w:val="24"/>
          <w:szCs w:val="24"/>
          <w:lang w:val="en-GB"/>
        </w:rPr>
        <w:t xml:space="preserve"> 11 (6): 423-439. </w:t>
      </w:r>
      <w:hyperlink r:id="rId152" w:history="1">
        <w:r w:rsidRPr="001D6FC0">
          <w:rPr>
            <w:rStyle w:val="Hyperlink"/>
            <w:rFonts w:asciiTheme="majorBidi" w:hAnsiTheme="majorBidi" w:cstheme="majorBidi"/>
            <w:sz w:val="24"/>
            <w:szCs w:val="24"/>
            <w:lang w:val="en-GB"/>
          </w:rPr>
          <w:t>https://doi.org/10.1080/17452007.2014.990352</w:t>
        </w:r>
      </w:hyperlink>
      <w:r w:rsidRPr="001D6FC0">
        <w:rPr>
          <w:rFonts w:asciiTheme="majorBidi" w:hAnsiTheme="majorBidi" w:cstheme="majorBidi"/>
          <w:sz w:val="24"/>
          <w:szCs w:val="24"/>
          <w:lang w:val="en-GB"/>
        </w:rPr>
        <w:t xml:space="preserve"> </w:t>
      </w:r>
    </w:p>
    <w:p w14:paraId="25D69D1A" w14:textId="77777777" w:rsidR="00DE0D1B" w:rsidRPr="001D6FC0" w:rsidRDefault="00DE0D1B" w:rsidP="00030EAD">
      <w:pPr>
        <w:pStyle w:val="References"/>
        <w:ind w:left="357" w:hanging="357"/>
        <w:rPr>
          <w:rFonts w:asciiTheme="majorBidi" w:hAnsiTheme="majorBidi" w:cstheme="majorBidi"/>
          <w:sz w:val="24"/>
          <w:szCs w:val="24"/>
          <w:lang w:val="en-GB"/>
        </w:rPr>
      </w:pPr>
      <w:r w:rsidRPr="009B13B9">
        <w:rPr>
          <w:rFonts w:asciiTheme="majorBidi" w:hAnsiTheme="majorBidi" w:cstheme="majorBidi"/>
          <w:sz w:val="24"/>
          <w:szCs w:val="24"/>
          <w:lang w:val="en-GB"/>
        </w:rPr>
        <w:t xml:space="preserve">Schwarz, J. 2008. “Assessing the future of futures studies in management.” </w:t>
      </w:r>
      <w:r w:rsidRPr="009B13B9">
        <w:rPr>
          <w:rFonts w:asciiTheme="majorBidi" w:hAnsiTheme="majorBidi" w:cstheme="majorBidi"/>
          <w:i/>
          <w:iCs/>
          <w:sz w:val="24"/>
          <w:szCs w:val="24"/>
          <w:lang w:val="en-GB"/>
        </w:rPr>
        <w:t>Futures</w:t>
      </w:r>
      <w:r w:rsidRPr="009B13B9">
        <w:rPr>
          <w:rFonts w:asciiTheme="majorBidi" w:hAnsiTheme="majorBidi" w:cstheme="majorBidi"/>
          <w:sz w:val="24"/>
          <w:szCs w:val="24"/>
          <w:lang w:val="en-GB"/>
        </w:rPr>
        <w:t xml:space="preserve">, 40 (3): 237-246. </w:t>
      </w:r>
      <w:hyperlink r:id="rId153" w:history="1">
        <w:r w:rsidRPr="009B13B9">
          <w:rPr>
            <w:rStyle w:val="Hyperlink"/>
            <w:rFonts w:asciiTheme="majorBidi" w:hAnsiTheme="majorBidi" w:cstheme="majorBidi"/>
            <w:sz w:val="24"/>
            <w:szCs w:val="24"/>
            <w:lang w:val="en-GB"/>
          </w:rPr>
          <w:t>https://doi.org/10.1016/j.futures.2007.08.018</w:t>
        </w:r>
      </w:hyperlink>
      <w:r w:rsidRPr="001D6FC0">
        <w:rPr>
          <w:rFonts w:asciiTheme="majorBidi" w:hAnsiTheme="majorBidi" w:cstheme="majorBidi"/>
          <w:sz w:val="24"/>
          <w:szCs w:val="24"/>
          <w:lang w:val="en-GB"/>
        </w:rPr>
        <w:t xml:space="preserve"> </w:t>
      </w:r>
    </w:p>
    <w:p w14:paraId="3555A358"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Schwarz, J., Schropp, T., Wach, B. and Buder, F., 2025. “Do internal foresight activities add value to decision-making? Insights from an empirical investigation.” </w:t>
      </w:r>
      <w:r w:rsidRPr="001D6FC0">
        <w:rPr>
          <w:rFonts w:asciiTheme="majorBidi" w:hAnsiTheme="majorBidi" w:cstheme="majorBidi"/>
          <w:i/>
          <w:iCs/>
          <w:sz w:val="24"/>
          <w:szCs w:val="24"/>
          <w:lang w:val="en-GB"/>
        </w:rPr>
        <w:t>Futures</w:t>
      </w:r>
      <w:r w:rsidRPr="001D6FC0">
        <w:rPr>
          <w:rFonts w:asciiTheme="majorBidi" w:hAnsiTheme="majorBidi" w:cstheme="majorBidi"/>
          <w:sz w:val="24"/>
          <w:szCs w:val="24"/>
          <w:lang w:val="en-GB"/>
        </w:rPr>
        <w:t xml:space="preserve">, 166: p.103548. </w:t>
      </w:r>
      <w:hyperlink r:id="rId154" w:history="1">
        <w:r w:rsidRPr="001D6FC0">
          <w:rPr>
            <w:rStyle w:val="Hyperlink"/>
            <w:rFonts w:asciiTheme="majorBidi" w:hAnsiTheme="majorBidi" w:cstheme="majorBidi"/>
            <w:sz w:val="24"/>
            <w:szCs w:val="24"/>
            <w:lang w:val="en-GB"/>
          </w:rPr>
          <w:t>https://doi.org/10.1016/j.futures.2025.103548</w:t>
        </w:r>
      </w:hyperlink>
      <w:r w:rsidRPr="001D6FC0">
        <w:rPr>
          <w:rFonts w:asciiTheme="majorBidi" w:hAnsiTheme="majorBidi" w:cstheme="majorBidi"/>
          <w:sz w:val="24"/>
          <w:szCs w:val="24"/>
          <w:lang w:val="en-GB"/>
        </w:rPr>
        <w:t xml:space="preserve"> </w:t>
      </w:r>
    </w:p>
    <w:p w14:paraId="316849F3" w14:textId="77777777" w:rsidR="00DE0D1B" w:rsidRPr="001D6FC0" w:rsidRDefault="00DE0D1B" w:rsidP="000D0A47">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Sergeeva, N. and Ninan, J., 2023. “Comparisons as a discursive tool: shaping megaproject narratives in the United Kingdom.” </w:t>
      </w:r>
      <w:r w:rsidRPr="001D6FC0">
        <w:rPr>
          <w:rFonts w:asciiTheme="majorBidi" w:hAnsiTheme="majorBidi" w:cstheme="majorBidi"/>
          <w:i/>
          <w:iCs/>
          <w:sz w:val="24"/>
          <w:szCs w:val="24"/>
          <w:lang w:val="en-GB"/>
        </w:rPr>
        <w:t>Policy and Society</w:t>
      </w:r>
      <w:r w:rsidRPr="001D6FC0">
        <w:rPr>
          <w:rFonts w:asciiTheme="majorBidi" w:hAnsiTheme="majorBidi" w:cstheme="majorBidi"/>
          <w:sz w:val="24"/>
          <w:szCs w:val="24"/>
          <w:lang w:val="en-GB"/>
        </w:rPr>
        <w:t xml:space="preserve">, 42(2): 197-211. </w:t>
      </w:r>
      <w:hyperlink r:id="rId155" w:history="1">
        <w:r w:rsidRPr="001D6FC0">
          <w:rPr>
            <w:rStyle w:val="Hyperlink"/>
            <w:rFonts w:asciiTheme="majorBidi" w:hAnsiTheme="majorBidi" w:cstheme="majorBidi"/>
            <w:sz w:val="24"/>
            <w:szCs w:val="24"/>
            <w:lang w:val="en-GB"/>
          </w:rPr>
          <w:t>https://doi.org/10.1093/polsoc/puad005</w:t>
        </w:r>
      </w:hyperlink>
    </w:p>
    <w:p w14:paraId="08E9C719"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Shah, R. and Goldstein, S., 2006. “Use of structural equation modeling in operations management research: Looking back and forward.” </w:t>
      </w:r>
      <w:r w:rsidRPr="001D6FC0">
        <w:rPr>
          <w:rFonts w:asciiTheme="majorBidi" w:hAnsiTheme="majorBidi" w:cstheme="majorBidi"/>
          <w:i/>
          <w:iCs/>
          <w:sz w:val="24"/>
          <w:szCs w:val="24"/>
          <w:lang w:val="en-GB"/>
        </w:rPr>
        <w:t>Journal of Operations Management</w:t>
      </w:r>
      <w:r w:rsidRPr="001D6FC0">
        <w:rPr>
          <w:rFonts w:asciiTheme="majorBidi" w:hAnsiTheme="majorBidi" w:cstheme="majorBidi"/>
          <w:sz w:val="24"/>
          <w:szCs w:val="24"/>
          <w:lang w:val="en-GB"/>
        </w:rPr>
        <w:t xml:space="preserve">, 24(2): 148-169. </w:t>
      </w:r>
      <w:hyperlink r:id="rId156" w:history="1">
        <w:r w:rsidRPr="001D6FC0">
          <w:rPr>
            <w:rStyle w:val="Hyperlink"/>
            <w:rFonts w:asciiTheme="majorBidi" w:hAnsiTheme="majorBidi" w:cstheme="majorBidi"/>
            <w:sz w:val="24"/>
            <w:szCs w:val="24"/>
            <w:lang w:val="en-GB"/>
          </w:rPr>
          <w:t>https://doi.org/10.1016/j.jom.2005.05.001</w:t>
        </w:r>
      </w:hyperlink>
      <w:r w:rsidRPr="001D6FC0">
        <w:rPr>
          <w:rFonts w:asciiTheme="majorBidi" w:hAnsiTheme="majorBidi" w:cstheme="majorBidi"/>
          <w:sz w:val="24"/>
          <w:szCs w:val="24"/>
          <w:lang w:val="en-GB"/>
        </w:rPr>
        <w:t xml:space="preserve"> </w:t>
      </w:r>
    </w:p>
    <w:p w14:paraId="0B87B911"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Shen, W., Yuan, Y., Zhao, Y., Liu, C., and Luo, J., 2018. “Defining insight: A study examining implicit theories of insight experience.” </w:t>
      </w:r>
      <w:r w:rsidRPr="001D6FC0">
        <w:rPr>
          <w:rFonts w:asciiTheme="majorBidi" w:hAnsiTheme="majorBidi" w:cstheme="majorBidi"/>
          <w:i/>
          <w:iCs/>
          <w:sz w:val="24"/>
          <w:szCs w:val="24"/>
          <w:lang w:val="en-GB"/>
        </w:rPr>
        <w:t>Psychology of Aesthetics, Creativity, and the Arts</w:t>
      </w:r>
      <w:r w:rsidRPr="001D6FC0">
        <w:rPr>
          <w:rFonts w:asciiTheme="majorBidi" w:hAnsiTheme="majorBidi" w:cstheme="majorBidi"/>
          <w:sz w:val="24"/>
          <w:szCs w:val="24"/>
          <w:lang w:val="en-GB"/>
        </w:rPr>
        <w:t xml:space="preserve">, 12(3): 317–327. </w:t>
      </w:r>
      <w:hyperlink r:id="rId157" w:history="1">
        <w:r w:rsidRPr="001D6FC0">
          <w:rPr>
            <w:rStyle w:val="Hyperlink"/>
            <w:rFonts w:asciiTheme="majorBidi" w:hAnsiTheme="majorBidi" w:cstheme="majorBidi"/>
            <w:sz w:val="24"/>
            <w:szCs w:val="24"/>
            <w:lang w:val="en-GB"/>
          </w:rPr>
          <w:t>https://psycnet.apa.org/record/2017-43584-001</w:t>
        </w:r>
      </w:hyperlink>
      <w:r w:rsidRPr="001D6FC0">
        <w:rPr>
          <w:rFonts w:asciiTheme="majorBidi" w:hAnsiTheme="majorBidi" w:cstheme="majorBidi"/>
          <w:sz w:val="24"/>
          <w:szCs w:val="24"/>
          <w:lang w:val="en-GB"/>
        </w:rPr>
        <w:t xml:space="preserve"> </w:t>
      </w:r>
    </w:p>
    <w:p w14:paraId="70D37061"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Shenoy, D. and Mahanty, B., 2021. “Measuring the readiness of a megaproject.” </w:t>
      </w:r>
      <w:r w:rsidRPr="001D6FC0">
        <w:rPr>
          <w:rFonts w:asciiTheme="majorBidi" w:hAnsiTheme="majorBidi" w:cstheme="majorBidi"/>
          <w:i/>
          <w:iCs/>
          <w:sz w:val="24"/>
          <w:szCs w:val="24"/>
          <w:lang w:val="en-GB"/>
        </w:rPr>
        <w:t xml:space="preserve">International Journal of Managing Projects in Business </w:t>
      </w:r>
      <w:r w:rsidRPr="001D6FC0">
        <w:rPr>
          <w:rFonts w:asciiTheme="majorBidi" w:hAnsiTheme="majorBidi" w:cstheme="majorBidi"/>
          <w:sz w:val="24"/>
          <w:szCs w:val="24"/>
          <w:lang w:val="en-GB"/>
        </w:rPr>
        <w:t xml:space="preserve">14(4):999-1022. </w:t>
      </w:r>
      <w:hyperlink r:id="rId158" w:history="1">
        <w:r w:rsidRPr="001D6FC0">
          <w:rPr>
            <w:rStyle w:val="Hyperlink"/>
            <w:rFonts w:asciiTheme="majorBidi" w:hAnsiTheme="majorBidi" w:cstheme="majorBidi"/>
            <w:sz w:val="24"/>
            <w:szCs w:val="24"/>
          </w:rPr>
          <w:t>https://doi.org/10.1108/IJMPB-05-2020-0154</w:t>
        </w:r>
      </w:hyperlink>
      <w:r w:rsidRPr="001D6FC0">
        <w:rPr>
          <w:rFonts w:asciiTheme="majorBidi" w:hAnsiTheme="majorBidi" w:cstheme="majorBidi"/>
          <w:sz w:val="24"/>
          <w:szCs w:val="24"/>
          <w:lang w:val="en-GB"/>
        </w:rPr>
        <w:t xml:space="preserve"> </w:t>
      </w:r>
    </w:p>
    <w:p w14:paraId="7A8B23B5"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Shirkavand, I., Lohne, J. and Lædre, O. 2016. “Defects at handover in Norwegian construction projects.” </w:t>
      </w:r>
      <w:r w:rsidRPr="001D6FC0">
        <w:rPr>
          <w:rFonts w:asciiTheme="majorBidi" w:hAnsiTheme="majorBidi" w:cstheme="majorBidi"/>
          <w:i/>
          <w:iCs/>
          <w:sz w:val="24"/>
          <w:szCs w:val="24"/>
          <w:lang w:val="en-GB"/>
        </w:rPr>
        <w:t>Procedia-Social and Behavioral Sciences</w:t>
      </w:r>
      <w:r w:rsidRPr="001D6FC0">
        <w:rPr>
          <w:rFonts w:asciiTheme="majorBidi" w:hAnsiTheme="majorBidi" w:cstheme="majorBidi"/>
          <w:sz w:val="24"/>
          <w:szCs w:val="24"/>
          <w:lang w:val="en-GB"/>
        </w:rPr>
        <w:t xml:space="preserve">, 226: 3-11. </w:t>
      </w:r>
      <w:hyperlink r:id="rId159" w:history="1">
        <w:r w:rsidRPr="001D6FC0">
          <w:rPr>
            <w:rStyle w:val="Hyperlink"/>
            <w:rFonts w:asciiTheme="majorBidi" w:hAnsiTheme="majorBidi" w:cstheme="majorBidi"/>
            <w:sz w:val="24"/>
            <w:szCs w:val="24"/>
            <w:lang w:val="en-GB"/>
          </w:rPr>
          <w:t>https://doi.org/10.1016/j.sbspro.2016.06.155</w:t>
        </w:r>
      </w:hyperlink>
      <w:r w:rsidRPr="001D6FC0">
        <w:rPr>
          <w:rFonts w:asciiTheme="majorBidi" w:hAnsiTheme="majorBidi" w:cstheme="majorBidi"/>
          <w:sz w:val="24"/>
          <w:szCs w:val="24"/>
          <w:lang w:val="en-GB"/>
        </w:rPr>
        <w:t xml:space="preserve"> </w:t>
      </w:r>
    </w:p>
    <w:p w14:paraId="46E5DB4D"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Siemieniuch, C. and Sinclair, M., 2004. “A framework for organisational readiness for knowledge management.” </w:t>
      </w:r>
      <w:r w:rsidRPr="001D6FC0">
        <w:rPr>
          <w:rFonts w:asciiTheme="majorBidi" w:hAnsiTheme="majorBidi" w:cstheme="majorBidi"/>
          <w:i/>
          <w:iCs/>
          <w:sz w:val="24"/>
          <w:szCs w:val="24"/>
          <w:lang w:val="en-GB"/>
        </w:rPr>
        <w:t>International Journal of Operations &amp; Production Management</w:t>
      </w:r>
      <w:r w:rsidRPr="001D6FC0">
        <w:rPr>
          <w:rFonts w:asciiTheme="majorBidi" w:hAnsiTheme="majorBidi" w:cstheme="majorBidi"/>
          <w:sz w:val="24"/>
          <w:szCs w:val="24"/>
          <w:lang w:val="en-GB"/>
        </w:rPr>
        <w:t xml:space="preserve">, 24(1): 79-98. </w:t>
      </w:r>
      <w:hyperlink r:id="rId160" w:history="1">
        <w:r w:rsidRPr="001D6FC0">
          <w:rPr>
            <w:rStyle w:val="Hyperlink"/>
            <w:rFonts w:asciiTheme="majorBidi" w:hAnsiTheme="majorBidi" w:cstheme="majorBidi"/>
            <w:sz w:val="24"/>
            <w:szCs w:val="24"/>
            <w:lang w:val="en-GB"/>
          </w:rPr>
          <w:t>https://doi.org/10.1108/01443570410511004</w:t>
        </w:r>
      </w:hyperlink>
      <w:r w:rsidRPr="001D6FC0">
        <w:rPr>
          <w:rFonts w:asciiTheme="majorBidi" w:hAnsiTheme="majorBidi" w:cstheme="majorBidi"/>
          <w:sz w:val="24"/>
          <w:szCs w:val="24"/>
          <w:lang w:val="en-GB"/>
        </w:rPr>
        <w:t xml:space="preserve"> </w:t>
      </w:r>
    </w:p>
    <w:p w14:paraId="7B1AFF3F"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Sihag, B., 2017. “Kautilya on Foresight, Oversight, Regulations, Ethics and Systemic Risk.” </w:t>
      </w:r>
      <w:r w:rsidRPr="001D6FC0">
        <w:rPr>
          <w:rFonts w:asciiTheme="majorBidi" w:hAnsiTheme="majorBidi" w:cstheme="majorBidi"/>
          <w:i/>
          <w:iCs/>
          <w:sz w:val="24"/>
          <w:szCs w:val="24"/>
          <w:lang w:val="en-GB"/>
        </w:rPr>
        <w:t>Theoretical Economics Letters</w:t>
      </w:r>
      <w:r w:rsidRPr="001D6FC0">
        <w:rPr>
          <w:rFonts w:asciiTheme="majorBidi" w:hAnsiTheme="majorBidi" w:cstheme="majorBidi"/>
          <w:sz w:val="24"/>
          <w:szCs w:val="24"/>
          <w:lang w:val="en-GB"/>
        </w:rPr>
        <w:t xml:space="preserve">, 7, 352-364. </w:t>
      </w:r>
      <w:hyperlink r:id="rId161" w:history="1">
        <w:r w:rsidRPr="001D6FC0">
          <w:rPr>
            <w:rStyle w:val="Hyperlink"/>
            <w:rFonts w:asciiTheme="majorBidi" w:hAnsiTheme="majorBidi" w:cstheme="majorBidi"/>
            <w:sz w:val="24"/>
            <w:szCs w:val="24"/>
            <w:lang w:val="en-GB"/>
          </w:rPr>
          <w:t>https://doi.org/10.4236/tel.2017.73027</w:t>
        </w:r>
      </w:hyperlink>
      <w:r w:rsidRPr="001D6FC0">
        <w:rPr>
          <w:rFonts w:asciiTheme="majorBidi" w:hAnsiTheme="majorBidi" w:cstheme="majorBidi"/>
          <w:sz w:val="24"/>
          <w:szCs w:val="24"/>
          <w:lang w:val="en-GB"/>
        </w:rPr>
        <w:t xml:space="preserve"> </w:t>
      </w:r>
    </w:p>
    <w:p w14:paraId="55BF11C4"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Siraj, N. and A. Fayek. 2019. “Risk identification and common risks in construction: Literature review and content analysis.” </w:t>
      </w:r>
      <w:r w:rsidRPr="001D6FC0">
        <w:rPr>
          <w:rFonts w:asciiTheme="majorBidi" w:hAnsiTheme="majorBidi" w:cstheme="majorBidi"/>
          <w:i/>
          <w:iCs/>
          <w:sz w:val="24"/>
          <w:szCs w:val="24"/>
          <w:lang w:val="en-GB"/>
        </w:rPr>
        <w:t>ASCE Journal of Construction Engineering and Management</w:t>
      </w:r>
      <w:r w:rsidRPr="001D6FC0">
        <w:rPr>
          <w:rFonts w:asciiTheme="majorBidi" w:hAnsiTheme="majorBidi" w:cstheme="majorBidi"/>
          <w:sz w:val="24"/>
          <w:szCs w:val="24"/>
          <w:lang w:val="en-GB"/>
        </w:rPr>
        <w:t xml:space="preserve">, 145(9): p.03119004. </w:t>
      </w:r>
      <w:hyperlink r:id="rId162" w:history="1">
        <w:r w:rsidRPr="001D6FC0">
          <w:rPr>
            <w:rStyle w:val="Hyperlink"/>
            <w:rFonts w:asciiTheme="majorBidi" w:hAnsiTheme="majorBidi" w:cstheme="majorBidi"/>
            <w:sz w:val="24"/>
            <w:szCs w:val="24"/>
            <w:lang w:val="en-GB"/>
          </w:rPr>
          <w:t>https://doi.org/10.1061/(ASCE)CO.1943-7862.0001685</w:t>
        </w:r>
      </w:hyperlink>
      <w:r w:rsidRPr="001D6FC0">
        <w:rPr>
          <w:rFonts w:asciiTheme="majorBidi" w:hAnsiTheme="majorBidi" w:cstheme="majorBidi"/>
          <w:sz w:val="24"/>
          <w:szCs w:val="24"/>
          <w:lang w:val="en-GB"/>
        </w:rPr>
        <w:t xml:space="preserve"> </w:t>
      </w:r>
    </w:p>
    <w:p w14:paraId="1E196C0A" w14:textId="77777777" w:rsidR="00DE0D1B" w:rsidRPr="001D6FC0" w:rsidRDefault="00DE0D1B" w:rsidP="00BA1FE6">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Soderi, S., Masti, D. and Lun, Y.Z., 2023. Railway cyber-security in the era of interconnected systems: a survey. </w:t>
      </w:r>
      <w:r w:rsidRPr="001D6FC0">
        <w:rPr>
          <w:rFonts w:asciiTheme="majorBidi" w:hAnsiTheme="majorBidi" w:cstheme="majorBidi"/>
          <w:i/>
          <w:iCs/>
          <w:sz w:val="24"/>
          <w:szCs w:val="24"/>
          <w:lang w:val="en-GB"/>
        </w:rPr>
        <w:t>IEEE Transactions on Intelligent Transportation Systems</w:t>
      </w:r>
      <w:r w:rsidRPr="001D6FC0">
        <w:rPr>
          <w:rFonts w:asciiTheme="majorBidi" w:hAnsiTheme="majorBidi" w:cstheme="majorBidi"/>
          <w:sz w:val="24"/>
          <w:szCs w:val="24"/>
          <w:lang w:val="en-GB"/>
        </w:rPr>
        <w:t>, 24(7): 6764-6779. https://doi.org/10.1109/TITS.2023.3254442</w:t>
      </w:r>
    </w:p>
    <w:p w14:paraId="50527B52" w14:textId="77777777" w:rsidR="00DE0D1B" w:rsidRPr="001D6FC0" w:rsidRDefault="00DE0D1B" w:rsidP="00C212E5">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Stal-Le Cardinal, J. and Marle, F., 2006. “Project: The just necessary structure to reach your goals.”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24(3): 226-233. </w:t>
      </w:r>
      <w:hyperlink r:id="rId163" w:history="1">
        <w:r w:rsidRPr="001D6FC0">
          <w:rPr>
            <w:rStyle w:val="Hyperlink"/>
            <w:rFonts w:asciiTheme="majorBidi" w:hAnsiTheme="majorBidi" w:cstheme="majorBidi"/>
            <w:sz w:val="24"/>
            <w:szCs w:val="24"/>
            <w:lang w:val="en-GB"/>
          </w:rPr>
          <w:t>https://doi.org/10.1016/j.ijproman.2005.10.002</w:t>
        </w:r>
      </w:hyperlink>
      <w:r w:rsidRPr="001D6FC0">
        <w:rPr>
          <w:rFonts w:asciiTheme="majorBidi" w:hAnsiTheme="majorBidi" w:cstheme="majorBidi"/>
          <w:sz w:val="24"/>
          <w:szCs w:val="24"/>
          <w:lang w:val="en-GB"/>
        </w:rPr>
        <w:t xml:space="preserve"> </w:t>
      </w:r>
    </w:p>
    <w:p w14:paraId="0751E1C4"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Sun, N., Ning, Y. and Li, Y., 2024. “Balancing Project Management Success and Operation Success in Public Projects: A Comparative Study of Intra-and Interorganizational Boundary Perspectives.” </w:t>
      </w:r>
      <w:r w:rsidRPr="001D6FC0">
        <w:rPr>
          <w:rFonts w:asciiTheme="majorBidi" w:hAnsiTheme="majorBidi" w:cstheme="majorBidi"/>
          <w:i/>
          <w:iCs/>
          <w:sz w:val="24"/>
          <w:szCs w:val="24"/>
          <w:lang w:val="en-GB"/>
        </w:rPr>
        <w:t>ASCE Journal of Management in Engineering</w:t>
      </w:r>
      <w:r w:rsidRPr="001D6FC0">
        <w:rPr>
          <w:rFonts w:asciiTheme="majorBidi" w:hAnsiTheme="majorBidi" w:cstheme="majorBidi"/>
          <w:sz w:val="24"/>
          <w:szCs w:val="24"/>
          <w:lang w:val="en-GB"/>
        </w:rPr>
        <w:t xml:space="preserve">, 40(3): p.05024006. </w:t>
      </w:r>
      <w:hyperlink r:id="rId164" w:history="1">
        <w:r w:rsidRPr="001D6FC0">
          <w:rPr>
            <w:rStyle w:val="Hyperlink"/>
            <w:rFonts w:asciiTheme="majorBidi" w:hAnsiTheme="majorBidi" w:cstheme="majorBidi"/>
            <w:sz w:val="24"/>
            <w:szCs w:val="24"/>
            <w:lang w:val="en-GB"/>
          </w:rPr>
          <w:t>https://doi.org/10.1061/JMENEA.MEENG-5723</w:t>
        </w:r>
      </w:hyperlink>
      <w:r w:rsidRPr="001D6FC0">
        <w:rPr>
          <w:rFonts w:asciiTheme="majorBidi" w:hAnsiTheme="majorBidi" w:cstheme="majorBidi"/>
          <w:sz w:val="24"/>
          <w:szCs w:val="24"/>
          <w:lang w:val="en-GB"/>
        </w:rPr>
        <w:t xml:space="preserve"> </w:t>
      </w:r>
    </w:p>
    <w:p w14:paraId="6B4EE209"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Sutcliffe, K. and Christianson, M. 2011. </w:t>
      </w:r>
      <w:r w:rsidRPr="001D6FC0">
        <w:rPr>
          <w:rFonts w:asciiTheme="majorBidi" w:hAnsiTheme="majorBidi" w:cstheme="majorBidi"/>
          <w:i/>
          <w:iCs/>
          <w:sz w:val="24"/>
          <w:szCs w:val="24"/>
          <w:lang w:val="en-GB"/>
        </w:rPr>
        <w:t>Managing the Unexpected'</w:t>
      </w:r>
      <w:r w:rsidRPr="001D6FC0">
        <w:rPr>
          <w:rFonts w:asciiTheme="majorBidi" w:hAnsiTheme="majorBidi" w:cstheme="majorBidi"/>
          <w:sz w:val="24"/>
          <w:szCs w:val="24"/>
          <w:lang w:val="en-GB"/>
        </w:rPr>
        <w:t xml:space="preserve">, in Gretchen M. Spreitzer, and Kim S. Cameron (eds), The Oxford Handbook of Positive Organizational Scholarship, Oxford Library of Psychology (2011; online edn, Oxford Academic, 21 Nov. 2012), </w:t>
      </w:r>
      <w:hyperlink r:id="rId165" w:history="1">
        <w:r w:rsidRPr="001D6FC0">
          <w:rPr>
            <w:rStyle w:val="Hyperlink"/>
            <w:rFonts w:asciiTheme="majorBidi" w:hAnsiTheme="majorBidi" w:cstheme="majorBidi"/>
            <w:sz w:val="24"/>
            <w:szCs w:val="24"/>
            <w:lang w:val="en-GB"/>
          </w:rPr>
          <w:t>https://doi.org/10.1093/oxfordhb/9780199734610.013.0064</w:t>
        </w:r>
      </w:hyperlink>
      <w:r w:rsidRPr="001D6FC0">
        <w:rPr>
          <w:rFonts w:asciiTheme="majorBidi" w:hAnsiTheme="majorBidi" w:cstheme="majorBidi"/>
          <w:sz w:val="24"/>
          <w:szCs w:val="24"/>
          <w:lang w:val="en-GB"/>
        </w:rPr>
        <w:t xml:space="preserve">   </w:t>
      </w:r>
    </w:p>
    <w:p w14:paraId="4C425833"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Tan, G. W.-H., Ooi, K.-B., Leong, L.-Y., and Lin, B., 2014. “Predicting the drivers of behavioral intention to use mobile learning: A hybrid SEM-Neural Networks approach.” </w:t>
      </w:r>
      <w:r w:rsidRPr="001D6FC0">
        <w:rPr>
          <w:rFonts w:asciiTheme="majorBidi" w:hAnsiTheme="majorBidi" w:cstheme="majorBidi"/>
          <w:i/>
          <w:iCs/>
          <w:sz w:val="24"/>
          <w:szCs w:val="24"/>
          <w:lang w:val="en-GB"/>
        </w:rPr>
        <w:t xml:space="preserve">Computers in Human Behavior, </w:t>
      </w:r>
      <w:r w:rsidRPr="001D6FC0">
        <w:rPr>
          <w:rFonts w:asciiTheme="majorBidi" w:hAnsiTheme="majorBidi" w:cstheme="majorBidi"/>
          <w:sz w:val="24"/>
          <w:szCs w:val="24"/>
          <w:lang w:val="en-GB"/>
        </w:rPr>
        <w:t xml:space="preserve">36: 198-213. </w:t>
      </w:r>
      <w:hyperlink r:id="rId166" w:history="1">
        <w:r w:rsidRPr="001D6FC0">
          <w:rPr>
            <w:rStyle w:val="Hyperlink"/>
            <w:rFonts w:asciiTheme="majorBidi" w:hAnsiTheme="majorBidi" w:cstheme="majorBidi"/>
            <w:sz w:val="24"/>
            <w:szCs w:val="24"/>
            <w:lang w:val="en-GB"/>
          </w:rPr>
          <w:t>https://doi.org/10.1016/j.chb.2014.03.052</w:t>
        </w:r>
      </w:hyperlink>
      <w:r w:rsidRPr="001D6FC0">
        <w:rPr>
          <w:rFonts w:asciiTheme="majorBidi" w:hAnsiTheme="majorBidi" w:cstheme="majorBidi"/>
          <w:sz w:val="24"/>
          <w:szCs w:val="24"/>
          <w:lang w:val="en-GB"/>
        </w:rPr>
        <w:t xml:space="preserve"> </w:t>
      </w:r>
    </w:p>
    <w:p w14:paraId="283E69C8"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Tinti, A., 2023. “Scales of justice. Large dams and water rights in the Tigris–Euphrates basin.” </w:t>
      </w:r>
      <w:r w:rsidRPr="001D6FC0">
        <w:rPr>
          <w:rFonts w:asciiTheme="majorBidi" w:hAnsiTheme="majorBidi" w:cstheme="majorBidi"/>
          <w:i/>
          <w:iCs/>
          <w:sz w:val="24"/>
          <w:szCs w:val="24"/>
          <w:lang w:val="en-GB"/>
        </w:rPr>
        <w:t>Policy and Society</w:t>
      </w:r>
      <w:r w:rsidRPr="001D6FC0">
        <w:rPr>
          <w:rFonts w:asciiTheme="majorBidi" w:hAnsiTheme="majorBidi" w:cstheme="majorBidi"/>
          <w:sz w:val="24"/>
          <w:szCs w:val="24"/>
          <w:lang w:val="en-GB"/>
        </w:rPr>
        <w:t xml:space="preserve">, 42 (2): 184-196. </w:t>
      </w:r>
      <w:hyperlink r:id="rId167" w:history="1">
        <w:r w:rsidRPr="001D6FC0">
          <w:rPr>
            <w:rStyle w:val="Hyperlink"/>
            <w:rFonts w:asciiTheme="majorBidi" w:hAnsiTheme="majorBidi" w:cstheme="majorBidi"/>
            <w:sz w:val="24"/>
            <w:szCs w:val="24"/>
            <w:lang w:val="en-GB"/>
          </w:rPr>
          <w:t>https://doi.org/10.1093/polsoc/puad003</w:t>
        </w:r>
      </w:hyperlink>
      <w:r w:rsidRPr="001D6FC0">
        <w:rPr>
          <w:rFonts w:asciiTheme="majorBidi" w:hAnsiTheme="majorBidi" w:cstheme="majorBidi"/>
          <w:sz w:val="24"/>
          <w:szCs w:val="24"/>
          <w:lang w:val="en-GB"/>
        </w:rPr>
        <w:t xml:space="preserve"> </w:t>
      </w:r>
    </w:p>
    <w:p w14:paraId="7D6CDB8B" w14:textId="77777777" w:rsidR="00DE0D1B" w:rsidRPr="001D6FC0" w:rsidRDefault="00DE0D1B" w:rsidP="00610345">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Tiwana, A. and Keil, M., 2006. “Functionality risk in information systems development: An empirical investigation.” </w:t>
      </w:r>
      <w:r w:rsidRPr="001D6FC0">
        <w:rPr>
          <w:rFonts w:asciiTheme="majorBidi" w:hAnsiTheme="majorBidi" w:cstheme="majorBidi"/>
          <w:i/>
          <w:iCs/>
          <w:sz w:val="24"/>
          <w:szCs w:val="24"/>
          <w:lang w:val="en-GB"/>
        </w:rPr>
        <w:t>IEEE Transactions on Engineering Management,</w:t>
      </w:r>
      <w:r w:rsidRPr="001D6FC0">
        <w:rPr>
          <w:rFonts w:asciiTheme="majorBidi" w:hAnsiTheme="majorBidi" w:cstheme="majorBidi"/>
          <w:sz w:val="24"/>
          <w:szCs w:val="24"/>
          <w:lang w:val="en-GB"/>
        </w:rPr>
        <w:t xml:space="preserve"> 53(3): 412-425. </w:t>
      </w:r>
      <w:hyperlink r:id="rId168" w:history="1">
        <w:r w:rsidRPr="001D6FC0">
          <w:rPr>
            <w:rStyle w:val="Hyperlink"/>
            <w:rFonts w:asciiTheme="majorBidi" w:hAnsiTheme="majorBidi" w:cstheme="majorBidi"/>
            <w:sz w:val="24"/>
            <w:szCs w:val="24"/>
            <w:lang w:val="en-GB"/>
          </w:rPr>
          <w:t>https://doi.org/10.1109/TEM.2006.878099</w:t>
        </w:r>
      </w:hyperlink>
      <w:r w:rsidRPr="001D6FC0">
        <w:rPr>
          <w:rFonts w:asciiTheme="majorBidi" w:hAnsiTheme="majorBidi" w:cstheme="majorBidi"/>
          <w:sz w:val="24"/>
          <w:szCs w:val="24"/>
          <w:lang w:val="en-GB"/>
        </w:rPr>
        <w:t xml:space="preserve"> </w:t>
      </w:r>
    </w:p>
    <w:p w14:paraId="542F650C"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Toliver, S., 2019. “Supporting Mission Readiness by Mitigating Infrastructure Risk.” </w:t>
      </w:r>
      <w:r w:rsidRPr="001D6FC0">
        <w:rPr>
          <w:rFonts w:asciiTheme="majorBidi" w:hAnsiTheme="majorBidi" w:cstheme="majorBidi"/>
          <w:i/>
          <w:iCs/>
          <w:sz w:val="24"/>
          <w:szCs w:val="24"/>
          <w:lang w:val="en-GB"/>
        </w:rPr>
        <w:t>Phalanx</w:t>
      </w:r>
      <w:r w:rsidRPr="001D6FC0">
        <w:rPr>
          <w:rFonts w:asciiTheme="majorBidi" w:hAnsiTheme="majorBidi" w:cstheme="majorBidi"/>
          <w:sz w:val="24"/>
          <w:szCs w:val="24"/>
          <w:lang w:val="en-GB"/>
        </w:rPr>
        <w:t xml:space="preserve">, 52(3): 54-59. </w:t>
      </w:r>
      <w:hyperlink r:id="rId169" w:history="1">
        <w:r w:rsidRPr="001D6FC0">
          <w:rPr>
            <w:rStyle w:val="Hyperlink"/>
            <w:rFonts w:asciiTheme="majorBidi" w:hAnsiTheme="majorBidi" w:cstheme="majorBidi"/>
            <w:sz w:val="24"/>
            <w:szCs w:val="24"/>
            <w:lang w:val="en-GB"/>
          </w:rPr>
          <w:t>https://www.jstor.org/stable/26796748</w:t>
        </w:r>
      </w:hyperlink>
      <w:r w:rsidRPr="001D6FC0">
        <w:rPr>
          <w:rFonts w:asciiTheme="majorBidi" w:hAnsiTheme="majorBidi" w:cstheme="majorBidi"/>
          <w:sz w:val="24"/>
          <w:szCs w:val="24"/>
          <w:lang w:val="en-GB"/>
        </w:rPr>
        <w:t xml:space="preserve"> </w:t>
      </w:r>
    </w:p>
    <w:p w14:paraId="39445972"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Too, J., Ejohwomu, O., Bukoye, T., Hui, F. and O. Oshodi. 2023. “Standardising the route to project handover to improve the delivery of major building projects.” </w:t>
      </w:r>
      <w:r w:rsidRPr="001D6FC0">
        <w:rPr>
          <w:rFonts w:asciiTheme="majorBidi" w:hAnsiTheme="majorBidi" w:cstheme="majorBidi"/>
          <w:i/>
          <w:iCs/>
          <w:sz w:val="24"/>
          <w:szCs w:val="24"/>
          <w:lang w:val="en-GB"/>
        </w:rPr>
        <w:t>International Journal of Business Performance Management,</w:t>
      </w:r>
      <w:r w:rsidRPr="001D6FC0">
        <w:rPr>
          <w:rFonts w:asciiTheme="majorBidi" w:hAnsiTheme="majorBidi" w:cstheme="majorBidi"/>
          <w:sz w:val="24"/>
          <w:szCs w:val="24"/>
          <w:lang w:val="en-GB"/>
        </w:rPr>
        <w:t xml:space="preserve"> 24(2): 175-199. </w:t>
      </w:r>
      <w:hyperlink r:id="rId170" w:history="1">
        <w:r w:rsidRPr="001D6FC0">
          <w:rPr>
            <w:rStyle w:val="Hyperlink"/>
            <w:rFonts w:asciiTheme="majorBidi" w:hAnsiTheme="majorBidi" w:cstheme="majorBidi"/>
            <w:sz w:val="24"/>
            <w:szCs w:val="24"/>
            <w:lang w:val="en-GB"/>
          </w:rPr>
          <w:t>https://doi.org/10.1504/IJBPM.2023.129847</w:t>
        </w:r>
      </w:hyperlink>
      <w:r w:rsidRPr="001D6FC0">
        <w:rPr>
          <w:rFonts w:asciiTheme="majorBidi" w:hAnsiTheme="majorBidi" w:cstheme="majorBidi"/>
          <w:sz w:val="24"/>
          <w:szCs w:val="24"/>
          <w:lang w:val="en-GB"/>
        </w:rPr>
        <w:t xml:space="preserve"> </w:t>
      </w:r>
    </w:p>
    <w:p w14:paraId="0E284D53" w14:textId="77777777" w:rsidR="00DE0D1B" w:rsidRPr="001D6FC0" w:rsidRDefault="00DE0D1B" w:rsidP="00C76119">
      <w:pPr>
        <w:pStyle w:val="References"/>
        <w:ind w:left="357" w:hanging="357"/>
        <w:rPr>
          <w:rFonts w:asciiTheme="majorBidi" w:hAnsiTheme="majorBidi" w:cstheme="majorBidi"/>
          <w:sz w:val="24"/>
          <w:szCs w:val="24"/>
          <w:lang w:val="en-GB"/>
        </w:rPr>
      </w:pPr>
      <w:r w:rsidRPr="001B73D7">
        <w:rPr>
          <w:rFonts w:asciiTheme="majorBidi" w:hAnsiTheme="majorBidi" w:cstheme="majorBidi"/>
          <w:sz w:val="24"/>
          <w:szCs w:val="24"/>
          <w:lang w:val="en-GB"/>
        </w:rPr>
        <w:t xml:space="preserve">Too, J., Ejohwomu, O.A., Bukoye, T.O., Hui, F.K.P. and Oshodi, O.S., 2023. </w:t>
      </w:r>
      <w:r w:rsidRPr="001D6FC0">
        <w:rPr>
          <w:rFonts w:asciiTheme="majorBidi" w:hAnsiTheme="majorBidi" w:cstheme="majorBidi"/>
          <w:sz w:val="24"/>
          <w:szCs w:val="24"/>
          <w:lang w:val="en-GB"/>
        </w:rPr>
        <w:t>“</w:t>
      </w:r>
      <w:r w:rsidRPr="001B73D7">
        <w:rPr>
          <w:rFonts w:asciiTheme="majorBidi" w:hAnsiTheme="majorBidi" w:cstheme="majorBidi"/>
          <w:sz w:val="24"/>
          <w:szCs w:val="24"/>
          <w:lang w:val="en-GB"/>
        </w:rPr>
        <w:t>Standardising the route to project handover to improve the delivery of major building projects.</w:t>
      </w:r>
      <w:r w:rsidRPr="001D6FC0">
        <w:rPr>
          <w:rFonts w:asciiTheme="majorBidi" w:hAnsiTheme="majorBidi" w:cstheme="majorBidi"/>
          <w:sz w:val="24"/>
          <w:szCs w:val="24"/>
          <w:lang w:val="en-GB"/>
        </w:rPr>
        <w:t>”</w:t>
      </w:r>
      <w:r w:rsidRPr="001B73D7">
        <w:rPr>
          <w:rFonts w:asciiTheme="majorBidi" w:hAnsiTheme="majorBidi" w:cstheme="majorBidi"/>
          <w:sz w:val="24"/>
          <w:szCs w:val="24"/>
          <w:lang w:val="en-GB"/>
        </w:rPr>
        <w:t xml:space="preserve"> </w:t>
      </w:r>
      <w:r w:rsidRPr="009B13B9">
        <w:rPr>
          <w:rFonts w:asciiTheme="majorBidi" w:hAnsiTheme="majorBidi" w:cstheme="majorBidi"/>
          <w:i/>
          <w:iCs/>
          <w:sz w:val="24"/>
          <w:szCs w:val="24"/>
          <w:lang w:val="en-GB"/>
        </w:rPr>
        <w:t>International Journal of Business Performance Management</w:t>
      </w:r>
      <w:r w:rsidRPr="001B73D7">
        <w:rPr>
          <w:rFonts w:asciiTheme="majorBidi" w:hAnsiTheme="majorBidi" w:cstheme="majorBidi"/>
          <w:sz w:val="24"/>
          <w:szCs w:val="24"/>
          <w:lang w:val="en-GB"/>
        </w:rPr>
        <w:t>, 24(2)</w:t>
      </w:r>
      <w:r w:rsidRPr="001D6FC0">
        <w:rPr>
          <w:rFonts w:asciiTheme="majorBidi" w:hAnsiTheme="majorBidi" w:cstheme="majorBidi"/>
          <w:sz w:val="24"/>
          <w:szCs w:val="24"/>
          <w:lang w:val="en-GB"/>
        </w:rPr>
        <w:t xml:space="preserve">: </w:t>
      </w:r>
      <w:r w:rsidRPr="001B73D7">
        <w:rPr>
          <w:rFonts w:asciiTheme="majorBidi" w:hAnsiTheme="majorBidi" w:cstheme="majorBidi"/>
          <w:sz w:val="24"/>
          <w:szCs w:val="24"/>
          <w:lang w:val="en-GB"/>
        </w:rPr>
        <w:t xml:space="preserve">175-199. </w:t>
      </w:r>
      <w:hyperlink r:id="rId171" w:history="1">
        <w:r w:rsidRPr="001B73D7">
          <w:rPr>
            <w:rStyle w:val="Hyperlink"/>
            <w:rFonts w:asciiTheme="majorBidi" w:hAnsiTheme="majorBidi" w:cstheme="majorBidi"/>
            <w:sz w:val="24"/>
            <w:szCs w:val="24"/>
            <w:lang w:val="en-GB"/>
          </w:rPr>
          <w:t>https://doi.org/10.1504/IJBPM.2023.129847</w:t>
        </w:r>
      </w:hyperlink>
    </w:p>
    <w:p w14:paraId="3B2B13A3" w14:textId="77777777" w:rsidR="00DE0D1B" w:rsidRPr="001D6FC0" w:rsidRDefault="00DE0D1B" w:rsidP="00155A11">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Treyer, S., 2009. “Changing perspectives on foresight and strategy: from foresight project management to the management of change in collective strategic elaboration processes.” </w:t>
      </w:r>
      <w:r w:rsidRPr="001D6FC0">
        <w:rPr>
          <w:rFonts w:asciiTheme="majorBidi" w:hAnsiTheme="majorBidi" w:cstheme="majorBidi"/>
          <w:i/>
          <w:iCs/>
          <w:sz w:val="24"/>
          <w:szCs w:val="24"/>
          <w:lang w:val="en-GB"/>
        </w:rPr>
        <w:t>Technology Analysis &amp; Strategic Management</w:t>
      </w:r>
      <w:r w:rsidRPr="001D6FC0">
        <w:rPr>
          <w:rFonts w:asciiTheme="majorBidi" w:hAnsiTheme="majorBidi" w:cstheme="majorBidi"/>
          <w:sz w:val="24"/>
          <w:szCs w:val="24"/>
          <w:lang w:val="en-GB"/>
        </w:rPr>
        <w:t xml:space="preserve">, 21(3), pp.353-362. </w:t>
      </w:r>
      <w:hyperlink r:id="rId172" w:history="1">
        <w:r w:rsidRPr="001D6FC0">
          <w:rPr>
            <w:rStyle w:val="Hyperlink"/>
            <w:rFonts w:asciiTheme="majorBidi" w:hAnsiTheme="majorBidi" w:cstheme="majorBidi"/>
            <w:sz w:val="24"/>
            <w:szCs w:val="24"/>
            <w:lang w:val="en-GB"/>
          </w:rPr>
          <w:t>https://doi.org/10.1080/09537320902750699</w:t>
        </w:r>
      </w:hyperlink>
    </w:p>
    <w:p w14:paraId="7E9D2DAD" w14:textId="77777777" w:rsidR="00DE0D1B" w:rsidRPr="009B13B9" w:rsidRDefault="00DE0D1B" w:rsidP="00030EAD">
      <w:pPr>
        <w:pStyle w:val="References"/>
        <w:ind w:left="357" w:hanging="357"/>
        <w:rPr>
          <w:rFonts w:asciiTheme="majorBidi" w:hAnsiTheme="majorBidi" w:cstheme="majorBidi"/>
          <w:sz w:val="24"/>
          <w:szCs w:val="24"/>
          <w:lang w:val="en-GB"/>
        </w:rPr>
      </w:pPr>
      <w:r w:rsidRPr="009B13B9">
        <w:rPr>
          <w:rFonts w:asciiTheme="majorBidi" w:hAnsiTheme="majorBidi" w:cstheme="majorBidi"/>
          <w:sz w:val="24"/>
          <w:szCs w:val="24"/>
          <w:lang w:val="en-GB"/>
        </w:rPr>
        <w:t xml:space="preserve">Tsoukas, H. and Shepherd, J. 2004. </w:t>
      </w:r>
      <w:r w:rsidRPr="009B13B9">
        <w:rPr>
          <w:rFonts w:asciiTheme="majorBidi" w:hAnsiTheme="majorBidi" w:cstheme="majorBidi"/>
          <w:i/>
          <w:iCs/>
          <w:sz w:val="24"/>
          <w:szCs w:val="24"/>
          <w:lang w:val="en-GB"/>
        </w:rPr>
        <w:t>Introduction: organization and the future, from forecasting to foresight</w:t>
      </w:r>
      <w:r w:rsidRPr="009B13B9">
        <w:rPr>
          <w:rFonts w:asciiTheme="majorBidi" w:hAnsiTheme="majorBidi" w:cstheme="majorBidi"/>
          <w:sz w:val="24"/>
          <w:szCs w:val="24"/>
          <w:lang w:val="en-GB"/>
        </w:rPr>
        <w:t>. In Tsoukas, H. and Shepherd, J (Eds.). Managing the Future: Foresight in the Knowledge Economy, Blackwell, London (2004), pp. 1-19</w:t>
      </w:r>
    </w:p>
    <w:p w14:paraId="6EEE4167"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Tsoukas, H. and Shepherd, J., 2004a. “Coping with the future: developing organizational foresightfulness.” </w:t>
      </w:r>
      <w:r w:rsidRPr="001D6FC0">
        <w:rPr>
          <w:rFonts w:asciiTheme="majorBidi" w:hAnsiTheme="majorBidi" w:cstheme="majorBidi"/>
          <w:i/>
          <w:iCs/>
          <w:sz w:val="24"/>
          <w:szCs w:val="24"/>
          <w:lang w:val="en-GB"/>
        </w:rPr>
        <w:t>Futures</w:t>
      </w:r>
      <w:r w:rsidRPr="001D6FC0">
        <w:rPr>
          <w:rFonts w:asciiTheme="majorBidi" w:hAnsiTheme="majorBidi" w:cstheme="majorBidi"/>
          <w:sz w:val="24"/>
          <w:szCs w:val="24"/>
          <w:lang w:val="en-GB"/>
        </w:rPr>
        <w:t xml:space="preserve">, 36 (2), pp. 137-144. </w:t>
      </w:r>
      <w:hyperlink r:id="rId173" w:history="1">
        <w:r w:rsidRPr="001D6FC0">
          <w:rPr>
            <w:rStyle w:val="Hyperlink"/>
            <w:rFonts w:asciiTheme="majorBidi" w:hAnsiTheme="majorBidi" w:cstheme="majorBidi"/>
            <w:sz w:val="24"/>
            <w:szCs w:val="24"/>
            <w:lang w:val="en-GB"/>
          </w:rPr>
          <w:t>https://doi.org/10.1016/S0016-3287(03)00146-0</w:t>
        </w:r>
      </w:hyperlink>
      <w:r w:rsidRPr="001D6FC0">
        <w:rPr>
          <w:rFonts w:asciiTheme="majorBidi" w:hAnsiTheme="majorBidi" w:cstheme="majorBidi"/>
          <w:sz w:val="24"/>
          <w:szCs w:val="24"/>
          <w:lang w:val="en-GB"/>
        </w:rPr>
        <w:t xml:space="preserve"> </w:t>
      </w:r>
    </w:p>
    <w:p w14:paraId="454FFA7D"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Tsoukas, H. and Shepherd, J., 2004b. </w:t>
      </w:r>
      <w:r w:rsidRPr="001D6FC0">
        <w:rPr>
          <w:rFonts w:asciiTheme="majorBidi" w:hAnsiTheme="majorBidi" w:cstheme="majorBidi"/>
          <w:i/>
          <w:iCs/>
          <w:sz w:val="24"/>
          <w:szCs w:val="24"/>
          <w:lang w:val="en-GB"/>
        </w:rPr>
        <w:t>Introduction: organization and the future, from forecasting to foresight</w:t>
      </w:r>
      <w:r w:rsidRPr="001D6FC0">
        <w:rPr>
          <w:rFonts w:asciiTheme="majorBidi" w:hAnsiTheme="majorBidi" w:cstheme="majorBidi"/>
          <w:sz w:val="24"/>
          <w:szCs w:val="24"/>
          <w:lang w:val="en-GB"/>
        </w:rPr>
        <w:t>. In Managing the future. Tsoukas, H. and Shepherd, J (eds), pp. 1 – 19. Oxford: Blackwell Publishing.</w:t>
      </w:r>
      <w:r w:rsidRPr="001D6FC0">
        <w:rPr>
          <w:rFonts w:asciiTheme="majorBidi" w:hAnsiTheme="majorBidi" w:cstheme="majorBidi"/>
        </w:rPr>
        <w:t xml:space="preserve"> </w:t>
      </w:r>
      <w:hyperlink r:id="rId174" w:history="1">
        <w:r w:rsidRPr="001D6FC0">
          <w:rPr>
            <w:rStyle w:val="Hyperlink"/>
            <w:rFonts w:asciiTheme="majorBidi" w:hAnsiTheme="majorBidi" w:cstheme="majorBidi"/>
            <w:sz w:val="24"/>
            <w:szCs w:val="24"/>
            <w:lang w:val="en-GB"/>
          </w:rPr>
          <w:t>https://www.blackwellpublishing.com/content/BPL_Images/Content_store/Sample_chapter/1405116145/Tsoukas_sample%20chapter_Managing%20the%20future.pdf</w:t>
        </w:r>
      </w:hyperlink>
      <w:r w:rsidRPr="001D6FC0">
        <w:rPr>
          <w:rFonts w:asciiTheme="majorBidi" w:hAnsiTheme="majorBidi" w:cstheme="majorBidi"/>
          <w:sz w:val="24"/>
          <w:szCs w:val="24"/>
          <w:lang w:val="en-GB"/>
        </w:rPr>
        <w:t xml:space="preserve"> </w:t>
      </w:r>
    </w:p>
    <w:p w14:paraId="284960CF" w14:textId="77777777" w:rsidR="00DE0D1B" w:rsidRPr="001D6FC0" w:rsidRDefault="00DE0D1B" w:rsidP="00694C9F">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Tukel, O. and Rom, W., 1998. “Analysis of the characteristics of projects in diverse industries.” </w:t>
      </w:r>
      <w:r w:rsidRPr="001D6FC0">
        <w:rPr>
          <w:rFonts w:asciiTheme="majorBidi" w:hAnsiTheme="majorBidi" w:cstheme="majorBidi"/>
          <w:i/>
          <w:iCs/>
          <w:sz w:val="24"/>
          <w:szCs w:val="24"/>
          <w:lang w:val="en-GB"/>
        </w:rPr>
        <w:t>Journal of Operations Management</w:t>
      </w:r>
      <w:r w:rsidRPr="001D6FC0">
        <w:rPr>
          <w:rFonts w:asciiTheme="majorBidi" w:hAnsiTheme="majorBidi" w:cstheme="majorBidi"/>
          <w:sz w:val="24"/>
          <w:szCs w:val="24"/>
          <w:lang w:val="en-GB"/>
        </w:rPr>
        <w:t xml:space="preserve">, 16(1): 43-61. </w:t>
      </w:r>
      <w:hyperlink r:id="rId175" w:history="1">
        <w:r w:rsidRPr="001D6FC0">
          <w:rPr>
            <w:rStyle w:val="Hyperlink"/>
            <w:rFonts w:asciiTheme="majorBidi" w:hAnsiTheme="majorBidi" w:cstheme="majorBidi"/>
            <w:sz w:val="24"/>
            <w:szCs w:val="24"/>
            <w:lang w:val="en-GB"/>
          </w:rPr>
          <w:t>https://doi.org/10.1016/S0272-6963(97)00016-8</w:t>
        </w:r>
      </w:hyperlink>
      <w:r w:rsidRPr="001D6FC0">
        <w:rPr>
          <w:rFonts w:asciiTheme="majorBidi" w:hAnsiTheme="majorBidi" w:cstheme="majorBidi"/>
          <w:sz w:val="24"/>
          <w:szCs w:val="24"/>
          <w:lang w:val="en-GB"/>
        </w:rPr>
        <w:t xml:space="preserve"> </w:t>
      </w:r>
    </w:p>
    <w:p w14:paraId="22139F0C" w14:textId="77777777" w:rsidR="00DE0D1B" w:rsidRPr="001D6FC0" w:rsidRDefault="00DE0D1B" w:rsidP="00C212E5">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Turner, J. and Müller, R., 2003. “On the nature of the project as a temporary organization.”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21(1): 1-8. </w:t>
      </w:r>
      <w:hyperlink r:id="rId176" w:history="1">
        <w:r w:rsidRPr="001D6FC0">
          <w:rPr>
            <w:rStyle w:val="Hyperlink"/>
            <w:rFonts w:asciiTheme="majorBidi" w:hAnsiTheme="majorBidi" w:cstheme="majorBidi"/>
            <w:sz w:val="24"/>
            <w:szCs w:val="24"/>
            <w:lang w:val="en-GB"/>
          </w:rPr>
          <w:t>https://doi.org/10.1016/S0263-7863(02)00020-0</w:t>
        </w:r>
      </w:hyperlink>
      <w:r w:rsidRPr="001D6FC0">
        <w:rPr>
          <w:rFonts w:asciiTheme="majorBidi" w:hAnsiTheme="majorBidi" w:cstheme="majorBidi"/>
          <w:sz w:val="24"/>
          <w:szCs w:val="24"/>
          <w:lang w:val="en-GB"/>
        </w:rPr>
        <w:t xml:space="preserve"> </w:t>
      </w:r>
    </w:p>
    <w:p w14:paraId="65C94B86"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United Nations Office for Disaster Risk Reduction (UNDRR). 2017. </w:t>
      </w:r>
      <w:r w:rsidRPr="001D6FC0">
        <w:rPr>
          <w:rFonts w:asciiTheme="majorBidi" w:hAnsiTheme="majorBidi" w:cstheme="majorBidi"/>
          <w:i/>
          <w:iCs/>
          <w:sz w:val="24"/>
          <w:szCs w:val="24"/>
          <w:lang w:val="en-GB"/>
        </w:rPr>
        <w:t>The Sendai Framework Terminology on Disaster Risk Reduction. ‘Preparedness’</w:t>
      </w:r>
      <w:r w:rsidRPr="001D6FC0">
        <w:rPr>
          <w:rFonts w:asciiTheme="majorBidi" w:hAnsiTheme="majorBidi" w:cstheme="majorBidi"/>
          <w:sz w:val="24"/>
          <w:szCs w:val="24"/>
          <w:lang w:val="en-GB"/>
        </w:rPr>
        <w:t xml:space="preserve">. Accessed 6 June 2025. </w:t>
      </w:r>
      <w:hyperlink r:id="rId177" w:history="1">
        <w:r w:rsidRPr="001D6FC0">
          <w:rPr>
            <w:rStyle w:val="Hyperlink"/>
            <w:rFonts w:asciiTheme="majorBidi" w:hAnsiTheme="majorBidi" w:cstheme="majorBidi"/>
            <w:sz w:val="24"/>
            <w:szCs w:val="24"/>
          </w:rPr>
          <w:t>https://www.undrr.org/terminology/preparedness</w:t>
        </w:r>
      </w:hyperlink>
      <w:r w:rsidRPr="001D6FC0">
        <w:rPr>
          <w:rFonts w:asciiTheme="majorBidi" w:hAnsiTheme="majorBidi" w:cstheme="majorBidi"/>
          <w:sz w:val="24"/>
          <w:szCs w:val="24"/>
          <w:lang w:val="en-GB"/>
        </w:rPr>
        <w:t xml:space="preserve">.  </w:t>
      </w:r>
    </w:p>
    <w:p w14:paraId="76634E69"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Utne, I., Hokstad, P. and Vatn, J., 2011. “A method for risk modeling of interdependencies in critical infrastructures.” </w:t>
      </w:r>
      <w:r w:rsidRPr="001D6FC0">
        <w:rPr>
          <w:rFonts w:asciiTheme="majorBidi" w:hAnsiTheme="majorBidi" w:cstheme="majorBidi"/>
          <w:i/>
          <w:iCs/>
          <w:sz w:val="24"/>
          <w:szCs w:val="24"/>
          <w:lang w:val="en-GB"/>
        </w:rPr>
        <w:t>Reliability Engineering &amp; System Safety</w:t>
      </w:r>
      <w:r w:rsidRPr="001D6FC0">
        <w:rPr>
          <w:rFonts w:asciiTheme="majorBidi" w:hAnsiTheme="majorBidi" w:cstheme="majorBidi"/>
          <w:sz w:val="24"/>
          <w:szCs w:val="24"/>
          <w:lang w:val="en-GB"/>
        </w:rPr>
        <w:t xml:space="preserve">, 96(6): 671-678. </w:t>
      </w:r>
      <w:hyperlink r:id="rId178" w:history="1">
        <w:r w:rsidRPr="001D6FC0">
          <w:rPr>
            <w:rStyle w:val="Hyperlink"/>
            <w:rFonts w:asciiTheme="majorBidi" w:hAnsiTheme="majorBidi" w:cstheme="majorBidi"/>
            <w:sz w:val="24"/>
            <w:szCs w:val="24"/>
            <w:lang w:val="en-GB"/>
          </w:rPr>
          <w:t>https://doi.org/10.1016/j.ress.2010.12.006</w:t>
        </w:r>
      </w:hyperlink>
      <w:r w:rsidRPr="001D6FC0">
        <w:rPr>
          <w:rFonts w:asciiTheme="majorBidi" w:hAnsiTheme="majorBidi" w:cstheme="majorBidi"/>
          <w:sz w:val="24"/>
          <w:szCs w:val="24"/>
          <w:lang w:val="en-GB"/>
        </w:rPr>
        <w:t xml:space="preserve"> </w:t>
      </w:r>
    </w:p>
    <w:p w14:paraId="5AC40036" w14:textId="77777777" w:rsidR="00DE0D1B" w:rsidRPr="001D6FC0" w:rsidRDefault="00DE0D1B" w:rsidP="00030EAD">
      <w:pPr>
        <w:pStyle w:val="References"/>
        <w:ind w:left="357" w:hanging="357"/>
        <w:rPr>
          <w:rFonts w:asciiTheme="majorBidi" w:hAnsiTheme="majorBidi" w:cstheme="majorBidi"/>
          <w:sz w:val="24"/>
          <w:szCs w:val="24"/>
          <w:lang w:val="en-GB"/>
        </w:rPr>
      </w:pPr>
      <w:r w:rsidRPr="009B13B9">
        <w:rPr>
          <w:rFonts w:asciiTheme="majorBidi" w:hAnsiTheme="majorBidi" w:cstheme="majorBidi"/>
          <w:sz w:val="24"/>
          <w:szCs w:val="24"/>
          <w:lang w:val="en-GB"/>
        </w:rPr>
        <w:t xml:space="preserve">Van der Waldt, G., 2015. “Political oversight of municipal projects.” </w:t>
      </w:r>
      <w:r w:rsidRPr="009B13B9">
        <w:rPr>
          <w:rFonts w:asciiTheme="majorBidi" w:hAnsiTheme="majorBidi" w:cstheme="majorBidi"/>
          <w:i/>
          <w:iCs/>
          <w:sz w:val="24"/>
          <w:szCs w:val="24"/>
          <w:lang w:val="en-GB"/>
        </w:rPr>
        <w:t>Administratio Publica</w:t>
      </w:r>
      <w:r w:rsidRPr="009B13B9">
        <w:rPr>
          <w:rFonts w:asciiTheme="majorBidi" w:hAnsiTheme="majorBidi" w:cstheme="majorBidi"/>
          <w:sz w:val="24"/>
          <w:szCs w:val="24"/>
          <w:lang w:val="en-GB"/>
        </w:rPr>
        <w:t xml:space="preserve">, 23(3), pp.48-69. </w:t>
      </w:r>
      <w:hyperlink r:id="rId179" w:history="1">
        <w:r w:rsidRPr="009B13B9">
          <w:rPr>
            <w:rStyle w:val="Hyperlink"/>
            <w:rFonts w:asciiTheme="majorBidi" w:hAnsiTheme="majorBidi" w:cstheme="majorBidi"/>
            <w:sz w:val="24"/>
            <w:szCs w:val="24"/>
            <w:lang w:val="en-GB"/>
          </w:rPr>
          <w:t>https://hdl.handle.net/10520/ejc-adminpub-v23-n3-a4</w:t>
        </w:r>
      </w:hyperlink>
      <w:r w:rsidRPr="009B13B9">
        <w:rPr>
          <w:rFonts w:asciiTheme="majorBidi" w:hAnsiTheme="majorBidi" w:cstheme="majorBidi"/>
          <w:sz w:val="24"/>
          <w:szCs w:val="24"/>
          <w:lang w:val="en-GB"/>
        </w:rPr>
        <w:t>.</w:t>
      </w:r>
    </w:p>
    <w:p w14:paraId="2C491161"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Van Wassenhove, L., 2006. “Blackett Memorial Lecture Humanitarian aid logistics: supply chain management in high gear.” </w:t>
      </w:r>
      <w:r w:rsidRPr="001D6FC0">
        <w:rPr>
          <w:rFonts w:asciiTheme="majorBidi" w:hAnsiTheme="majorBidi" w:cstheme="majorBidi"/>
          <w:i/>
          <w:iCs/>
          <w:sz w:val="24"/>
          <w:szCs w:val="24"/>
          <w:lang w:val="en-GB"/>
        </w:rPr>
        <w:t>Journal of the Operations Research Society</w:t>
      </w:r>
      <w:r w:rsidRPr="001D6FC0">
        <w:rPr>
          <w:rFonts w:asciiTheme="majorBidi" w:hAnsiTheme="majorBidi" w:cstheme="majorBidi"/>
          <w:sz w:val="24"/>
          <w:szCs w:val="24"/>
          <w:lang w:val="en-GB"/>
        </w:rPr>
        <w:t xml:space="preserve">, 57: 475-489. </w:t>
      </w:r>
      <w:hyperlink r:id="rId180" w:history="1">
        <w:r w:rsidRPr="001D6FC0">
          <w:rPr>
            <w:rStyle w:val="Hyperlink"/>
            <w:rFonts w:asciiTheme="majorBidi" w:hAnsiTheme="majorBidi" w:cstheme="majorBidi"/>
            <w:sz w:val="24"/>
            <w:szCs w:val="24"/>
            <w:lang w:val="en-GB"/>
          </w:rPr>
          <w:t>https://doi.org/10.1057/palgrave.jors.2602125</w:t>
        </w:r>
      </w:hyperlink>
      <w:r w:rsidRPr="001D6FC0">
        <w:rPr>
          <w:rFonts w:asciiTheme="majorBidi" w:hAnsiTheme="majorBidi" w:cstheme="majorBidi"/>
          <w:sz w:val="24"/>
          <w:szCs w:val="24"/>
          <w:lang w:val="en-GB"/>
        </w:rPr>
        <w:t xml:space="preserve"> </w:t>
      </w:r>
    </w:p>
    <w:p w14:paraId="0A2C7016"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Vecchiato, R., 2015. “Creating value through foresight: First mover advantages and strategic agility.” </w:t>
      </w:r>
      <w:r w:rsidRPr="001D6FC0">
        <w:rPr>
          <w:rFonts w:asciiTheme="majorBidi" w:hAnsiTheme="majorBidi" w:cstheme="majorBidi"/>
          <w:i/>
          <w:iCs/>
          <w:sz w:val="24"/>
          <w:szCs w:val="24"/>
          <w:lang w:val="en-GB"/>
        </w:rPr>
        <w:t>Technological Forecasting and Social Change,</w:t>
      </w:r>
      <w:r w:rsidRPr="001D6FC0">
        <w:rPr>
          <w:rFonts w:asciiTheme="majorBidi" w:hAnsiTheme="majorBidi" w:cstheme="majorBidi"/>
          <w:sz w:val="24"/>
          <w:szCs w:val="24"/>
          <w:lang w:val="en-GB"/>
        </w:rPr>
        <w:t xml:space="preserve"> 101: 25-36. </w:t>
      </w:r>
      <w:hyperlink r:id="rId181" w:history="1">
        <w:r w:rsidRPr="001D6FC0">
          <w:rPr>
            <w:rStyle w:val="Hyperlink"/>
            <w:rFonts w:asciiTheme="majorBidi" w:hAnsiTheme="majorBidi" w:cstheme="majorBidi"/>
            <w:sz w:val="24"/>
            <w:szCs w:val="24"/>
            <w:lang w:val="en-GB"/>
          </w:rPr>
          <w:t>https://doi.org/10.1016/j.techfore.2014.08.016</w:t>
        </w:r>
      </w:hyperlink>
      <w:r w:rsidRPr="001D6FC0">
        <w:rPr>
          <w:rFonts w:asciiTheme="majorBidi" w:hAnsiTheme="majorBidi" w:cstheme="majorBidi"/>
          <w:sz w:val="24"/>
          <w:szCs w:val="24"/>
          <w:lang w:val="en-GB"/>
        </w:rPr>
        <w:t xml:space="preserve"> </w:t>
      </w:r>
    </w:p>
    <w:p w14:paraId="65D4B828"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Vo, H., Kirkham, R., Williams, T., Howells, A., Forster, R. and Cooke-Davies, T., 2021. “An empirical study of assurance in the UK government major projects portfolio: from data to recommendations, to action or inaction.” </w:t>
      </w:r>
      <w:r w:rsidRPr="001D6FC0">
        <w:rPr>
          <w:rFonts w:asciiTheme="majorBidi" w:hAnsiTheme="majorBidi" w:cstheme="majorBidi"/>
          <w:i/>
          <w:iCs/>
          <w:sz w:val="24"/>
          <w:szCs w:val="24"/>
          <w:lang w:val="en-GB"/>
        </w:rPr>
        <w:t>International Journal of Managing Projects in Business</w:t>
      </w:r>
      <w:r w:rsidRPr="001D6FC0">
        <w:rPr>
          <w:rFonts w:asciiTheme="majorBidi" w:hAnsiTheme="majorBidi" w:cstheme="majorBidi"/>
          <w:sz w:val="24"/>
          <w:szCs w:val="24"/>
          <w:lang w:val="en-GB"/>
        </w:rPr>
        <w:t xml:space="preserve">, 14(4): 865-897. </w:t>
      </w:r>
      <w:hyperlink r:id="rId182" w:history="1">
        <w:r w:rsidRPr="001D6FC0">
          <w:rPr>
            <w:rStyle w:val="Hyperlink"/>
            <w:rFonts w:asciiTheme="majorBidi" w:hAnsiTheme="majorBidi" w:cstheme="majorBidi"/>
            <w:sz w:val="24"/>
            <w:szCs w:val="24"/>
            <w:lang w:val="en-GB"/>
          </w:rPr>
          <w:t>https://doi.org/10.1108/IJMPB-10-2019-0242</w:t>
        </w:r>
      </w:hyperlink>
      <w:r w:rsidRPr="001D6FC0">
        <w:rPr>
          <w:rFonts w:asciiTheme="majorBidi" w:hAnsiTheme="majorBidi" w:cstheme="majorBidi"/>
          <w:sz w:val="24"/>
          <w:szCs w:val="24"/>
          <w:lang w:val="en-GB"/>
        </w:rPr>
        <w:t xml:space="preserve"> </w:t>
      </w:r>
    </w:p>
    <w:p w14:paraId="2CA9D144" w14:textId="77777777" w:rsidR="00DE0D1B" w:rsidRPr="001D6FC0" w:rsidRDefault="00DE0D1B" w:rsidP="00DF140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Walker, D., Love, P.E. and Matthews, J., 2024a. “Generating value in program alliances: The value of dialogue in large-scale infrastructure projects.”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35(14): 1844-1859. </w:t>
      </w:r>
      <w:hyperlink r:id="rId183" w:history="1">
        <w:r w:rsidRPr="001D6FC0">
          <w:rPr>
            <w:rStyle w:val="Hyperlink"/>
            <w:rFonts w:asciiTheme="majorBidi" w:hAnsiTheme="majorBidi" w:cstheme="majorBidi"/>
            <w:sz w:val="24"/>
            <w:szCs w:val="24"/>
            <w:lang w:val="en-GB"/>
          </w:rPr>
          <w:t>https://doi.org/10.1080/09537287.2023.2202631</w:t>
        </w:r>
      </w:hyperlink>
      <w:r w:rsidRPr="001D6FC0">
        <w:rPr>
          <w:rFonts w:asciiTheme="majorBidi" w:hAnsiTheme="majorBidi" w:cstheme="majorBidi"/>
          <w:sz w:val="24"/>
          <w:szCs w:val="24"/>
          <w:lang w:val="en-GB"/>
        </w:rPr>
        <w:t xml:space="preserve"> </w:t>
      </w:r>
    </w:p>
    <w:p w14:paraId="09CDE56A" w14:textId="77777777" w:rsidR="00DE0D1B" w:rsidRPr="001D6FC0" w:rsidRDefault="00DE0D1B" w:rsidP="00DF140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Walker, D., Magree, J., Love, P. and Betts, M., 2024b. “Delivering social value via the construction of legacy infrastructure assets: the case of the level crossing Removal program of projects.” </w:t>
      </w:r>
      <w:r w:rsidRPr="001D6FC0">
        <w:rPr>
          <w:rFonts w:asciiTheme="majorBidi" w:hAnsiTheme="majorBidi" w:cstheme="majorBidi"/>
          <w:i/>
          <w:iCs/>
          <w:sz w:val="24"/>
          <w:szCs w:val="24"/>
          <w:lang w:val="en-GB"/>
        </w:rPr>
        <w:t>Production Planning &amp; Control</w:t>
      </w:r>
      <w:r w:rsidRPr="001D6FC0">
        <w:rPr>
          <w:rFonts w:asciiTheme="majorBidi" w:hAnsiTheme="majorBidi" w:cstheme="majorBidi"/>
          <w:sz w:val="24"/>
          <w:szCs w:val="24"/>
          <w:lang w:val="en-GB"/>
        </w:rPr>
        <w:t xml:space="preserve">, </w:t>
      </w:r>
      <w:hyperlink r:id="rId184" w:history="1">
        <w:r w:rsidRPr="001D6FC0">
          <w:rPr>
            <w:rStyle w:val="Hyperlink"/>
            <w:rFonts w:asciiTheme="majorBidi" w:hAnsiTheme="majorBidi" w:cstheme="majorBidi"/>
            <w:sz w:val="24"/>
            <w:szCs w:val="24"/>
            <w:lang w:val="en-GB"/>
          </w:rPr>
          <w:t>https://doi.org/10.1080/09537287.2024.2437558</w:t>
        </w:r>
      </w:hyperlink>
      <w:r w:rsidRPr="001D6FC0">
        <w:rPr>
          <w:rFonts w:asciiTheme="majorBidi" w:hAnsiTheme="majorBidi" w:cstheme="majorBidi"/>
          <w:sz w:val="24"/>
          <w:szCs w:val="24"/>
          <w:lang w:val="en-GB"/>
        </w:rPr>
        <w:t>, In Press.</w:t>
      </w:r>
    </w:p>
    <w:p w14:paraId="3AE6C077"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Wang, G. and Zhang, Z., 2021. “BIM implementation in handover management for underground rail transit project: A case study approach.” </w:t>
      </w:r>
      <w:r w:rsidRPr="001D6FC0">
        <w:rPr>
          <w:rFonts w:asciiTheme="majorBidi" w:hAnsiTheme="majorBidi" w:cstheme="majorBidi"/>
          <w:i/>
          <w:iCs/>
          <w:sz w:val="24"/>
          <w:szCs w:val="24"/>
          <w:lang w:val="en-GB"/>
        </w:rPr>
        <w:t>Tunnelling and Underground Space Technology</w:t>
      </w:r>
      <w:r w:rsidRPr="001D6FC0">
        <w:rPr>
          <w:rFonts w:asciiTheme="majorBidi" w:hAnsiTheme="majorBidi" w:cstheme="majorBidi"/>
          <w:sz w:val="24"/>
          <w:szCs w:val="24"/>
          <w:lang w:val="en-GB"/>
        </w:rPr>
        <w:t xml:space="preserve">, 108: p.103684. </w:t>
      </w:r>
      <w:hyperlink r:id="rId185" w:history="1">
        <w:r w:rsidRPr="001D6FC0">
          <w:rPr>
            <w:rStyle w:val="Hyperlink"/>
            <w:rFonts w:asciiTheme="majorBidi" w:hAnsiTheme="majorBidi" w:cstheme="majorBidi"/>
            <w:sz w:val="24"/>
            <w:szCs w:val="24"/>
            <w:lang w:val="en-GB"/>
          </w:rPr>
          <w:t>https://doi.org/10.1016/j.tust.2020.103684</w:t>
        </w:r>
      </w:hyperlink>
      <w:r w:rsidRPr="001D6FC0">
        <w:rPr>
          <w:rFonts w:asciiTheme="majorBidi" w:hAnsiTheme="majorBidi" w:cstheme="majorBidi"/>
          <w:sz w:val="24"/>
          <w:szCs w:val="24"/>
          <w:lang w:val="en-GB"/>
        </w:rPr>
        <w:t xml:space="preserve"> </w:t>
      </w:r>
    </w:p>
    <w:p w14:paraId="41726E78" w14:textId="77777777" w:rsidR="00DE0D1B" w:rsidRPr="001D6FC0" w:rsidRDefault="00DE0D1B" w:rsidP="00E34CE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Washington, S., 2023. “Hindsight, foresight, insight: three lenses for better policy-making.” </w:t>
      </w:r>
      <w:r w:rsidRPr="001D6FC0">
        <w:rPr>
          <w:rFonts w:asciiTheme="majorBidi" w:hAnsiTheme="majorBidi" w:cstheme="majorBidi"/>
          <w:i/>
          <w:iCs/>
          <w:sz w:val="24"/>
          <w:szCs w:val="24"/>
          <w:lang w:val="en-GB"/>
        </w:rPr>
        <w:t>International Review of Public Administration</w:t>
      </w:r>
      <w:r w:rsidRPr="001D6FC0">
        <w:rPr>
          <w:rFonts w:asciiTheme="majorBidi" w:hAnsiTheme="majorBidi" w:cstheme="majorBidi"/>
          <w:sz w:val="24"/>
          <w:szCs w:val="24"/>
          <w:lang w:val="en-GB"/>
        </w:rPr>
        <w:t xml:space="preserve">, 28(2): 255-264. </w:t>
      </w:r>
      <w:hyperlink r:id="rId186" w:history="1">
        <w:r w:rsidRPr="001D6FC0">
          <w:rPr>
            <w:rStyle w:val="Hyperlink"/>
            <w:rFonts w:asciiTheme="majorBidi" w:hAnsiTheme="majorBidi" w:cstheme="majorBidi"/>
            <w:sz w:val="24"/>
            <w:szCs w:val="24"/>
            <w:lang w:val="en-GB"/>
          </w:rPr>
          <w:t>https://doi.org/10.1080/12294659.2023.2192621</w:t>
        </w:r>
      </w:hyperlink>
    </w:p>
    <w:p w14:paraId="5E04D83E"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Watson, R., 1978. “Interpretive structural modeling – a useful tool for technology assessment?”, </w:t>
      </w:r>
      <w:r w:rsidRPr="001D6FC0">
        <w:rPr>
          <w:rFonts w:asciiTheme="majorBidi" w:hAnsiTheme="majorBidi" w:cstheme="majorBidi"/>
          <w:i/>
          <w:iCs/>
          <w:sz w:val="24"/>
          <w:szCs w:val="24"/>
          <w:lang w:val="en-GB"/>
        </w:rPr>
        <w:t>Technological Forecasting and Social Change,</w:t>
      </w:r>
      <w:r w:rsidRPr="001D6FC0">
        <w:rPr>
          <w:rFonts w:asciiTheme="majorBidi" w:hAnsiTheme="majorBidi" w:cstheme="majorBidi"/>
          <w:sz w:val="24"/>
          <w:szCs w:val="24"/>
          <w:lang w:val="en-GB"/>
        </w:rPr>
        <w:t xml:space="preserve"> 11 (2): 165‐85. </w:t>
      </w:r>
      <w:hyperlink r:id="rId187" w:history="1">
        <w:r w:rsidRPr="001D6FC0">
          <w:rPr>
            <w:rStyle w:val="Hyperlink"/>
            <w:rFonts w:asciiTheme="majorBidi" w:hAnsiTheme="majorBidi" w:cstheme="majorBidi"/>
            <w:sz w:val="24"/>
            <w:szCs w:val="24"/>
            <w:lang w:val="en-GB"/>
          </w:rPr>
          <w:t>https://doi.org/10.1016/0040-1625(78)90028-8</w:t>
        </w:r>
      </w:hyperlink>
      <w:r w:rsidRPr="001D6FC0">
        <w:rPr>
          <w:rFonts w:asciiTheme="majorBidi" w:hAnsiTheme="majorBidi" w:cstheme="majorBidi"/>
          <w:sz w:val="24"/>
          <w:szCs w:val="24"/>
          <w:lang w:val="en-GB"/>
        </w:rPr>
        <w:t xml:space="preserve"> </w:t>
      </w:r>
    </w:p>
    <w:p w14:paraId="7AE8BCE1"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Weiner, B., 2020. </w:t>
      </w:r>
      <w:r w:rsidRPr="001D6FC0">
        <w:rPr>
          <w:rFonts w:asciiTheme="majorBidi" w:hAnsiTheme="majorBidi" w:cstheme="majorBidi"/>
          <w:i/>
          <w:iCs/>
          <w:sz w:val="24"/>
          <w:szCs w:val="24"/>
          <w:lang w:val="en-GB"/>
        </w:rPr>
        <w:t>A theory of organizational readiness for change</w:t>
      </w:r>
      <w:r w:rsidRPr="001D6FC0">
        <w:rPr>
          <w:rFonts w:asciiTheme="majorBidi" w:hAnsiTheme="majorBidi" w:cstheme="majorBidi"/>
          <w:sz w:val="24"/>
          <w:szCs w:val="24"/>
          <w:lang w:val="en-GB"/>
        </w:rPr>
        <w:t xml:space="preserve">. In Nilsen, P and Birken, S. (Eds). Handbook on Implementation Science, Pub. ElgarOnline, pp. 215–232. </w:t>
      </w:r>
      <w:hyperlink r:id="rId188" w:history="1">
        <w:r w:rsidRPr="001D6FC0">
          <w:rPr>
            <w:rStyle w:val="Hyperlink"/>
            <w:rFonts w:asciiTheme="majorBidi" w:hAnsiTheme="majorBidi" w:cstheme="majorBidi"/>
            <w:sz w:val="24"/>
            <w:szCs w:val="24"/>
            <w:lang w:val="en-GB"/>
          </w:rPr>
          <w:t>https://doi.org/10.4337/9781788975995.00015</w:t>
        </w:r>
      </w:hyperlink>
      <w:r w:rsidRPr="001D6FC0">
        <w:rPr>
          <w:rFonts w:asciiTheme="majorBidi" w:hAnsiTheme="majorBidi" w:cstheme="majorBidi"/>
          <w:sz w:val="24"/>
          <w:szCs w:val="24"/>
          <w:lang w:val="en-GB"/>
        </w:rPr>
        <w:t xml:space="preserve"> </w:t>
      </w:r>
    </w:p>
    <w:p w14:paraId="4DA2F554"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Wenzel, M., Cabantous, L. and Koch, J., 2025. “Future making: Towards a practice perspective.” </w:t>
      </w:r>
      <w:r w:rsidRPr="001D6FC0">
        <w:rPr>
          <w:rFonts w:asciiTheme="majorBidi" w:hAnsiTheme="majorBidi" w:cstheme="majorBidi"/>
          <w:i/>
          <w:iCs/>
          <w:sz w:val="24"/>
          <w:szCs w:val="24"/>
          <w:lang w:val="en-GB"/>
        </w:rPr>
        <w:t>Journal of Management Studies</w:t>
      </w:r>
      <w:r w:rsidRPr="001D6FC0">
        <w:rPr>
          <w:rFonts w:asciiTheme="majorBidi" w:hAnsiTheme="majorBidi" w:cstheme="majorBidi"/>
          <w:sz w:val="24"/>
          <w:szCs w:val="24"/>
          <w:lang w:val="en-GB"/>
        </w:rPr>
        <w:t xml:space="preserve">, 62 (2): 2426-2451. </w:t>
      </w:r>
      <w:hyperlink r:id="rId189" w:history="1">
        <w:r w:rsidRPr="001D6FC0">
          <w:rPr>
            <w:rStyle w:val="Hyperlink"/>
            <w:rFonts w:asciiTheme="majorBidi" w:hAnsiTheme="majorBidi" w:cstheme="majorBidi"/>
            <w:sz w:val="24"/>
            <w:szCs w:val="24"/>
            <w:lang w:val="en-GB"/>
          </w:rPr>
          <w:t>https://doi.org/10.1111/joms.13222</w:t>
        </w:r>
      </w:hyperlink>
      <w:r w:rsidRPr="001D6FC0">
        <w:rPr>
          <w:rFonts w:asciiTheme="majorBidi" w:hAnsiTheme="majorBidi" w:cstheme="majorBidi"/>
          <w:sz w:val="24"/>
          <w:szCs w:val="24"/>
          <w:lang w:val="en-GB"/>
        </w:rPr>
        <w:t xml:space="preserve"> </w:t>
      </w:r>
    </w:p>
    <w:p w14:paraId="7FAA7F70"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Werderitsch, A., 1990. “Project management oversight: an independent project assessment.” </w:t>
      </w:r>
      <w:r w:rsidRPr="001D6FC0">
        <w:rPr>
          <w:rFonts w:asciiTheme="majorBidi" w:hAnsiTheme="majorBidi" w:cstheme="majorBidi"/>
          <w:i/>
          <w:iCs/>
          <w:sz w:val="24"/>
          <w:szCs w:val="24"/>
          <w:lang w:val="en-GB"/>
        </w:rPr>
        <w:t>Cost Engineering</w:t>
      </w:r>
      <w:r w:rsidRPr="001D6FC0">
        <w:rPr>
          <w:rFonts w:asciiTheme="majorBidi" w:hAnsiTheme="majorBidi" w:cstheme="majorBidi"/>
          <w:sz w:val="24"/>
          <w:szCs w:val="24"/>
          <w:lang w:val="en-GB"/>
        </w:rPr>
        <w:t xml:space="preserve">, 32(7): 19-25. </w:t>
      </w:r>
    </w:p>
    <w:p w14:paraId="4AE7E96B" w14:textId="77777777" w:rsidR="00DE0D1B" w:rsidRPr="001D6FC0" w:rsidRDefault="00DE0D1B" w:rsidP="00302336">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Weshah, N., El-Ghandour, W., Falls, L. and Jergeas, G., 2014. “Enhancing project performance by developing multiple regression analysis and risk analysis models for interface.” </w:t>
      </w:r>
      <w:r w:rsidRPr="001D6FC0">
        <w:rPr>
          <w:rFonts w:asciiTheme="majorBidi" w:hAnsiTheme="majorBidi" w:cstheme="majorBidi"/>
          <w:i/>
          <w:iCs/>
          <w:sz w:val="24"/>
          <w:szCs w:val="24"/>
          <w:lang w:val="en-GB"/>
        </w:rPr>
        <w:t>Canadian Journal of Civil Engineering</w:t>
      </w:r>
      <w:r w:rsidRPr="001D6FC0">
        <w:rPr>
          <w:rFonts w:asciiTheme="majorBidi" w:hAnsiTheme="majorBidi" w:cstheme="majorBidi"/>
          <w:sz w:val="24"/>
          <w:szCs w:val="24"/>
          <w:lang w:val="en-GB"/>
        </w:rPr>
        <w:t xml:space="preserve">, 41(11): 929-944. </w:t>
      </w:r>
      <w:hyperlink r:id="rId190" w:history="1">
        <w:r w:rsidRPr="001D6FC0">
          <w:rPr>
            <w:rStyle w:val="Hyperlink"/>
            <w:rFonts w:asciiTheme="majorBidi" w:hAnsiTheme="majorBidi" w:cstheme="majorBidi"/>
            <w:sz w:val="24"/>
            <w:szCs w:val="24"/>
            <w:lang w:val="en-GB"/>
          </w:rPr>
          <w:t>https://cdnsciencepub.com/doi/abs/10.1139/cjce-2013-0499</w:t>
        </w:r>
      </w:hyperlink>
      <w:r w:rsidRPr="001D6FC0">
        <w:rPr>
          <w:rFonts w:asciiTheme="majorBidi" w:hAnsiTheme="majorBidi" w:cstheme="majorBidi"/>
          <w:sz w:val="24"/>
          <w:szCs w:val="24"/>
          <w:lang w:val="en-GB"/>
        </w:rPr>
        <w:t xml:space="preserve"> </w:t>
      </w:r>
    </w:p>
    <w:p w14:paraId="3DF27FC5" w14:textId="77777777" w:rsidR="00DE0D1B" w:rsidRPr="001D6FC0"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Whyte, J. and T. Nussbaum. 2020. “Transition and temporalities: Spanning temporal boundaries as projects end and operations begin.” </w:t>
      </w:r>
      <w:r w:rsidRPr="001D6FC0">
        <w:rPr>
          <w:rFonts w:asciiTheme="majorBidi" w:hAnsiTheme="majorBidi" w:cstheme="majorBidi"/>
          <w:i/>
          <w:iCs/>
          <w:sz w:val="24"/>
          <w:szCs w:val="24"/>
          <w:lang w:val="en-GB"/>
        </w:rPr>
        <w:t>Project Management Journal</w:t>
      </w:r>
      <w:r w:rsidRPr="001D6FC0">
        <w:rPr>
          <w:rFonts w:asciiTheme="majorBidi" w:hAnsiTheme="majorBidi" w:cstheme="majorBidi"/>
          <w:sz w:val="24"/>
          <w:szCs w:val="24"/>
          <w:lang w:val="en-GB"/>
        </w:rPr>
        <w:t xml:space="preserve">, 55 (5): 505-521. </w:t>
      </w:r>
      <w:hyperlink r:id="rId191" w:history="1">
        <w:r w:rsidRPr="001D6FC0">
          <w:rPr>
            <w:rStyle w:val="Hyperlink"/>
            <w:rFonts w:asciiTheme="majorBidi" w:hAnsiTheme="majorBidi" w:cstheme="majorBidi"/>
            <w:sz w:val="24"/>
            <w:szCs w:val="24"/>
            <w:lang w:val="en-GB"/>
          </w:rPr>
          <w:t>https://doi.org/10.1177/8756972820919002</w:t>
        </w:r>
      </w:hyperlink>
      <w:r w:rsidRPr="001D6FC0">
        <w:rPr>
          <w:rFonts w:asciiTheme="majorBidi" w:hAnsiTheme="majorBidi" w:cstheme="majorBidi"/>
          <w:sz w:val="24"/>
          <w:szCs w:val="24"/>
          <w:lang w:val="en-GB"/>
        </w:rPr>
        <w:t xml:space="preserve"> </w:t>
      </w:r>
    </w:p>
    <w:p w14:paraId="1B1C7080" w14:textId="77777777" w:rsidR="00DE0D1B" w:rsidRPr="001B73D7" w:rsidRDefault="00DE0D1B" w:rsidP="00C76119">
      <w:pPr>
        <w:pStyle w:val="References"/>
        <w:ind w:left="357" w:hanging="357"/>
        <w:rPr>
          <w:rFonts w:asciiTheme="majorBidi" w:hAnsiTheme="majorBidi" w:cstheme="majorBidi"/>
          <w:sz w:val="24"/>
          <w:szCs w:val="24"/>
          <w:lang w:val="en-GB"/>
        </w:rPr>
      </w:pPr>
      <w:r w:rsidRPr="001B73D7">
        <w:rPr>
          <w:rFonts w:asciiTheme="majorBidi" w:hAnsiTheme="majorBidi" w:cstheme="majorBidi"/>
          <w:sz w:val="24"/>
          <w:szCs w:val="24"/>
          <w:lang w:val="en-GB"/>
        </w:rPr>
        <w:t xml:space="preserve">Whyte, J., Lindkvist, C. and Ibrahim, N.H., 2013. </w:t>
      </w:r>
      <w:r w:rsidRPr="001D6FC0">
        <w:rPr>
          <w:rFonts w:asciiTheme="majorBidi" w:hAnsiTheme="majorBidi" w:cstheme="majorBidi"/>
          <w:sz w:val="24"/>
          <w:szCs w:val="24"/>
          <w:lang w:val="en-GB"/>
        </w:rPr>
        <w:t>“</w:t>
      </w:r>
      <w:r w:rsidRPr="001B73D7">
        <w:rPr>
          <w:rFonts w:asciiTheme="majorBidi" w:hAnsiTheme="majorBidi" w:cstheme="majorBidi"/>
          <w:sz w:val="24"/>
          <w:szCs w:val="24"/>
          <w:lang w:val="en-GB"/>
        </w:rPr>
        <w:t>From projects into operations: lessons for data handover.</w:t>
      </w:r>
      <w:r w:rsidRPr="001D6FC0">
        <w:rPr>
          <w:rFonts w:asciiTheme="majorBidi" w:hAnsiTheme="majorBidi" w:cstheme="majorBidi"/>
          <w:sz w:val="24"/>
          <w:szCs w:val="24"/>
          <w:lang w:val="en-GB"/>
        </w:rPr>
        <w:t>”</w:t>
      </w:r>
      <w:r w:rsidRPr="001B73D7">
        <w:rPr>
          <w:rFonts w:asciiTheme="majorBidi" w:hAnsiTheme="majorBidi" w:cstheme="majorBidi"/>
          <w:sz w:val="24"/>
          <w:szCs w:val="24"/>
          <w:lang w:val="en-GB"/>
        </w:rPr>
        <w:t xml:space="preserve"> </w:t>
      </w:r>
      <w:r w:rsidRPr="009B13B9">
        <w:rPr>
          <w:rFonts w:asciiTheme="majorBidi" w:hAnsiTheme="majorBidi" w:cstheme="majorBidi"/>
          <w:i/>
          <w:iCs/>
          <w:sz w:val="24"/>
          <w:szCs w:val="24"/>
          <w:lang w:val="en-GB"/>
        </w:rPr>
        <w:t>Proceedings of the Institution of Civil Engineers-Management, Procurement and Law</w:t>
      </w:r>
      <w:r w:rsidRPr="001B73D7">
        <w:rPr>
          <w:rFonts w:asciiTheme="majorBidi" w:hAnsiTheme="majorBidi" w:cstheme="majorBidi"/>
          <w:sz w:val="24"/>
          <w:szCs w:val="24"/>
          <w:lang w:val="en-GB"/>
        </w:rPr>
        <w:t>, 166(2)</w:t>
      </w:r>
      <w:r w:rsidRPr="001D6FC0">
        <w:rPr>
          <w:rFonts w:asciiTheme="majorBidi" w:hAnsiTheme="majorBidi" w:cstheme="majorBidi"/>
          <w:sz w:val="24"/>
          <w:szCs w:val="24"/>
          <w:lang w:val="en-GB"/>
        </w:rPr>
        <w:t xml:space="preserve">: </w:t>
      </w:r>
      <w:r w:rsidRPr="001B73D7">
        <w:rPr>
          <w:rFonts w:asciiTheme="majorBidi" w:hAnsiTheme="majorBidi" w:cstheme="majorBidi"/>
          <w:sz w:val="24"/>
          <w:szCs w:val="24"/>
          <w:lang w:val="en-GB"/>
        </w:rPr>
        <w:t>86-93. https://doi.org/10.1680/mpal.11.00028</w:t>
      </w:r>
    </w:p>
    <w:p w14:paraId="2D14A05D"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Wickert, C., 2025. “What Is the Future of Future Making in Management Research?.” </w:t>
      </w:r>
      <w:r w:rsidRPr="001D6FC0">
        <w:rPr>
          <w:rFonts w:asciiTheme="majorBidi" w:hAnsiTheme="majorBidi" w:cstheme="majorBidi"/>
          <w:i/>
          <w:iCs/>
          <w:sz w:val="24"/>
          <w:szCs w:val="24"/>
          <w:lang w:val="en-GB"/>
        </w:rPr>
        <w:t>Journal of Management Studies,</w:t>
      </w:r>
      <w:r w:rsidRPr="001D6FC0">
        <w:rPr>
          <w:rFonts w:asciiTheme="majorBidi" w:hAnsiTheme="majorBidi" w:cstheme="majorBidi"/>
          <w:sz w:val="24"/>
          <w:szCs w:val="24"/>
          <w:lang w:val="en-GB"/>
        </w:rPr>
        <w:t xml:space="preserve"> 62 (2): 2417-2425. </w:t>
      </w:r>
      <w:hyperlink r:id="rId192" w:history="1">
        <w:r w:rsidRPr="001D6FC0">
          <w:rPr>
            <w:rStyle w:val="Hyperlink"/>
            <w:rFonts w:asciiTheme="majorBidi" w:hAnsiTheme="majorBidi" w:cstheme="majorBidi"/>
            <w:sz w:val="24"/>
            <w:szCs w:val="24"/>
            <w:lang w:val="en-GB"/>
          </w:rPr>
          <w:t>https://doi.org/10.1111/joms.13230</w:t>
        </w:r>
      </w:hyperlink>
      <w:r w:rsidRPr="001D6FC0">
        <w:rPr>
          <w:rFonts w:asciiTheme="majorBidi" w:hAnsiTheme="majorBidi" w:cstheme="majorBidi"/>
          <w:sz w:val="24"/>
          <w:szCs w:val="24"/>
          <w:lang w:val="en-GB"/>
        </w:rPr>
        <w:t xml:space="preserve"> </w:t>
      </w:r>
    </w:p>
    <w:p w14:paraId="0B58DCAA"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Wiewiora, A. and O’Connor, P., 2022. “Not all project ambiguity is equal: A typology of project ambiguity and implications for its management.” </w:t>
      </w:r>
      <w:r w:rsidRPr="001D6FC0">
        <w:rPr>
          <w:rFonts w:asciiTheme="majorBidi" w:hAnsiTheme="majorBidi" w:cstheme="majorBidi"/>
          <w:i/>
          <w:iCs/>
          <w:sz w:val="24"/>
          <w:szCs w:val="24"/>
          <w:lang w:val="en-GB"/>
        </w:rPr>
        <w:t>International Journal of Project Management</w:t>
      </w:r>
      <w:r w:rsidRPr="001D6FC0">
        <w:rPr>
          <w:rFonts w:asciiTheme="majorBidi" w:hAnsiTheme="majorBidi" w:cstheme="majorBidi"/>
          <w:sz w:val="24"/>
          <w:szCs w:val="24"/>
          <w:lang w:val="en-GB"/>
        </w:rPr>
        <w:t xml:space="preserve">, 40(8), pp.921-933. </w:t>
      </w:r>
      <w:hyperlink r:id="rId193" w:history="1">
        <w:r w:rsidRPr="001D6FC0">
          <w:rPr>
            <w:rStyle w:val="Hyperlink"/>
            <w:rFonts w:asciiTheme="majorBidi" w:hAnsiTheme="majorBidi" w:cstheme="majorBidi"/>
            <w:sz w:val="24"/>
            <w:szCs w:val="24"/>
            <w:lang w:val="en-GB"/>
          </w:rPr>
          <w:t>https://doi.org/10.1016/j.ijproman.2022.10.005</w:t>
        </w:r>
      </w:hyperlink>
      <w:r w:rsidRPr="001D6FC0">
        <w:rPr>
          <w:rFonts w:asciiTheme="majorBidi" w:hAnsiTheme="majorBidi" w:cstheme="majorBidi"/>
          <w:sz w:val="24"/>
          <w:szCs w:val="24"/>
          <w:lang w:val="en-GB"/>
        </w:rPr>
        <w:t xml:space="preserve"> </w:t>
      </w:r>
    </w:p>
    <w:p w14:paraId="6B16272B"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Williams, T., Klakegg, O., Walker, D., Andersen, B. and Magnussen, O. 2012. “Identifying and acting on Early Warning Signs in complex projects.” </w:t>
      </w:r>
      <w:r w:rsidRPr="001D6FC0">
        <w:rPr>
          <w:rFonts w:asciiTheme="majorBidi" w:hAnsiTheme="majorBidi" w:cstheme="majorBidi"/>
          <w:i/>
          <w:iCs/>
          <w:sz w:val="24"/>
          <w:szCs w:val="24"/>
          <w:lang w:val="en-GB"/>
        </w:rPr>
        <w:t>Project Management Journal,</w:t>
      </w:r>
      <w:r w:rsidRPr="001D6FC0">
        <w:rPr>
          <w:rFonts w:asciiTheme="majorBidi" w:hAnsiTheme="majorBidi" w:cstheme="majorBidi"/>
          <w:sz w:val="24"/>
          <w:szCs w:val="24"/>
          <w:lang w:val="en-GB"/>
        </w:rPr>
        <w:t xml:space="preserve"> 43 (2): 37-53. </w:t>
      </w:r>
      <w:hyperlink r:id="rId194" w:history="1">
        <w:r w:rsidRPr="001D6FC0">
          <w:rPr>
            <w:rStyle w:val="Hyperlink"/>
            <w:rFonts w:asciiTheme="majorBidi" w:hAnsiTheme="majorBidi" w:cstheme="majorBidi"/>
            <w:sz w:val="24"/>
            <w:szCs w:val="24"/>
            <w:lang w:val="en-GB"/>
          </w:rPr>
          <w:t>https://doi.org/10.1002/pmj.21259</w:t>
        </w:r>
      </w:hyperlink>
      <w:r w:rsidRPr="001D6FC0">
        <w:rPr>
          <w:rFonts w:asciiTheme="majorBidi" w:hAnsiTheme="majorBidi" w:cstheme="majorBidi"/>
          <w:sz w:val="24"/>
          <w:szCs w:val="24"/>
          <w:lang w:val="en-GB"/>
        </w:rPr>
        <w:t xml:space="preserve"> </w:t>
      </w:r>
    </w:p>
    <w:p w14:paraId="4BE98C6A" w14:textId="77777777" w:rsidR="00DE0D1B" w:rsidRPr="001D6FC0" w:rsidRDefault="00DE0D1B" w:rsidP="009A75D0">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Xue, Y., Le, Y., Jia, F. and Peng, T., 2025. “Delays in Large Infrastructure Projects Transitioning to Operations: Analysis Based on a Schedule–Risk Network Coupling Model.” </w:t>
      </w:r>
      <w:r w:rsidRPr="001D6FC0">
        <w:rPr>
          <w:rFonts w:asciiTheme="majorBidi" w:hAnsiTheme="majorBidi" w:cstheme="majorBidi"/>
          <w:i/>
          <w:iCs/>
          <w:sz w:val="24"/>
          <w:szCs w:val="24"/>
          <w:lang w:val="en-GB"/>
        </w:rPr>
        <w:t>Journal of Management in Engineering</w:t>
      </w:r>
      <w:r w:rsidRPr="001D6FC0">
        <w:rPr>
          <w:rFonts w:asciiTheme="majorBidi" w:hAnsiTheme="majorBidi" w:cstheme="majorBidi"/>
          <w:sz w:val="24"/>
          <w:szCs w:val="24"/>
          <w:lang w:val="en-GB"/>
        </w:rPr>
        <w:t>, 41(5): 04025035. https://doi.org/10.1061/JMENEA.MEENG-6726</w:t>
      </w:r>
    </w:p>
    <w:p w14:paraId="59BC98A5" w14:textId="77777777" w:rsidR="00DE0D1B" w:rsidRPr="001D6FC0" w:rsidRDefault="00DE0D1B" w:rsidP="000657B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Xue, Y., Le, Y., Zhang, X. and Jiang, K., 2023. “Exploring schedule risks in large airport operational readiness: Risk identification and the systematic model.” </w:t>
      </w:r>
      <w:r w:rsidRPr="001D6FC0">
        <w:rPr>
          <w:rFonts w:asciiTheme="majorBidi" w:hAnsiTheme="majorBidi" w:cstheme="majorBidi"/>
          <w:i/>
          <w:iCs/>
          <w:sz w:val="24"/>
          <w:szCs w:val="24"/>
          <w:lang w:val="en-GB"/>
        </w:rPr>
        <w:t>Journal of Construction Engineering and Management</w:t>
      </w:r>
      <w:r w:rsidRPr="001D6FC0">
        <w:rPr>
          <w:rFonts w:asciiTheme="majorBidi" w:hAnsiTheme="majorBidi" w:cstheme="majorBidi"/>
          <w:sz w:val="24"/>
          <w:szCs w:val="24"/>
          <w:lang w:val="en-GB"/>
        </w:rPr>
        <w:t xml:space="preserve"> 149(12):04023123. </w:t>
      </w:r>
      <w:hyperlink r:id="rId195" w:history="1">
        <w:r w:rsidRPr="001D6FC0">
          <w:rPr>
            <w:rStyle w:val="Hyperlink"/>
            <w:rFonts w:asciiTheme="majorBidi" w:hAnsiTheme="majorBidi" w:cstheme="majorBidi"/>
            <w:sz w:val="24"/>
            <w:szCs w:val="24"/>
          </w:rPr>
          <w:t>https://doi.org/10.1061/JCEMD4.COENG-13697</w:t>
        </w:r>
      </w:hyperlink>
      <w:r w:rsidRPr="001D6FC0">
        <w:rPr>
          <w:rFonts w:asciiTheme="majorBidi" w:hAnsiTheme="majorBidi" w:cstheme="majorBidi"/>
          <w:sz w:val="24"/>
          <w:szCs w:val="24"/>
          <w:lang w:val="en-GB"/>
        </w:rPr>
        <w:t xml:space="preserve"> </w:t>
      </w:r>
    </w:p>
    <w:p w14:paraId="3338DF7D" w14:textId="77777777" w:rsidR="00DE0D1B" w:rsidRPr="001D6FC0" w:rsidRDefault="00DE0D1B" w:rsidP="00BA1FE6">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lastRenderedPageBreak/>
        <w:t xml:space="preserve">Yuan, H. and Yang, B., 2022. “System dynamics approach for evaluating the interconnection performance of cross-border transport infrastructure.” </w:t>
      </w:r>
      <w:r w:rsidRPr="001D6FC0">
        <w:rPr>
          <w:rFonts w:asciiTheme="majorBidi" w:hAnsiTheme="majorBidi" w:cstheme="majorBidi"/>
          <w:i/>
          <w:iCs/>
          <w:sz w:val="24"/>
          <w:szCs w:val="24"/>
          <w:lang w:val="en-GB"/>
        </w:rPr>
        <w:t>Journal of Management in Engineering</w:t>
      </w:r>
      <w:r w:rsidRPr="001D6FC0">
        <w:rPr>
          <w:rFonts w:asciiTheme="majorBidi" w:hAnsiTheme="majorBidi" w:cstheme="majorBidi"/>
          <w:sz w:val="24"/>
          <w:szCs w:val="24"/>
          <w:lang w:val="en-GB"/>
        </w:rPr>
        <w:t>, 38(3): p.04022008. https://doi.org/10.1061/(ASCE)ME.1943-5479.0001015</w:t>
      </w:r>
    </w:p>
    <w:p w14:paraId="27E28751" w14:textId="77777777" w:rsidR="00DE0D1B" w:rsidRPr="001D6FC0" w:rsidRDefault="00DE0D1B" w:rsidP="00070F93">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Zhang, X., Denicol, J., Chan, P. and Le, Y., 2024. “Designing the transition to operations in large inter‐organizational projects: Strategy, structure, process, and people.” </w:t>
      </w:r>
      <w:r w:rsidRPr="001D6FC0">
        <w:rPr>
          <w:rFonts w:asciiTheme="majorBidi" w:hAnsiTheme="majorBidi" w:cstheme="majorBidi"/>
          <w:i/>
          <w:iCs/>
          <w:sz w:val="24"/>
          <w:szCs w:val="24"/>
          <w:lang w:val="en-GB"/>
        </w:rPr>
        <w:t>Journal of Operations Management</w:t>
      </w:r>
      <w:r w:rsidRPr="001D6FC0">
        <w:rPr>
          <w:rFonts w:asciiTheme="majorBidi" w:hAnsiTheme="majorBidi" w:cstheme="majorBidi"/>
          <w:sz w:val="24"/>
          <w:szCs w:val="24"/>
          <w:lang w:val="en-GB"/>
        </w:rPr>
        <w:t xml:space="preserve">, 70(1): 107-136. </w:t>
      </w:r>
      <w:hyperlink r:id="rId196" w:history="1">
        <w:r w:rsidRPr="001D6FC0">
          <w:rPr>
            <w:rStyle w:val="Hyperlink"/>
            <w:rFonts w:asciiTheme="majorBidi" w:hAnsiTheme="majorBidi" w:cstheme="majorBidi"/>
            <w:sz w:val="24"/>
            <w:szCs w:val="24"/>
            <w:lang w:val="en-GB"/>
          </w:rPr>
          <w:t>https://doi.org/10.1002/joom.1275</w:t>
        </w:r>
      </w:hyperlink>
      <w:r w:rsidRPr="001D6FC0">
        <w:rPr>
          <w:rFonts w:asciiTheme="majorBidi" w:hAnsiTheme="majorBidi" w:cstheme="majorBidi"/>
          <w:sz w:val="24"/>
          <w:szCs w:val="24"/>
          <w:lang w:val="en-GB"/>
        </w:rPr>
        <w:t xml:space="preserve">    </w:t>
      </w:r>
    </w:p>
    <w:p w14:paraId="386DFE26" w14:textId="77777777" w:rsidR="00DE0D1B" w:rsidRPr="00F33802" w:rsidRDefault="00DE0D1B" w:rsidP="00BB22DB">
      <w:pPr>
        <w:pStyle w:val="References"/>
        <w:ind w:left="357" w:hanging="357"/>
        <w:rPr>
          <w:rFonts w:asciiTheme="majorBidi" w:hAnsiTheme="majorBidi" w:cstheme="majorBidi"/>
          <w:sz w:val="24"/>
          <w:szCs w:val="24"/>
          <w:lang w:val="en-GB"/>
        </w:rPr>
      </w:pPr>
      <w:r w:rsidRPr="001D6FC0">
        <w:rPr>
          <w:rFonts w:asciiTheme="majorBidi" w:hAnsiTheme="majorBidi" w:cstheme="majorBidi"/>
          <w:sz w:val="24"/>
          <w:szCs w:val="24"/>
          <w:lang w:val="en-GB"/>
        </w:rPr>
        <w:t xml:space="preserve">Zhu, L., Shan, M. and Z. Xu. 2021. “Critical review of building handover-related research in construction and facility management journals.” </w:t>
      </w:r>
      <w:r w:rsidRPr="001D6FC0">
        <w:rPr>
          <w:rFonts w:asciiTheme="majorBidi" w:hAnsiTheme="majorBidi" w:cstheme="majorBidi"/>
          <w:i/>
          <w:iCs/>
          <w:sz w:val="24"/>
          <w:szCs w:val="24"/>
          <w:lang w:val="en-GB"/>
        </w:rPr>
        <w:t>Engineering, Construction and Architectural Management,</w:t>
      </w:r>
      <w:r w:rsidRPr="001D6FC0">
        <w:rPr>
          <w:rFonts w:asciiTheme="majorBidi" w:hAnsiTheme="majorBidi" w:cstheme="majorBidi"/>
          <w:sz w:val="24"/>
          <w:szCs w:val="24"/>
          <w:lang w:val="en-GB"/>
        </w:rPr>
        <w:t xml:space="preserve">28 (1): 154-173. </w:t>
      </w:r>
      <w:hyperlink r:id="rId197" w:history="1">
        <w:r w:rsidRPr="001D6FC0">
          <w:rPr>
            <w:rStyle w:val="Hyperlink"/>
            <w:rFonts w:asciiTheme="majorBidi" w:hAnsiTheme="majorBidi" w:cstheme="majorBidi"/>
            <w:sz w:val="24"/>
            <w:szCs w:val="24"/>
            <w:lang w:val="en-GB"/>
          </w:rPr>
          <w:t>https://doi.org/10.1108/ECAM-10-2018-0442</w:t>
        </w:r>
      </w:hyperlink>
      <w:r w:rsidRPr="00F33802">
        <w:rPr>
          <w:rFonts w:asciiTheme="majorBidi" w:hAnsiTheme="majorBidi" w:cstheme="majorBidi"/>
          <w:sz w:val="24"/>
          <w:szCs w:val="24"/>
          <w:lang w:val="en-GB"/>
        </w:rPr>
        <w:t xml:space="preserve"> </w:t>
      </w:r>
    </w:p>
    <w:p w14:paraId="587A0EFE" w14:textId="77777777" w:rsidR="00F33802" w:rsidRPr="00F33802" w:rsidRDefault="00F33802">
      <w:pPr>
        <w:spacing w:line="360" w:lineRule="auto"/>
        <w:jc w:val="both"/>
        <w:rPr>
          <w:rFonts w:asciiTheme="majorBidi" w:hAnsiTheme="majorBidi" w:cstheme="majorBidi"/>
          <w:sz w:val="24"/>
          <w:szCs w:val="24"/>
        </w:rPr>
      </w:pPr>
    </w:p>
    <w:sectPr w:rsidR="00F33802" w:rsidRPr="00F33802" w:rsidSect="00CD22FE">
      <w:footerReference w:type="even" r:id="rId198"/>
      <w:footerReference w:type="default" r:id="rId19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C676DA" w14:textId="77777777" w:rsidR="00C62691" w:rsidRDefault="00C62691" w:rsidP="00D243AD">
      <w:pPr>
        <w:spacing w:after="0" w:line="240" w:lineRule="auto"/>
      </w:pPr>
      <w:r>
        <w:separator/>
      </w:r>
    </w:p>
  </w:endnote>
  <w:endnote w:type="continuationSeparator" w:id="0">
    <w:p w14:paraId="71D072C0" w14:textId="77777777" w:rsidR="00C62691" w:rsidRDefault="00C62691" w:rsidP="00D243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auto"/>
    <w:pitch w:val="variable"/>
    <w:sig w:usb0="E00002FF" w:usb1="5000785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49561022"/>
      <w:docPartObj>
        <w:docPartGallery w:val="Page Numbers (Bottom of Page)"/>
        <w:docPartUnique/>
      </w:docPartObj>
    </w:sdtPr>
    <w:sdtContent>
      <w:p w14:paraId="162F55EA" w14:textId="77777777" w:rsidR="00E56416" w:rsidRDefault="00E56416" w:rsidP="009376D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0FF9E84" w14:textId="77777777" w:rsidR="00E56416" w:rsidRDefault="00E56416">
    <w:pPr>
      <w:pStyle w:val="Footer"/>
    </w:pPr>
  </w:p>
  <w:p w14:paraId="597103BF" w14:textId="77777777" w:rsidR="00E56416" w:rsidRDefault="00E5641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55021034"/>
      <w:docPartObj>
        <w:docPartGallery w:val="Page Numbers (Bottom of Page)"/>
        <w:docPartUnique/>
      </w:docPartObj>
    </w:sdtPr>
    <w:sdtContent>
      <w:p w14:paraId="06EF342B" w14:textId="77777777" w:rsidR="00E56416" w:rsidRDefault="00E56416" w:rsidP="009376D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1B10F9E" w14:textId="77777777" w:rsidR="00E56416" w:rsidRDefault="00E56416">
    <w:pPr>
      <w:pStyle w:val="Footer"/>
      <w:jc w:val="center"/>
    </w:pPr>
  </w:p>
  <w:p w14:paraId="20B0EA81" w14:textId="77777777" w:rsidR="00E56416" w:rsidRDefault="00E56416">
    <w:pPr>
      <w:pStyle w:val="Footer"/>
    </w:pPr>
  </w:p>
  <w:p w14:paraId="3E2122FE" w14:textId="77777777" w:rsidR="00E56416" w:rsidRDefault="00E5641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58678461"/>
      <w:docPartObj>
        <w:docPartGallery w:val="Page Numbers (Bottom of Page)"/>
        <w:docPartUnique/>
      </w:docPartObj>
    </w:sdtPr>
    <w:sdtContent>
      <w:p w14:paraId="602ED8F2" w14:textId="42A4E1A7" w:rsidR="00E56416" w:rsidRDefault="00E56416" w:rsidP="009376D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1B3D0E">
          <w:rPr>
            <w:rStyle w:val="PageNumber"/>
            <w:noProof/>
          </w:rPr>
          <w:t>51</w:t>
        </w:r>
        <w:r>
          <w:rPr>
            <w:rStyle w:val="PageNumber"/>
          </w:rPr>
          <w:fldChar w:fldCharType="end"/>
        </w:r>
      </w:p>
    </w:sdtContent>
  </w:sdt>
  <w:p w14:paraId="1359340F" w14:textId="77777777" w:rsidR="00E56416" w:rsidRDefault="00E56416">
    <w:pPr>
      <w:pStyle w:val="Footer"/>
    </w:pPr>
  </w:p>
  <w:p w14:paraId="75D10146" w14:textId="77777777" w:rsidR="00E56416" w:rsidRDefault="00E56416"/>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28157125"/>
      <w:docPartObj>
        <w:docPartGallery w:val="Page Numbers (Bottom of Page)"/>
        <w:docPartUnique/>
      </w:docPartObj>
    </w:sdtPr>
    <w:sdtContent>
      <w:p w14:paraId="0124F1BD" w14:textId="3BECECB3" w:rsidR="00E56416" w:rsidRDefault="00E56416" w:rsidP="009376D1">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5E9BA90" w14:textId="1F8BE21F" w:rsidR="00E56416" w:rsidRDefault="00E56416">
    <w:pPr>
      <w:pStyle w:val="Footer"/>
      <w:jc w:val="center"/>
    </w:pPr>
  </w:p>
  <w:p w14:paraId="42A6E69A" w14:textId="77777777" w:rsidR="00E56416" w:rsidRDefault="00E56416">
    <w:pPr>
      <w:pStyle w:val="Footer"/>
    </w:pPr>
  </w:p>
  <w:p w14:paraId="68D298AF" w14:textId="77777777" w:rsidR="00E56416" w:rsidRDefault="00E5641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D7C6C3" w14:textId="77777777" w:rsidR="00C62691" w:rsidRDefault="00C62691" w:rsidP="00D243AD">
      <w:pPr>
        <w:spacing w:after="0" w:line="240" w:lineRule="auto"/>
      </w:pPr>
      <w:r>
        <w:separator/>
      </w:r>
    </w:p>
  </w:footnote>
  <w:footnote w:type="continuationSeparator" w:id="0">
    <w:p w14:paraId="1726DFB6" w14:textId="77777777" w:rsidR="00C62691" w:rsidRDefault="00C62691" w:rsidP="00D243A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BD11093"/>
    <w:multiLevelType w:val="hybridMultilevel"/>
    <w:tmpl w:val="30C8E230"/>
    <w:lvl w:ilvl="0" w:tplc="0409000F">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num w:numId="1" w16cid:durableId="184342868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Udechukwu Ojiako">
    <w15:presenceInfo w15:providerId="AD" w15:userId="S::Udechukwu.Ojiako@indstate.edu::6fc85937-2aa6-4d44-8502-3c0f4e1411f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38F6"/>
    <w:rsid w:val="00000B37"/>
    <w:rsid w:val="000018B3"/>
    <w:rsid w:val="00002077"/>
    <w:rsid w:val="00002492"/>
    <w:rsid w:val="00002D03"/>
    <w:rsid w:val="00002D9F"/>
    <w:rsid w:val="00003250"/>
    <w:rsid w:val="00004EFE"/>
    <w:rsid w:val="0000503A"/>
    <w:rsid w:val="00005BBF"/>
    <w:rsid w:val="000063DD"/>
    <w:rsid w:val="000073CB"/>
    <w:rsid w:val="0000745C"/>
    <w:rsid w:val="00010AD3"/>
    <w:rsid w:val="00010BA3"/>
    <w:rsid w:val="0001208E"/>
    <w:rsid w:val="000120E7"/>
    <w:rsid w:val="00012659"/>
    <w:rsid w:val="00012670"/>
    <w:rsid w:val="00012A84"/>
    <w:rsid w:val="00013266"/>
    <w:rsid w:val="0001357F"/>
    <w:rsid w:val="00013BEC"/>
    <w:rsid w:val="00014613"/>
    <w:rsid w:val="00014957"/>
    <w:rsid w:val="00014B9A"/>
    <w:rsid w:val="00014C79"/>
    <w:rsid w:val="00014EEA"/>
    <w:rsid w:val="000154EC"/>
    <w:rsid w:val="00016236"/>
    <w:rsid w:val="00016548"/>
    <w:rsid w:val="000169CE"/>
    <w:rsid w:val="00016D4D"/>
    <w:rsid w:val="000173E5"/>
    <w:rsid w:val="00017799"/>
    <w:rsid w:val="00017CF3"/>
    <w:rsid w:val="00017D12"/>
    <w:rsid w:val="00017E21"/>
    <w:rsid w:val="00017F3D"/>
    <w:rsid w:val="0002033E"/>
    <w:rsid w:val="0002050C"/>
    <w:rsid w:val="0002053E"/>
    <w:rsid w:val="00020D94"/>
    <w:rsid w:val="00020E9A"/>
    <w:rsid w:val="0002186D"/>
    <w:rsid w:val="00021F80"/>
    <w:rsid w:val="00022D48"/>
    <w:rsid w:val="00022E61"/>
    <w:rsid w:val="00023C66"/>
    <w:rsid w:val="00023F6C"/>
    <w:rsid w:val="000244D8"/>
    <w:rsid w:val="00024619"/>
    <w:rsid w:val="00024C0D"/>
    <w:rsid w:val="000258E3"/>
    <w:rsid w:val="0003094B"/>
    <w:rsid w:val="00030BF9"/>
    <w:rsid w:val="00030DEE"/>
    <w:rsid w:val="00030EAD"/>
    <w:rsid w:val="0003230D"/>
    <w:rsid w:val="00032593"/>
    <w:rsid w:val="0003284A"/>
    <w:rsid w:val="00032BFF"/>
    <w:rsid w:val="000334ED"/>
    <w:rsid w:val="0003355A"/>
    <w:rsid w:val="00033A38"/>
    <w:rsid w:val="00033B77"/>
    <w:rsid w:val="00034675"/>
    <w:rsid w:val="0003489D"/>
    <w:rsid w:val="000357C4"/>
    <w:rsid w:val="00036929"/>
    <w:rsid w:val="00036DE5"/>
    <w:rsid w:val="00037548"/>
    <w:rsid w:val="000378A5"/>
    <w:rsid w:val="00037A1B"/>
    <w:rsid w:val="00037C80"/>
    <w:rsid w:val="0004081F"/>
    <w:rsid w:val="00040CE2"/>
    <w:rsid w:val="00041AEE"/>
    <w:rsid w:val="00041D8B"/>
    <w:rsid w:val="00042012"/>
    <w:rsid w:val="000420C0"/>
    <w:rsid w:val="000422C3"/>
    <w:rsid w:val="00042665"/>
    <w:rsid w:val="00042BC2"/>
    <w:rsid w:val="0004365F"/>
    <w:rsid w:val="00043EA6"/>
    <w:rsid w:val="00043F30"/>
    <w:rsid w:val="000452BC"/>
    <w:rsid w:val="0004535D"/>
    <w:rsid w:val="000455CA"/>
    <w:rsid w:val="0004633B"/>
    <w:rsid w:val="00046AFC"/>
    <w:rsid w:val="00047CFE"/>
    <w:rsid w:val="00050216"/>
    <w:rsid w:val="0005088C"/>
    <w:rsid w:val="00051BC5"/>
    <w:rsid w:val="00051D9F"/>
    <w:rsid w:val="000521BE"/>
    <w:rsid w:val="00052349"/>
    <w:rsid w:val="0005286E"/>
    <w:rsid w:val="0005341D"/>
    <w:rsid w:val="0005342F"/>
    <w:rsid w:val="000537AA"/>
    <w:rsid w:val="00053E68"/>
    <w:rsid w:val="00054099"/>
    <w:rsid w:val="00054713"/>
    <w:rsid w:val="00055724"/>
    <w:rsid w:val="000557C5"/>
    <w:rsid w:val="00055F68"/>
    <w:rsid w:val="0005614C"/>
    <w:rsid w:val="00056781"/>
    <w:rsid w:val="00056A6E"/>
    <w:rsid w:val="00056F32"/>
    <w:rsid w:val="00060A74"/>
    <w:rsid w:val="000612DD"/>
    <w:rsid w:val="000614AE"/>
    <w:rsid w:val="000614DA"/>
    <w:rsid w:val="00061D3E"/>
    <w:rsid w:val="00061F3B"/>
    <w:rsid w:val="000627D5"/>
    <w:rsid w:val="00062D9D"/>
    <w:rsid w:val="00063E8A"/>
    <w:rsid w:val="000644FC"/>
    <w:rsid w:val="00065657"/>
    <w:rsid w:val="000657BB"/>
    <w:rsid w:val="00065A46"/>
    <w:rsid w:val="00065BA4"/>
    <w:rsid w:val="0006628C"/>
    <w:rsid w:val="00066CE0"/>
    <w:rsid w:val="00066D19"/>
    <w:rsid w:val="00066EC8"/>
    <w:rsid w:val="000701DB"/>
    <w:rsid w:val="000706E4"/>
    <w:rsid w:val="000708D9"/>
    <w:rsid w:val="00070F93"/>
    <w:rsid w:val="000711C7"/>
    <w:rsid w:val="00071AC5"/>
    <w:rsid w:val="00071AF3"/>
    <w:rsid w:val="000724B6"/>
    <w:rsid w:val="000724EB"/>
    <w:rsid w:val="00072924"/>
    <w:rsid w:val="00072E0D"/>
    <w:rsid w:val="00072F9A"/>
    <w:rsid w:val="0007315F"/>
    <w:rsid w:val="00073D84"/>
    <w:rsid w:val="00073FE5"/>
    <w:rsid w:val="00075B6D"/>
    <w:rsid w:val="00075F22"/>
    <w:rsid w:val="00076965"/>
    <w:rsid w:val="00076E84"/>
    <w:rsid w:val="000770BE"/>
    <w:rsid w:val="00077450"/>
    <w:rsid w:val="00080129"/>
    <w:rsid w:val="000806AB"/>
    <w:rsid w:val="00080B1D"/>
    <w:rsid w:val="00080CE9"/>
    <w:rsid w:val="00080E1A"/>
    <w:rsid w:val="00081B7C"/>
    <w:rsid w:val="000826C2"/>
    <w:rsid w:val="00082B55"/>
    <w:rsid w:val="00082BDF"/>
    <w:rsid w:val="00082BF0"/>
    <w:rsid w:val="00082DC9"/>
    <w:rsid w:val="00082FBA"/>
    <w:rsid w:val="000830EF"/>
    <w:rsid w:val="000833A9"/>
    <w:rsid w:val="00084097"/>
    <w:rsid w:val="00084D97"/>
    <w:rsid w:val="0008528E"/>
    <w:rsid w:val="000853E7"/>
    <w:rsid w:val="0008636A"/>
    <w:rsid w:val="00086F4D"/>
    <w:rsid w:val="000902F5"/>
    <w:rsid w:val="00090572"/>
    <w:rsid w:val="000905E8"/>
    <w:rsid w:val="00091E0E"/>
    <w:rsid w:val="00092BA3"/>
    <w:rsid w:val="00093D11"/>
    <w:rsid w:val="000954B1"/>
    <w:rsid w:val="0009563E"/>
    <w:rsid w:val="00095946"/>
    <w:rsid w:val="00095DE4"/>
    <w:rsid w:val="000960BA"/>
    <w:rsid w:val="000961AB"/>
    <w:rsid w:val="00096602"/>
    <w:rsid w:val="00096704"/>
    <w:rsid w:val="00096C0C"/>
    <w:rsid w:val="00097DE2"/>
    <w:rsid w:val="000A0C72"/>
    <w:rsid w:val="000A136C"/>
    <w:rsid w:val="000A2C0D"/>
    <w:rsid w:val="000A3237"/>
    <w:rsid w:val="000A383B"/>
    <w:rsid w:val="000A3989"/>
    <w:rsid w:val="000A463E"/>
    <w:rsid w:val="000A4B8B"/>
    <w:rsid w:val="000A50E8"/>
    <w:rsid w:val="000A5616"/>
    <w:rsid w:val="000A567F"/>
    <w:rsid w:val="000A58EE"/>
    <w:rsid w:val="000A5A01"/>
    <w:rsid w:val="000A5BE0"/>
    <w:rsid w:val="000A6846"/>
    <w:rsid w:val="000A7084"/>
    <w:rsid w:val="000A762F"/>
    <w:rsid w:val="000A7A06"/>
    <w:rsid w:val="000A7F04"/>
    <w:rsid w:val="000B012E"/>
    <w:rsid w:val="000B08FF"/>
    <w:rsid w:val="000B0E55"/>
    <w:rsid w:val="000B2EE1"/>
    <w:rsid w:val="000B32F8"/>
    <w:rsid w:val="000B379C"/>
    <w:rsid w:val="000B4261"/>
    <w:rsid w:val="000B4EBA"/>
    <w:rsid w:val="000B5A8A"/>
    <w:rsid w:val="000B62FD"/>
    <w:rsid w:val="000B7534"/>
    <w:rsid w:val="000B7CE2"/>
    <w:rsid w:val="000B7EF0"/>
    <w:rsid w:val="000C01EF"/>
    <w:rsid w:val="000C09BA"/>
    <w:rsid w:val="000C0B31"/>
    <w:rsid w:val="000C0D5C"/>
    <w:rsid w:val="000C0FF5"/>
    <w:rsid w:val="000C2044"/>
    <w:rsid w:val="000C4E2E"/>
    <w:rsid w:val="000C54F7"/>
    <w:rsid w:val="000C5A0A"/>
    <w:rsid w:val="000C65CC"/>
    <w:rsid w:val="000C669F"/>
    <w:rsid w:val="000C6D19"/>
    <w:rsid w:val="000C6F94"/>
    <w:rsid w:val="000C7F06"/>
    <w:rsid w:val="000D0171"/>
    <w:rsid w:val="000D0415"/>
    <w:rsid w:val="000D0A47"/>
    <w:rsid w:val="000D123C"/>
    <w:rsid w:val="000D15CC"/>
    <w:rsid w:val="000D1701"/>
    <w:rsid w:val="000D1F03"/>
    <w:rsid w:val="000D2108"/>
    <w:rsid w:val="000D22C3"/>
    <w:rsid w:val="000D2FD4"/>
    <w:rsid w:val="000D34E8"/>
    <w:rsid w:val="000D3FE5"/>
    <w:rsid w:val="000D410A"/>
    <w:rsid w:val="000D4153"/>
    <w:rsid w:val="000D4AF6"/>
    <w:rsid w:val="000D4C50"/>
    <w:rsid w:val="000D5720"/>
    <w:rsid w:val="000D5BAE"/>
    <w:rsid w:val="000D656D"/>
    <w:rsid w:val="000D69EE"/>
    <w:rsid w:val="000D76FC"/>
    <w:rsid w:val="000D7880"/>
    <w:rsid w:val="000E0047"/>
    <w:rsid w:val="000E0D86"/>
    <w:rsid w:val="000E156C"/>
    <w:rsid w:val="000E18D8"/>
    <w:rsid w:val="000E1929"/>
    <w:rsid w:val="000E1D7C"/>
    <w:rsid w:val="000E2F43"/>
    <w:rsid w:val="000E3808"/>
    <w:rsid w:val="000E38F9"/>
    <w:rsid w:val="000E3919"/>
    <w:rsid w:val="000E47EA"/>
    <w:rsid w:val="000E482E"/>
    <w:rsid w:val="000E4867"/>
    <w:rsid w:val="000E48E5"/>
    <w:rsid w:val="000E4D66"/>
    <w:rsid w:val="000E4E7F"/>
    <w:rsid w:val="000E52A3"/>
    <w:rsid w:val="000E558A"/>
    <w:rsid w:val="000E71A4"/>
    <w:rsid w:val="000F0124"/>
    <w:rsid w:val="000F08EF"/>
    <w:rsid w:val="000F2273"/>
    <w:rsid w:val="000F2A25"/>
    <w:rsid w:val="000F3032"/>
    <w:rsid w:val="000F3543"/>
    <w:rsid w:val="000F3B8D"/>
    <w:rsid w:val="000F4476"/>
    <w:rsid w:val="000F47CF"/>
    <w:rsid w:val="000F47D4"/>
    <w:rsid w:val="000F5B4E"/>
    <w:rsid w:val="000F5C44"/>
    <w:rsid w:val="000F5E55"/>
    <w:rsid w:val="000F5FB3"/>
    <w:rsid w:val="000F624E"/>
    <w:rsid w:val="000F6B7C"/>
    <w:rsid w:val="000F6D61"/>
    <w:rsid w:val="000F6E21"/>
    <w:rsid w:val="000F7A65"/>
    <w:rsid w:val="000F7B6A"/>
    <w:rsid w:val="00100164"/>
    <w:rsid w:val="00100980"/>
    <w:rsid w:val="00100F3D"/>
    <w:rsid w:val="001010D3"/>
    <w:rsid w:val="001017B0"/>
    <w:rsid w:val="0010403C"/>
    <w:rsid w:val="00104086"/>
    <w:rsid w:val="001054ED"/>
    <w:rsid w:val="00105BC9"/>
    <w:rsid w:val="00106953"/>
    <w:rsid w:val="00106B15"/>
    <w:rsid w:val="00107395"/>
    <w:rsid w:val="00110137"/>
    <w:rsid w:val="0011163C"/>
    <w:rsid w:val="00111B2A"/>
    <w:rsid w:val="0011260E"/>
    <w:rsid w:val="00112A74"/>
    <w:rsid w:val="00112C18"/>
    <w:rsid w:val="00112D08"/>
    <w:rsid w:val="00112D64"/>
    <w:rsid w:val="001132F1"/>
    <w:rsid w:val="0011363C"/>
    <w:rsid w:val="001139E0"/>
    <w:rsid w:val="001140B1"/>
    <w:rsid w:val="00114A6B"/>
    <w:rsid w:val="00115719"/>
    <w:rsid w:val="0011671A"/>
    <w:rsid w:val="00117276"/>
    <w:rsid w:val="001172C4"/>
    <w:rsid w:val="0011761F"/>
    <w:rsid w:val="0011792B"/>
    <w:rsid w:val="00117BCD"/>
    <w:rsid w:val="00120007"/>
    <w:rsid w:val="001214C8"/>
    <w:rsid w:val="00121709"/>
    <w:rsid w:val="001223DC"/>
    <w:rsid w:val="00122E04"/>
    <w:rsid w:val="00123F71"/>
    <w:rsid w:val="001249E2"/>
    <w:rsid w:val="00124B1E"/>
    <w:rsid w:val="00125507"/>
    <w:rsid w:val="00125F51"/>
    <w:rsid w:val="00126C84"/>
    <w:rsid w:val="00130C61"/>
    <w:rsid w:val="00131937"/>
    <w:rsid w:val="001327D7"/>
    <w:rsid w:val="00132814"/>
    <w:rsid w:val="00132B67"/>
    <w:rsid w:val="00133222"/>
    <w:rsid w:val="001336F7"/>
    <w:rsid w:val="00133814"/>
    <w:rsid w:val="00133844"/>
    <w:rsid w:val="00133907"/>
    <w:rsid w:val="00133936"/>
    <w:rsid w:val="0013397A"/>
    <w:rsid w:val="00133F79"/>
    <w:rsid w:val="001345A9"/>
    <w:rsid w:val="001346A3"/>
    <w:rsid w:val="0013540F"/>
    <w:rsid w:val="001354E0"/>
    <w:rsid w:val="001358D3"/>
    <w:rsid w:val="00135A5F"/>
    <w:rsid w:val="00135E37"/>
    <w:rsid w:val="0013630B"/>
    <w:rsid w:val="00137136"/>
    <w:rsid w:val="00137306"/>
    <w:rsid w:val="0013786B"/>
    <w:rsid w:val="00140615"/>
    <w:rsid w:val="00141CA0"/>
    <w:rsid w:val="001421BF"/>
    <w:rsid w:val="0014268D"/>
    <w:rsid w:val="00142B5D"/>
    <w:rsid w:val="001431BA"/>
    <w:rsid w:val="00143B18"/>
    <w:rsid w:val="001444F1"/>
    <w:rsid w:val="00144BB1"/>
    <w:rsid w:val="001463AB"/>
    <w:rsid w:val="001464C7"/>
    <w:rsid w:val="00146CC1"/>
    <w:rsid w:val="00147CA9"/>
    <w:rsid w:val="00147EF0"/>
    <w:rsid w:val="001516EF"/>
    <w:rsid w:val="00151752"/>
    <w:rsid w:val="001518CA"/>
    <w:rsid w:val="00151BB4"/>
    <w:rsid w:val="00152D2B"/>
    <w:rsid w:val="00152D8E"/>
    <w:rsid w:val="00152F27"/>
    <w:rsid w:val="0015326E"/>
    <w:rsid w:val="00154551"/>
    <w:rsid w:val="001546A4"/>
    <w:rsid w:val="00154A5F"/>
    <w:rsid w:val="0015587B"/>
    <w:rsid w:val="00155A11"/>
    <w:rsid w:val="00157CD7"/>
    <w:rsid w:val="00157CEC"/>
    <w:rsid w:val="00157D83"/>
    <w:rsid w:val="0016042C"/>
    <w:rsid w:val="00160522"/>
    <w:rsid w:val="001608EF"/>
    <w:rsid w:val="0016116C"/>
    <w:rsid w:val="00161AEF"/>
    <w:rsid w:val="00162899"/>
    <w:rsid w:val="0016387A"/>
    <w:rsid w:val="001639D8"/>
    <w:rsid w:val="001648F4"/>
    <w:rsid w:val="0016493C"/>
    <w:rsid w:val="00164B49"/>
    <w:rsid w:val="00164C5E"/>
    <w:rsid w:val="0016579F"/>
    <w:rsid w:val="001668AD"/>
    <w:rsid w:val="001668BF"/>
    <w:rsid w:val="00166D4C"/>
    <w:rsid w:val="001679D4"/>
    <w:rsid w:val="001702B7"/>
    <w:rsid w:val="001703C3"/>
    <w:rsid w:val="001707E6"/>
    <w:rsid w:val="00171CC8"/>
    <w:rsid w:val="00171CFC"/>
    <w:rsid w:val="001721BF"/>
    <w:rsid w:val="0017257B"/>
    <w:rsid w:val="0017305D"/>
    <w:rsid w:val="00173D47"/>
    <w:rsid w:val="00173E21"/>
    <w:rsid w:val="00175837"/>
    <w:rsid w:val="0017594E"/>
    <w:rsid w:val="00175D15"/>
    <w:rsid w:val="001761E6"/>
    <w:rsid w:val="00176EDE"/>
    <w:rsid w:val="00176EE3"/>
    <w:rsid w:val="001773F6"/>
    <w:rsid w:val="0017743B"/>
    <w:rsid w:val="00177DA4"/>
    <w:rsid w:val="00180C20"/>
    <w:rsid w:val="00180C43"/>
    <w:rsid w:val="0018118D"/>
    <w:rsid w:val="00183591"/>
    <w:rsid w:val="001837C2"/>
    <w:rsid w:val="00183B27"/>
    <w:rsid w:val="00183B3A"/>
    <w:rsid w:val="0018405E"/>
    <w:rsid w:val="0018487E"/>
    <w:rsid w:val="00185048"/>
    <w:rsid w:val="0018507E"/>
    <w:rsid w:val="00186349"/>
    <w:rsid w:val="001865DC"/>
    <w:rsid w:val="001905ED"/>
    <w:rsid w:val="001906FE"/>
    <w:rsid w:val="00190B6C"/>
    <w:rsid w:val="00190F68"/>
    <w:rsid w:val="0019154F"/>
    <w:rsid w:val="00191A9C"/>
    <w:rsid w:val="00191F45"/>
    <w:rsid w:val="00192271"/>
    <w:rsid w:val="0019254B"/>
    <w:rsid w:val="001935B6"/>
    <w:rsid w:val="00193B10"/>
    <w:rsid w:val="001943AB"/>
    <w:rsid w:val="00195043"/>
    <w:rsid w:val="00195050"/>
    <w:rsid w:val="001952B3"/>
    <w:rsid w:val="00195380"/>
    <w:rsid w:val="00195461"/>
    <w:rsid w:val="00195725"/>
    <w:rsid w:val="00195954"/>
    <w:rsid w:val="00195B45"/>
    <w:rsid w:val="00195BDF"/>
    <w:rsid w:val="00195C9E"/>
    <w:rsid w:val="00196706"/>
    <w:rsid w:val="001968B3"/>
    <w:rsid w:val="00196A1E"/>
    <w:rsid w:val="0019788D"/>
    <w:rsid w:val="001A0B26"/>
    <w:rsid w:val="001A16D7"/>
    <w:rsid w:val="001A1A2B"/>
    <w:rsid w:val="001A1AB1"/>
    <w:rsid w:val="001A1DCE"/>
    <w:rsid w:val="001A21EA"/>
    <w:rsid w:val="001A23B7"/>
    <w:rsid w:val="001A2421"/>
    <w:rsid w:val="001A283D"/>
    <w:rsid w:val="001A2F80"/>
    <w:rsid w:val="001A33EC"/>
    <w:rsid w:val="001A402F"/>
    <w:rsid w:val="001A4212"/>
    <w:rsid w:val="001A42B8"/>
    <w:rsid w:val="001A4EB9"/>
    <w:rsid w:val="001A65D2"/>
    <w:rsid w:val="001A69B8"/>
    <w:rsid w:val="001A6AAB"/>
    <w:rsid w:val="001A6D42"/>
    <w:rsid w:val="001A7C2C"/>
    <w:rsid w:val="001B0AE4"/>
    <w:rsid w:val="001B0D57"/>
    <w:rsid w:val="001B0F69"/>
    <w:rsid w:val="001B1951"/>
    <w:rsid w:val="001B1A73"/>
    <w:rsid w:val="001B1E95"/>
    <w:rsid w:val="001B24E2"/>
    <w:rsid w:val="001B2B40"/>
    <w:rsid w:val="001B2D12"/>
    <w:rsid w:val="001B338E"/>
    <w:rsid w:val="001B3B1D"/>
    <w:rsid w:val="001B3D0E"/>
    <w:rsid w:val="001B44CD"/>
    <w:rsid w:val="001B498C"/>
    <w:rsid w:val="001B5836"/>
    <w:rsid w:val="001B58D5"/>
    <w:rsid w:val="001B6D28"/>
    <w:rsid w:val="001B73D7"/>
    <w:rsid w:val="001C02EC"/>
    <w:rsid w:val="001C0315"/>
    <w:rsid w:val="001C1710"/>
    <w:rsid w:val="001C1877"/>
    <w:rsid w:val="001C1880"/>
    <w:rsid w:val="001C1EA5"/>
    <w:rsid w:val="001C25F8"/>
    <w:rsid w:val="001C369A"/>
    <w:rsid w:val="001C3F65"/>
    <w:rsid w:val="001C46F4"/>
    <w:rsid w:val="001C4B62"/>
    <w:rsid w:val="001C4C5B"/>
    <w:rsid w:val="001C5634"/>
    <w:rsid w:val="001C57BB"/>
    <w:rsid w:val="001C5CB6"/>
    <w:rsid w:val="001C5F17"/>
    <w:rsid w:val="001C651F"/>
    <w:rsid w:val="001C68A5"/>
    <w:rsid w:val="001C70E9"/>
    <w:rsid w:val="001C7B77"/>
    <w:rsid w:val="001C7C22"/>
    <w:rsid w:val="001C7CB2"/>
    <w:rsid w:val="001D016A"/>
    <w:rsid w:val="001D0708"/>
    <w:rsid w:val="001D0D16"/>
    <w:rsid w:val="001D0E7C"/>
    <w:rsid w:val="001D3029"/>
    <w:rsid w:val="001D34C2"/>
    <w:rsid w:val="001D5082"/>
    <w:rsid w:val="001D541C"/>
    <w:rsid w:val="001D58EA"/>
    <w:rsid w:val="001D5946"/>
    <w:rsid w:val="001D5B9D"/>
    <w:rsid w:val="001D617B"/>
    <w:rsid w:val="001D61F6"/>
    <w:rsid w:val="001D6FC0"/>
    <w:rsid w:val="001D725F"/>
    <w:rsid w:val="001D7E56"/>
    <w:rsid w:val="001E02C0"/>
    <w:rsid w:val="001E04D1"/>
    <w:rsid w:val="001E0B68"/>
    <w:rsid w:val="001E0F5B"/>
    <w:rsid w:val="001E15DD"/>
    <w:rsid w:val="001E162F"/>
    <w:rsid w:val="001E2988"/>
    <w:rsid w:val="001E2B1B"/>
    <w:rsid w:val="001E3164"/>
    <w:rsid w:val="001E35FE"/>
    <w:rsid w:val="001E43EE"/>
    <w:rsid w:val="001E4AC9"/>
    <w:rsid w:val="001E4FE6"/>
    <w:rsid w:val="001E5DF7"/>
    <w:rsid w:val="001E60CE"/>
    <w:rsid w:val="001E61B2"/>
    <w:rsid w:val="001E69C1"/>
    <w:rsid w:val="001E6D39"/>
    <w:rsid w:val="001F09B3"/>
    <w:rsid w:val="001F0BD2"/>
    <w:rsid w:val="001F0C28"/>
    <w:rsid w:val="001F0D1B"/>
    <w:rsid w:val="001F1A73"/>
    <w:rsid w:val="001F221E"/>
    <w:rsid w:val="001F3F29"/>
    <w:rsid w:val="001F5879"/>
    <w:rsid w:val="001F629F"/>
    <w:rsid w:val="001F6CE6"/>
    <w:rsid w:val="001F7453"/>
    <w:rsid w:val="002012F7"/>
    <w:rsid w:val="00201379"/>
    <w:rsid w:val="00201890"/>
    <w:rsid w:val="00201ADA"/>
    <w:rsid w:val="00202C63"/>
    <w:rsid w:val="00202DFF"/>
    <w:rsid w:val="00202F3F"/>
    <w:rsid w:val="00202F74"/>
    <w:rsid w:val="00203742"/>
    <w:rsid w:val="00203992"/>
    <w:rsid w:val="0020585A"/>
    <w:rsid w:val="00205D6A"/>
    <w:rsid w:val="00205DBD"/>
    <w:rsid w:val="0020686B"/>
    <w:rsid w:val="00206C28"/>
    <w:rsid w:val="002070CC"/>
    <w:rsid w:val="00207118"/>
    <w:rsid w:val="00207B20"/>
    <w:rsid w:val="00207BAE"/>
    <w:rsid w:val="00210019"/>
    <w:rsid w:val="00210664"/>
    <w:rsid w:val="002106EC"/>
    <w:rsid w:val="0021097A"/>
    <w:rsid w:val="00210BC3"/>
    <w:rsid w:val="00210C49"/>
    <w:rsid w:val="00210DC4"/>
    <w:rsid w:val="002115F4"/>
    <w:rsid w:val="002121B9"/>
    <w:rsid w:val="0021276E"/>
    <w:rsid w:val="00212ECA"/>
    <w:rsid w:val="00213BD6"/>
    <w:rsid w:val="002148FC"/>
    <w:rsid w:val="00215235"/>
    <w:rsid w:val="00217E3E"/>
    <w:rsid w:val="00217FF6"/>
    <w:rsid w:val="00220602"/>
    <w:rsid w:val="00220750"/>
    <w:rsid w:val="00220CCE"/>
    <w:rsid w:val="00221123"/>
    <w:rsid w:val="00222197"/>
    <w:rsid w:val="00222A57"/>
    <w:rsid w:val="00222F5C"/>
    <w:rsid w:val="00222FC1"/>
    <w:rsid w:val="002240C5"/>
    <w:rsid w:val="002244CC"/>
    <w:rsid w:val="0022453E"/>
    <w:rsid w:val="00225615"/>
    <w:rsid w:val="0022584C"/>
    <w:rsid w:val="00225A2C"/>
    <w:rsid w:val="00226940"/>
    <w:rsid w:val="0022722E"/>
    <w:rsid w:val="00230D21"/>
    <w:rsid w:val="00231518"/>
    <w:rsid w:val="0023184C"/>
    <w:rsid w:val="0023299A"/>
    <w:rsid w:val="00232BDB"/>
    <w:rsid w:val="00233E8E"/>
    <w:rsid w:val="00234A09"/>
    <w:rsid w:val="00235237"/>
    <w:rsid w:val="00235C45"/>
    <w:rsid w:val="002363F1"/>
    <w:rsid w:val="00236414"/>
    <w:rsid w:val="002367BF"/>
    <w:rsid w:val="00236818"/>
    <w:rsid w:val="00237335"/>
    <w:rsid w:val="00240147"/>
    <w:rsid w:val="002405FF"/>
    <w:rsid w:val="002408BA"/>
    <w:rsid w:val="00240C3A"/>
    <w:rsid w:val="0024110E"/>
    <w:rsid w:val="002411E5"/>
    <w:rsid w:val="0024272C"/>
    <w:rsid w:val="00242940"/>
    <w:rsid w:val="00242BF2"/>
    <w:rsid w:val="0024326F"/>
    <w:rsid w:val="002440CE"/>
    <w:rsid w:val="002443D7"/>
    <w:rsid w:val="00244E98"/>
    <w:rsid w:val="0024511F"/>
    <w:rsid w:val="0024517D"/>
    <w:rsid w:val="002454DE"/>
    <w:rsid w:val="00246836"/>
    <w:rsid w:val="00246960"/>
    <w:rsid w:val="00246A3C"/>
    <w:rsid w:val="00246FBE"/>
    <w:rsid w:val="00247D82"/>
    <w:rsid w:val="0025037B"/>
    <w:rsid w:val="0025042D"/>
    <w:rsid w:val="00250DCB"/>
    <w:rsid w:val="00250F18"/>
    <w:rsid w:val="00251BD4"/>
    <w:rsid w:val="00251EC7"/>
    <w:rsid w:val="00252036"/>
    <w:rsid w:val="002526E1"/>
    <w:rsid w:val="002531FF"/>
    <w:rsid w:val="00254899"/>
    <w:rsid w:val="00254C65"/>
    <w:rsid w:val="00254F7E"/>
    <w:rsid w:val="002556E6"/>
    <w:rsid w:val="00255D57"/>
    <w:rsid w:val="002562B6"/>
    <w:rsid w:val="00257162"/>
    <w:rsid w:val="0025764C"/>
    <w:rsid w:val="0025764F"/>
    <w:rsid w:val="0026001B"/>
    <w:rsid w:val="0026025E"/>
    <w:rsid w:val="00261509"/>
    <w:rsid w:val="002616FD"/>
    <w:rsid w:val="00262B92"/>
    <w:rsid w:val="002634F4"/>
    <w:rsid w:val="00263921"/>
    <w:rsid w:val="00263D2E"/>
    <w:rsid w:val="0026548C"/>
    <w:rsid w:val="00265984"/>
    <w:rsid w:val="002659F5"/>
    <w:rsid w:val="00265B3D"/>
    <w:rsid w:val="00265ED7"/>
    <w:rsid w:val="00267CC6"/>
    <w:rsid w:val="0027033C"/>
    <w:rsid w:val="00270D70"/>
    <w:rsid w:val="00271121"/>
    <w:rsid w:val="00271663"/>
    <w:rsid w:val="00271949"/>
    <w:rsid w:val="0027203F"/>
    <w:rsid w:val="002720B6"/>
    <w:rsid w:val="00272148"/>
    <w:rsid w:val="002722FA"/>
    <w:rsid w:val="002728A6"/>
    <w:rsid w:val="00272AD5"/>
    <w:rsid w:val="002736E1"/>
    <w:rsid w:val="00273798"/>
    <w:rsid w:val="00273BCD"/>
    <w:rsid w:val="002743C3"/>
    <w:rsid w:val="00274504"/>
    <w:rsid w:val="0027505E"/>
    <w:rsid w:val="00275745"/>
    <w:rsid w:val="00275EA3"/>
    <w:rsid w:val="00276B2D"/>
    <w:rsid w:val="002770C5"/>
    <w:rsid w:val="002801B9"/>
    <w:rsid w:val="002827A8"/>
    <w:rsid w:val="002835C0"/>
    <w:rsid w:val="00283992"/>
    <w:rsid w:val="00283B64"/>
    <w:rsid w:val="00283DD5"/>
    <w:rsid w:val="00283EE3"/>
    <w:rsid w:val="0028455E"/>
    <w:rsid w:val="00285B17"/>
    <w:rsid w:val="00285C3F"/>
    <w:rsid w:val="0028675C"/>
    <w:rsid w:val="00286BD2"/>
    <w:rsid w:val="00286F2B"/>
    <w:rsid w:val="00287C08"/>
    <w:rsid w:val="002906B9"/>
    <w:rsid w:val="00291473"/>
    <w:rsid w:val="00291A4E"/>
    <w:rsid w:val="00291B5B"/>
    <w:rsid w:val="002922B7"/>
    <w:rsid w:val="00292946"/>
    <w:rsid w:val="0029459D"/>
    <w:rsid w:val="00294FEE"/>
    <w:rsid w:val="002954F0"/>
    <w:rsid w:val="00295512"/>
    <w:rsid w:val="0029616C"/>
    <w:rsid w:val="00296848"/>
    <w:rsid w:val="002969C4"/>
    <w:rsid w:val="00296D2B"/>
    <w:rsid w:val="00296F29"/>
    <w:rsid w:val="00297197"/>
    <w:rsid w:val="00297620"/>
    <w:rsid w:val="0029792D"/>
    <w:rsid w:val="00297B90"/>
    <w:rsid w:val="002A001E"/>
    <w:rsid w:val="002A01A2"/>
    <w:rsid w:val="002A027C"/>
    <w:rsid w:val="002A07F7"/>
    <w:rsid w:val="002A1312"/>
    <w:rsid w:val="002A1451"/>
    <w:rsid w:val="002A1A0D"/>
    <w:rsid w:val="002A1DB5"/>
    <w:rsid w:val="002A34B8"/>
    <w:rsid w:val="002A35B9"/>
    <w:rsid w:val="002A35D5"/>
    <w:rsid w:val="002A3B9D"/>
    <w:rsid w:val="002A3DFD"/>
    <w:rsid w:val="002A659E"/>
    <w:rsid w:val="002A6A90"/>
    <w:rsid w:val="002B072F"/>
    <w:rsid w:val="002B13E2"/>
    <w:rsid w:val="002B18AA"/>
    <w:rsid w:val="002B1CD2"/>
    <w:rsid w:val="002B1F0D"/>
    <w:rsid w:val="002B2D1B"/>
    <w:rsid w:val="002B31CE"/>
    <w:rsid w:val="002B3202"/>
    <w:rsid w:val="002B3C31"/>
    <w:rsid w:val="002B3E57"/>
    <w:rsid w:val="002B4412"/>
    <w:rsid w:val="002B5025"/>
    <w:rsid w:val="002B556D"/>
    <w:rsid w:val="002B574E"/>
    <w:rsid w:val="002B58DF"/>
    <w:rsid w:val="002B5EB2"/>
    <w:rsid w:val="002B6707"/>
    <w:rsid w:val="002B6A11"/>
    <w:rsid w:val="002B71E4"/>
    <w:rsid w:val="002B7682"/>
    <w:rsid w:val="002B7F25"/>
    <w:rsid w:val="002C0968"/>
    <w:rsid w:val="002C13AC"/>
    <w:rsid w:val="002C1B40"/>
    <w:rsid w:val="002C2155"/>
    <w:rsid w:val="002C2889"/>
    <w:rsid w:val="002C2ADA"/>
    <w:rsid w:val="002C2F16"/>
    <w:rsid w:val="002C2F41"/>
    <w:rsid w:val="002C38F6"/>
    <w:rsid w:val="002C3B1A"/>
    <w:rsid w:val="002C45B5"/>
    <w:rsid w:val="002C50BC"/>
    <w:rsid w:val="002C5C0B"/>
    <w:rsid w:val="002C60E6"/>
    <w:rsid w:val="002C63B0"/>
    <w:rsid w:val="002C63E4"/>
    <w:rsid w:val="002C6B36"/>
    <w:rsid w:val="002C6C0E"/>
    <w:rsid w:val="002D13D2"/>
    <w:rsid w:val="002D1586"/>
    <w:rsid w:val="002D17C4"/>
    <w:rsid w:val="002D19F8"/>
    <w:rsid w:val="002D21A9"/>
    <w:rsid w:val="002D2F1E"/>
    <w:rsid w:val="002D3EF4"/>
    <w:rsid w:val="002D4F90"/>
    <w:rsid w:val="002D50B3"/>
    <w:rsid w:val="002D6404"/>
    <w:rsid w:val="002D6467"/>
    <w:rsid w:val="002D6AE3"/>
    <w:rsid w:val="002D712B"/>
    <w:rsid w:val="002D7846"/>
    <w:rsid w:val="002E02A8"/>
    <w:rsid w:val="002E1175"/>
    <w:rsid w:val="002E131C"/>
    <w:rsid w:val="002E1426"/>
    <w:rsid w:val="002E1D04"/>
    <w:rsid w:val="002E1DCF"/>
    <w:rsid w:val="002E2038"/>
    <w:rsid w:val="002E2A50"/>
    <w:rsid w:val="002E2BE3"/>
    <w:rsid w:val="002E2CAE"/>
    <w:rsid w:val="002E38DB"/>
    <w:rsid w:val="002E49E7"/>
    <w:rsid w:val="002E5588"/>
    <w:rsid w:val="002E5668"/>
    <w:rsid w:val="002E5F86"/>
    <w:rsid w:val="002E638B"/>
    <w:rsid w:val="002E6CFE"/>
    <w:rsid w:val="002E6D62"/>
    <w:rsid w:val="002E7E92"/>
    <w:rsid w:val="002F180B"/>
    <w:rsid w:val="002F18E2"/>
    <w:rsid w:val="002F1B69"/>
    <w:rsid w:val="002F384F"/>
    <w:rsid w:val="002F3CCB"/>
    <w:rsid w:val="002F4408"/>
    <w:rsid w:val="002F47C8"/>
    <w:rsid w:val="002F4876"/>
    <w:rsid w:val="002F4A23"/>
    <w:rsid w:val="002F4B2C"/>
    <w:rsid w:val="002F593E"/>
    <w:rsid w:val="002F5BE9"/>
    <w:rsid w:val="002F5C58"/>
    <w:rsid w:val="002F5ECB"/>
    <w:rsid w:val="002F6EAF"/>
    <w:rsid w:val="002F76B5"/>
    <w:rsid w:val="0030062A"/>
    <w:rsid w:val="00300FA3"/>
    <w:rsid w:val="003021C4"/>
    <w:rsid w:val="00302336"/>
    <w:rsid w:val="0030309B"/>
    <w:rsid w:val="003034CA"/>
    <w:rsid w:val="00303500"/>
    <w:rsid w:val="00303557"/>
    <w:rsid w:val="00303C51"/>
    <w:rsid w:val="00304980"/>
    <w:rsid w:val="003049AB"/>
    <w:rsid w:val="00304F91"/>
    <w:rsid w:val="00305E55"/>
    <w:rsid w:val="00306F81"/>
    <w:rsid w:val="00307513"/>
    <w:rsid w:val="00307BB2"/>
    <w:rsid w:val="00310361"/>
    <w:rsid w:val="003110CA"/>
    <w:rsid w:val="00311C27"/>
    <w:rsid w:val="00312586"/>
    <w:rsid w:val="003129A8"/>
    <w:rsid w:val="00312C06"/>
    <w:rsid w:val="00313396"/>
    <w:rsid w:val="00313733"/>
    <w:rsid w:val="00313B01"/>
    <w:rsid w:val="003147C0"/>
    <w:rsid w:val="003150C9"/>
    <w:rsid w:val="00315112"/>
    <w:rsid w:val="00315193"/>
    <w:rsid w:val="00315DC3"/>
    <w:rsid w:val="00315E13"/>
    <w:rsid w:val="00316A87"/>
    <w:rsid w:val="00316EFA"/>
    <w:rsid w:val="0031789D"/>
    <w:rsid w:val="00320487"/>
    <w:rsid w:val="003205F8"/>
    <w:rsid w:val="00320C57"/>
    <w:rsid w:val="0032137A"/>
    <w:rsid w:val="00321B54"/>
    <w:rsid w:val="00321DAC"/>
    <w:rsid w:val="00321FF0"/>
    <w:rsid w:val="00322158"/>
    <w:rsid w:val="003221CD"/>
    <w:rsid w:val="00322C99"/>
    <w:rsid w:val="00322CB1"/>
    <w:rsid w:val="00322CF0"/>
    <w:rsid w:val="00322D2A"/>
    <w:rsid w:val="00322D47"/>
    <w:rsid w:val="00323468"/>
    <w:rsid w:val="003246AE"/>
    <w:rsid w:val="00324888"/>
    <w:rsid w:val="003251CA"/>
    <w:rsid w:val="0032680F"/>
    <w:rsid w:val="00326A0D"/>
    <w:rsid w:val="00326B76"/>
    <w:rsid w:val="00326CA2"/>
    <w:rsid w:val="00326F95"/>
    <w:rsid w:val="00327586"/>
    <w:rsid w:val="00327B20"/>
    <w:rsid w:val="00330768"/>
    <w:rsid w:val="0033087E"/>
    <w:rsid w:val="0033115E"/>
    <w:rsid w:val="003313BA"/>
    <w:rsid w:val="00331F58"/>
    <w:rsid w:val="00332595"/>
    <w:rsid w:val="003329F5"/>
    <w:rsid w:val="003345A9"/>
    <w:rsid w:val="003349FB"/>
    <w:rsid w:val="00334D33"/>
    <w:rsid w:val="0033619A"/>
    <w:rsid w:val="003375F0"/>
    <w:rsid w:val="00337674"/>
    <w:rsid w:val="00337D0F"/>
    <w:rsid w:val="00340A3D"/>
    <w:rsid w:val="00340B93"/>
    <w:rsid w:val="00340FE6"/>
    <w:rsid w:val="00341289"/>
    <w:rsid w:val="0034168F"/>
    <w:rsid w:val="003419B9"/>
    <w:rsid w:val="00342326"/>
    <w:rsid w:val="00342342"/>
    <w:rsid w:val="003423C8"/>
    <w:rsid w:val="00343310"/>
    <w:rsid w:val="00343569"/>
    <w:rsid w:val="00343BA6"/>
    <w:rsid w:val="00343BEB"/>
    <w:rsid w:val="00344B4E"/>
    <w:rsid w:val="00344C35"/>
    <w:rsid w:val="00344EC6"/>
    <w:rsid w:val="003453E0"/>
    <w:rsid w:val="0034553C"/>
    <w:rsid w:val="003459E6"/>
    <w:rsid w:val="00345E99"/>
    <w:rsid w:val="00346BEF"/>
    <w:rsid w:val="00346E26"/>
    <w:rsid w:val="003474DF"/>
    <w:rsid w:val="003477EA"/>
    <w:rsid w:val="00347BF2"/>
    <w:rsid w:val="0035067A"/>
    <w:rsid w:val="00350D68"/>
    <w:rsid w:val="00351EAB"/>
    <w:rsid w:val="003520C7"/>
    <w:rsid w:val="003525DB"/>
    <w:rsid w:val="00352D0C"/>
    <w:rsid w:val="00353343"/>
    <w:rsid w:val="0035373F"/>
    <w:rsid w:val="0035452F"/>
    <w:rsid w:val="003547A1"/>
    <w:rsid w:val="0035498C"/>
    <w:rsid w:val="00354A9B"/>
    <w:rsid w:val="00355432"/>
    <w:rsid w:val="00355477"/>
    <w:rsid w:val="00355F2F"/>
    <w:rsid w:val="003565F5"/>
    <w:rsid w:val="00356637"/>
    <w:rsid w:val="00357239"/>
    <w:rsid w:val="00357912"/>
    <w:rsid w:val="00357C87"/>
    <w:rsid w:val="00360321"/>
    <w:rsid w:val="00360B13"/>
    <w:rsid w:val="00361807"/>
    <w:rsid w:val="003624D1"/>
    <w:rsid w:val="00362BB5"/>
    <w:rsid w:val="00362CB0"/>
    <w:rsid w:val="0036345B"/>
    <w:rsid w:val="003655AD"/>
    <w:rsid w:val="003658D4"/>
    <w:rsid w:val="00365FFC"/>
    <w:rsid w:val="003660A1"/>
    <w:rsid w:val="00366252"/>
    <w:rsid w:val="0036640F"/>
    <w:rsid w:val="0036644D"/>
    <w:rsid w:val="003665EE"/>
    <w:rsid w:val="0036679B"/>
    <w:rsid w:val="003672A5"/>
    <w:rsid w:val="00367878"/>
    <w:rsid w:val="00367AFA"/>
    <w:rsid w:val="00367D4F"/>
    <w:rsid w:val="0037116F"/>
    <w:rsid w:val="00371188"/>
    <w:rsid w:val="003716BE"/>
    <w:rsid w:val="003718B1"/>
    <w:rsid w:val="003722F9"/>
    <w:rsid w:val="003726DE"/>
    <w:rsid w:val="00372939"/>
    <w:rsid w:val="00373980"/>
    <w:rsid w:val="0037457B"/>
    <w:rsid w:val="00375C76"/>
    <w:rsid w:val="00376761"/>
    <w:rsid w:val="00377BEB"/>
    <w:rsid w:val="00377C8E"/>
    <w:rsid w:val="00380195"/>
    <w:rsid w:val="00380FD7"/>
    <w:rsid w:val="00382704"/>
    <w:rsid w:val="0038276C"/>
    <w:rsid w:val="003839E6"/>
    <w:rsid w:val="00383DF7"/>
    <w:rsid w:val="00385E52"/>
    <w:rsid w:val="003861D5"/>
    <w:rsid w:val="003862DD"/>
    <w:rsid w:val="003876D1"/>
    <w:rsid w:val="00387723"/>
    <w:rsid w:val="00387909"/>
    <w:rsid w:val="00387E6C"/>
    <w:rsid w:val="00387EA5"/>
    <w:rsid w:val="00390027"/>
    <w:rsid w:val="00390AC0"/>
    <w:rsid w:val="00390B31"/>
    <w:rsid w:val="00390F34"/>
    <w:rsid w:val="0039122A"/>
    <w:rsid w:val="003912CD"/>
    <w:rsid w:val="003913F9"/>
    <w:rsid w:val="003921C7"/>
    <w:rsid w:val="00392E0E"/>
    <w:rsid w:val="00393DEF"/>
    <w:rsid w:val="00393E0A"/>
    <w:rsid w:val="00394017"/>
    <w:rsid w:val="0039412F"/>
    <w:rsid w:val="00394380"/>
    <w:rsid w:val="003945BF"/>
    <w:rsid w:val="00395F65"/>
    <w:rsid w:val="00396C2B"/>
    <w:rsid w:val="00397527"/>
    <w:rsid w:val="0039756C"/>
    <w:rsid w:val="003976ED"/>
    <w:rsid w:val="003978CA"/>
    <w:rsid w:val="003A1263"/>
    <w:rsid w:val="003A226D"/>
    <w:rsid w:val="003A247D"/>
    <w:rsid w:val="003A2A11"/>
    <w:rsid w:val="003A32F8"/>
    <w:rsid w:val="003A4140"/>
    <w:rsid w:val="003A45A0"/>
    <w:rsid w:val="003A5DAA"/>
    <w:rsid w:val="003A5E59"/>
    <w:rsid w:val="003A6417"/>
    <w:rsid w:val="003A6EA1"/>
    <w:rsid w:val="003A73DF"/>
    <w:rsid w:val="003A7AB8"/>
    <w:rsid w:val="003B02C9"/>
    <w:rsid w:val="003B096F"/>
    <w:rsid w:val="003B0B10"/>
    <w:rsid w:val="003B102B"/>
    <w:rsid w:val="003B1C60"/>
    <w:rsid w:val="003B1EDB"/>
    <w:rsid w:val="003B1FA6"/>
    <w:rsid w:val="003B2357"/>
    <w:rsid w:val="003B28BB"/>
    <w:rsid w:val="003B3436"/>
    <w:rsid w:val="003B3CE5"/>
    <w:rsid w:val="003B4035"/>
    <w:rsid w:val="003B40AB"/>
    <w:rsid w:val="003B44FD"/>
    <w:rsid w:val="003B515F"/>
    <w:rsid w:val="003B5174"/>
    <w:rsid w:val="003C060E"/>
    <w:rsid w:val="003C08FB"/>
    <w:rsid w:val="003C09A1"/>
    <w:rsid w:val="003C09FC"/>
    <w:rsid w:val="003C227E"/>
    <w:rsid w:val="003C269E"/>
    <w:rsid w:val="003C2BEF"/>
    <w:rsid w:val="003C2D04"/>
    <w:rsid w:val="003C2D4C"/>
    <w:rsid w:val="003C3863"/>
    <w:rsid w:val="003C3F25"/>
    <w:rsid w:val="003C3F89"/>
    <w:rsid w:val="003C52D7"/>
    <w:rsid w:val="003C58C8"/>
    <w:rsid w:val="003C5F55"/>
    <w:rsid w:val="003C6281"/>
    <w:rsid w:val="003C66AF"/>
    <w:rsid w:val="003C6BA8"/>
    <w:rsid w:val="003C6D6E"/>
    <w:rsid w:val="003C7154"/>
    <w:rsid w:val="003C73AF"/>
    <w:rsid w:val="003C74CB"/>
    <w:rsid w:val="003C7E03"/>
    <w:rsid w:val="003D02EA"/>
    <w:rsid w:val="003D0BF3"/>
    <w:rsid w:val="003D18F0"/>
    <w:rsid w:val="003D1987"/>
    <w:rsid w:val="003D1DDA"/>
    <w:rsid w:val="003D2280"/>
    <w:rsid w:val="003D25A0"/>
    <w:rsid w:val="003D2B1E"/>
    <w:rsid w:val="003D2DA3"/>
    <w:rsid w:val="003D2EDC"/>
    <w:rsid w:val="003D327E"/>
    <w:rsid w:val="003D34EC"/>
    <w:rsid w:val="003D36B3"/>
    <w:rsid w:val="003D389A"/>
    <w:rsid w:val="003D410C"/>
    <w:rsid w:val="003D44EA"/>
    <w:rsid w:val="003D45F6"/>
    <w:rsid w:val="003D57D3"/>
    <w:rsid w:val="003D59B5"/>
    <w:rsid w:val="003D614E"/>
    <w:rsid w:val="003D61CC"/>
    <w:rsid w:val="003D783D"/>
    <w:rsid w:val="003E02B2"/>
    <w:rsid w:val="003E24B3"/>
    <w:rsid w:val="003E2DB8"/>
    <w:rsid w:val="003E3C9C"/>
    <w:rsid w:val="003E3CA9"/>
    <w:rsid w:val="003E3F17"/>
    <w:rsid w:val="003E457F"/>
    <w:rsid w:val="003E465B"/>
    <w:rsid w:val="003E5167"/>
    <w:rsid w:val="003E5581"/>
    <w:rsid w:val="003E5B72"/>
    <w:rsid w:val="003E611D"/>
    <w:rsid w:val="003E65AB"/>
    <w:rsid w:val="003E67FE"/>
    <w:rsid w:val="003E6CE7"/>
    <w:rsid w:val="003E6D59"/>
    <w:rsid w:val="003E73B0"/>
    <w:rsid w:val="003E75B0"/>
    <w:rsid w:val="003F05BA"/>
    <w:rsid w:val="003F064D"/>
    <w:rsid w:val="003F08B4"/>
    <w:rsid w:val="003F0C4A"/>
    <w:rsid w:val="003F0D6D"/>
    <w:rsid w:val="003F1938"/>
    <w:rsid w:val="003F2014"/>
    <w:rsid w:val="003F2099"/>
    <w:rsid w:val="003F2804"/>
    <w:rsid w:val="003F288E"/>
    <w:rsid w:val="003F2B80"/>
    <w:rsid w:val="003F2E7C"/>
    <w:rsid w:val="003F3113"/>
    <w:rsid w:val="003F4598"/>
    <w:rsid w:val="003F45A5"/>
    <w:rsid w:val="003F476F"/>
    <w:rsid w:val="003F4E0F"/>
    <w:rsid w:val="003F5AE8"/>
    <w:rsid w:val="003F6003"/>
    <w:rsid w:val="003F6352"/>
    <w:rsid w:val="003F694F"/>
    <w:rsid w:val="003F766B"/>
    <w:rsid w:val="003F7974"/>
    <w:rsid w:val="0040095C"/>
    <w:rsid w:val="00400B79"/>
    <w:rsid w:val="00400BA5"/>
    <w:rsid w:val="004012E1"/>
    <w:rsid w:val="00401561"/>
    <w:rsid w:val="00401E8E"/>
    <w:rsid w:val="00402224"/>
    <w:rsid w:val="00402F79"/>
    <w:rsid w:val="0040308D"/>
    <w:rsid w:val="00403D3C"/>
    <w:rsid w:val="004045C4"/>
    <w:rsid w:val="00404FA5"/>
    <w:rsid w:val="004052AF"/>
    <w:rsid w:val="004064F7"/>
    <w:rsid w:val="00406DD4"/>
    <w:rsid w:val="00406E18"/>
    <w:rsid w:val="004070A0"/>
    <w:rsid w:val="00407A3F"/>
    <w:rsid w:val="00407B33"/>
    <w:rsid w:val="0041042C"/>
    <w:rsid w:val="004129C8"/>
    <w:rsid w:val="00413826"/>
    <w:rsid w:val="00414287"/>
    <w:rsid w:val="004148CF"/>
    <w:rsid w:val="00414A5D"/>
    <w:rsid w:val="00414AED"/>
    <w:rsid w:val="00416503"/>
    <w:rsid w:val="00416E0D"/>
    <w:rsid w:val="00417049"/>
    <w:rsid w:val="004178F1"/>
    <w:rsid w:val="00417E59"/>
    <w:rsid w:val="00420049"/>
    <w:rsid w:val="00420AFD"/>
    <w:rsid w:val="00420C26"/>
    <w:rsid w:val="00421106"/>
    <w:rsid w:val="00421261"/>
    <w:rsid w:val="004216FE"/>
    <w:rsid w:val="00421772"/>
    <w:rsid w:val="0042184B"/>
    <w:rsid w:val="004227D3"/>
    <w:rsid w:val="00423CFD"/>
    <w:rsid w:val="00424C95"/>
    <w:rsid w:val="00425A44"/>
    <w:rsid w:val="00425FC6"/>
    <w:rsid w:val="0042626D"/>
    <w:rsid w:val="004267A0"/>
    <w:rsid w:val="00426EB2"/>
    <w:rsid w:val="00427603"/>
    <w:rsid w:val="00430FD0"/>
    <w:rsid w:val="00431321"/>
    <w:rsid w:val="0043260A"/>
    <w:rsid w:val="004328F8"/>
    <w:rsid w:val="00432AF3"/>
    <w:rsid w:val="00432ECC"/>
    <w:rsid w:val="00433B53"/>
    <w:rsid w:val="00433F29"/>
    <w:rsid w:val="0043430B"/>
    <w:rsid w:val="0043465A"/>
    <w:rsid w:val="00434811"/>
    <w:rsid w:val="0043547C"/>
    <w:rsid w:val="0043582B"/>
    <w:rsid w:val="004373AC"/>
    <w:rsid w:val="00437449"/>
    <w:rsid w:val="00437D70"/>
    <w:rsid w:val="00437F44"/>
    <w:rsid w:val="00440151"/>
    <w:rsid w:val="004404D1"/>
    <w:rsid w:val="00441153"/>
    <w:rsid w:val="0044150B"/>
    <w:rsid w:val="00441AD5"/>
    <w:rsid w:val="004422DC"/>
    <w:rsid w:val="00442D3B"/>
    <w:rsid w:val="00442D88"/>
    <w:rsid w:val="00442E81"/>
    <w:rsid w:val="00443440"/>
    <w:rsid w:val="004444E2"/>
    <w:rsid w:val="00445670"/>
    <w:rsid w:val="0044587A"/>
    <w:rsid w:val="004458DF"/>
    <w:rsid w:val="0044650B"/>
    <w:rsid w:val="004479CC"/>
    <w:rsid w:val="004507E4"/>
    <w:rsid w:val="00450DB2"/>
    <w:rsid w:val="00451244"/>
    <w:rsid w:val="0045144F"/>
    <w:rsid w:val="0045154B"/>
    <w:rsid w:val="004519B6"/>
    <w:rsid w:val="00452A61"/>
    <w:rsid w:val="00452A85"/>
    <w:rsid w:val="00452EE3"/>
    <w:rsid w:val="00453133"/>
    <w:rsid w:val="00453157"/>
    <w:rsid w:val="00453395"/>
    <w:rsid w:val="0045367B"/>
    <w:rsid w:val="00453A97"/>
    <w:rsid w:val="00453B59"/>
    <w:rsid w:val="0045403D"/>
    <w:rsid w:val="00454A37"/>
    <w:rsid w:val="00454AEB"/>
    <w:rsid w:val="00456263"/>
    <w:rsid w:val="00456B93"/>
    <w:rsid w:val="0045788B"/>
    <w:rsid w:val="0046069A"/>
    <w:rsid w:val="00460BA9"/>
    <w:rsid w:val="00461980"/>
    <w:rsid w:val="00461A08"/>
    <w:rsid w:val="00461AEF"/>
    <w:rsid w:val="00461CA1"/>
    <w:rsid w:val="004627FA"/>
    <w:rsid w:val="00462DC2"/>
    <w:rsid w:val="0046503F"/>
    <w:rsid w:val="00465141"/>
    <w:rsid w:val="004652D1"/>
    <w:rsid w:val="00465B6F"/>
    <w:rsid w:val="00466034"/>
    <w:rsid w:val="00466AFC"/>
    <w:rsid w:val="00466D7B"/>
    <w:rsid w:val="00466DF9"/>
    <w:rsid w:val="00466EBC"/>
    <w:rsid w:val="00466FFA"/>
    <w:rsid w:val="0047025A"/>
    <w:rsid w:val="00471A18"/>
    <w:rsid w:val="00471AE6"/>
    <w:rsid w:val="00471D03"/>
    <w:rsid w:val="00472C6B"/>
    <w:rsid w:val="0047340D"/>
    <w:rsid w:val="00473B23"/>
    <w:rsid w:val="00473B95"/>
    <w:rsid w:val="004746E1"/>
    <w:rsid w:val="00475038"/>
    <w:rsid w:val="004758A7"/>
    <w:rsid w:val="00475B21"/>
    <w:rsid w:val="00476C18"/>
    <w:rsid w:val="00477B99"/>
    <w:rsid w:val="00477DA2"/>
    <w:rsid w:val="00477EC5"/>
    <w:rsid w:val="004819F5"/>
    <w:rsid w:val="00481FEF"/>
    <w:rsid w:val="004831C7"/>
    <w:rsid w:val="004833C9"/>
    <w:rsid w:val="004835BF"/>
    <w:rsid w:val="0048364A"/>
    <w:rsid w:val="004836E1"/>
    <w:rsid w:val="00483F1E"/>
    <w:rsid w:val="0048405F"/>
    <w:rsid w:val="00484A79"/>
    <w:rsid w:val="00485852"/>
    <w:rsid w:val="004860BE"/>
    <w:rsid w:val="00486442"/>
    <w:rsid w:val="004864F2"/>
    <w:rsid w:val="00486F79"/>
    <w:rsid w:val="00487598"/>
    <w:rsid w:val="00490B6A"/>
    <w:rsid w:val="004910B9"/>
    <w:rsid w:val="004918B2"/>
    <w:rsid w:val="00491910"/>
    <w:rsid w:val="00491F9F"/>
    <w:rsid w:val="00492DAC"/>
    <w:rsid w:val="00492EC2"/>
    <w:rsid w:val="0049321A"/>
    <w:rsid w:val="00493DAD"/>
    <w:rsid w:val="0049473D"/>
    <w:rsid w:val="0049496D"/>
    <w:rsid w:val="00494C85"/>
    <w:rsid w:val="00495813"/>
    <w:rsid w:val="00495B14"/>
    <w:rsid w:val="0049607C"/>
    <w:rsid w:val="0049664A"/>
    <w:rsid w:val="0049675F"/>
    <w:rsid w:val="00496C0B"/>
    <w:rsid w:val="00496E84"/>
    <w:rsid w:val="00497321"/>
    <w:rsid w:val="00497FDC"/>
    <w:rsid w:val="004A048B"/>
    <w:rsid w:val="004A0C64"/>
    <w:rsid w:val="004A0EE0"/>
    <w:rsid w:val="004A153B"/>
    <w:rsid w:val="004A2142"/>
    <w:rsid w:val="004A262E"/>
    <w:rsid w:val="004A296C"/>
    <w:rsid w:val="004A2F83"/>
    <w:rsid w:val="004A30EE"/>
    <w:rsid w:val="004A37B9"/>
    <w:rsid w:val="004A3BDC"/>
    <w:rsid w:val="004A4436"/>
    <w:rsid w:val="004A4B8F"/>
    <w:rsid w:val="004A4D50"/>
    <w:rsid w:val="004A5712"/>
    <w:rsid w:val="004A6921"/>
    <w:rsid w:val="004A7AE5"/>
    <w:rsid w:val="004B09FE"/>
    <w:rsid w:val="004B1093"/>
    <w:rsid w:val="004B1291"/>
    <w:rsid w:val="004B14CE"/>
    <w:rsid w:val="004B1A5A"/>
    <w:rsid w:val="004B1E6C"/>
    <w:rsid w:val="004B28D0"/>
    <w:rsid w:val="004B2BAB"/>
    <w:rsid w:val="004B304E"/>
    <w:rsid w:val="004B3D58"/>
    <w:rsid w:val="004B404C"/>
    <w:rsid w:val="004B4B1A"/>
    <w:rsid w:val="004B51D4"/>
    <w:rsid w:val="004B5DF2"/>
    <w:rsid w:val="004B5F73"/>
    <w:rsid w:val="004B61C9"/>
    <w:rsid w:val="004B64EC"/>
    <w:rsid w:val="004B6B3B"/>
    <w:rsid w:val="004B7374"/>
    <w:rsid w:val="004B746B"/>
    <w:rsid w:val="004B7989"/>
    <w:rsid w:val="004B7F7E"/>
    <w:rsid w:val="004C05C5"/>
    <w:rsid w:val="004C09F4"/>
    <w:rsid w:val="004C0DC4"/>
    <w:rsid w:val="004C2573"/>
    <w:rsid w:val="004C454C"/>
    <w:rsid w:val="004C4671"/>
    <w:rsid w:val="004C475F"/>
    <w:rsid w:val="004C47C6"/>
    <w:rsid w:val="004C4913"/>
    <w:rsid w:val="004C4CDE"/>
    <w:rsid w:val="004C4FF9"/>
    <w:rsid w:val="004C5187"/>
    <w:rsid w:val="004C5344"/>
    <w:rsid w:val="004C5B2C"/>
    <w:rsid w:val="004C5CCA"/>
    <w:rsid w:val="004C64F0"/>
    <w:rsid w:val="004C74FB"/>
    <w:rsid w:val="004C768D"/>
    <w:rsid w:val="004C7D34"/>
    <w:rsid w:val="004D0E83"/>
    <w:rsid w:val="004D10F7"/>
    <w:rsid w:val="004D1D39"/>
    <w:rsid w:val="004D1EB7"/>
    <w:rsid w:val="004D25F6"/>
    <w:rsid w:val="004D4315"/>
    <w:rsid w:val="004D502E"/>
    <w:rsid w:val="004D5371"/>
    <w:rsid w:val="004D55A1"/>
    <w:rsid w:val="004D5AB1"/>
    <w:rsid w:val="004D5EF8"/>
    <w:rsid w:val="004D61DF"/>
    <w:rsid w:val="004D7657"/>
    <w:rsid w:val="004D7815"/>
    <w:rsid w:val="004D7BEC"/>
    <w:rsid w:val="004E05D0"/>
    <w:rsid w:val="004E1BCE"/>
    <w:rsid w:val="004E20DD"/>
    <w:rsid w:val="004E2330"/>
    <w:rsid w:val="004E24BA"/>
    <w:rsid w:val="004E255D"/>
    <w:rsid w:val="004E2699"/>
    <w:rsid w:val="004E28EC"/>
    <w:rsid w:val="004E32CE"/>
    <w:rsid w:val="004E352E"/>
    <w:rsid w:val="004E5984"/>
    <w:rsid w:val="004E5C87"/>
    <w:rsid w:val="004E6068"/>
    <w:rsid w:val="004E64C0"/>
    <w:rsid w:val="004E672D"/>
    <w:rsid w:val="004E6AF4"/>
    <w:rsid w:val="004E7748"/>
    <w:rsid w:val="004E7A67"/>
    <w:rsid w:val="004F026F"/>
    <w:rsid w:val="004F03BE"/>
    <w:rsid w:val="004F0667"/>
    <w:rsid w:val="004F06AD"/>
    <w:rsid w:val="004F0EC0"/>
    <w:rsid w:val="004F0F6D"/>
    <w:rsid w:val="004F1B90"/>
    <w:rsid w:val="004F1DF5"/>
    <w:rsid w:val="004F2927"/>
    <w:rsid w:val="004F2A2B"/>
    <w:rsid w:val="004F2AC7"/>
    <w:rsid w:val="004F2F3C"/>
    <w:rsid w:val="004F31FC"/>
    <w:rsid w:val="004F3E52"/>
    <w:rsid w:val="004F40C9"/>
    <w:rsid w:val="004F52C0"/>
    <w:rsid w:val="004F5B33"/>
    <w:rsid w:val="004F6098"/>
    <w:rsid w:val="004F611B"/>
    <w:rsid w:val="004F681B"/>
    <w:rsid w:val="004F7216"/>
    <w:rsid w:val="00500FD2"/>
    <w:rsid w:val="005015F8"/>
    <w:rsid w:val="00501C12"/>
    <w:rsid w:val="0050233A"/>
    <w:rsid w:val="00504702"/>
    <w:rsid w:val="005049A9"/>
    <w:rsid w:val="00504B0D"/>
    <w:rsid w:val="00504EEF"/>
    <w:rsid w:val="00505487"/>
    <w:rsid w:val="005072C2"/>
    <w:rsid w:val="005100F7"/>
    <w:rsid w:val="0051153B"/>
    <w:rsid w:val="00511911"/>
    <w:rsid w:val="00511E37"/>
    <w:rsid w:val="00511ED2"/>
    <w:rsid w:val="00512B94"/>
    <w:rsid w:val="00512E9B"/>
    <w:rsid w:val="00513156"/>
    <w:rsid w:val="00513164"/>
    <w:rsid w:val="00513478"/>
    <w:rsid w:val="005138D3"/>
    <w:rsid w:val="005138F5"/>
    <w:rsid w:val="00514D0D"/>
    <w:rsid w:val="00514D16"/>
    <w:rsid w:val="00514D47"/>
    <w:rsid w:val="0051500A"/>
    <w:rsid w:val="00515B35"/>
    <w:rsid w:val="00515D7D"/>
    <w:rsid w:val="00515E0B"/>
    <w:rsid w:val="00516B91"/>
    <w:rsid w:val="00516C24"/>
    <w:rsid w:val="00516CC5"/>
    <w:rsid w:val="005172E8"/>
    <w:rsid w:val="005175E5"/>
    <w:rsid w:val="00517ED5"/>
    <w:rsid w:val="005212D5"/>
    <w:rsid w:val="00522121"/>
    <w:rsid w:val="005226F7"/>
    <w:rsid w:val="00524393"/>
    <w:rsid w:val="005251CE"/>
    <w:rsid w:val="00525471"/>
    <w:rsid w:val="00525D49"/>
    <w:rsid w:val="0052618E"/>
    <w:rsid w:val="00526BED"/>
    <w:rsid w:val="005271C0"/>
    <w:rsid w:val="0052764D"/>
    <w:rsid w:val="00530778"/>
    <w:rsid w:val="005308D3"/>
    <w:rsid w:val="00531A8F"/>
    <w:rsid w:val="00531BD5"/>
    <w:rsid w:val="00531C00"/>
    <w:rsid w:val="0053232A"/>
    <w:rsid w:val="00532593"/>
    <w:rsid w:val="0053283A"/>
    <w:rsid w:val="00532EDB"/>
    <w:rsid w:val="0053330A"/>
    <w:rsid w:val="005336D4"/>
    <w:rsid w:val="00533BB6"/>
    <w:rsid w:val="00534B6A"/>
    <w:rsid w:val="00534EBC"/>
    <w:rsid w:val="0053531A"/>
    <w:rsid w:val="0053545E"/>
    <w:rsid w:val="0053556B"/>
    <w:rsid w:val="0053576B"/>
    <w:rsid w:val="00535D14"/>
    <w:rsid w:val="0053767B"/>
    <w:rsid w:val="00540409"/>
    <w:rsid w:val="00540655"/>
    <w:rsid w:val="00540FB9"/>
    <w:rsid w:val="00540FCB"/>
    <w:rsid w:val="00541003"/>
    <w:rsid w:val="0054172F"/>
    <w:rsid w:val="0054227A"/>
    <w:rsid w:val="005428F7"/>
    <w:rsid w:val="00543EF7"/>
    <w:rsid w:val="005440F9"/>
    <w:rsid w:val="00544C52"/>
    <w:rsid w:val="0054585E"/>
    <w:rsid w:val="00545CDF"/>
    <w:rsid w:val="00546039"/>
    <w:rsid w:val="0054626F"/>
    <w:rsid w:val="005464FF"/>
    <w:rsid w:val="00546CB1"/>
    <w:rsid w:val="00547468"/>
    <w:rsid w:val="00547744"/>
    <w:rsid w:val="00547C1E"/>
    <w:rsid w:val="005500A0"/>
    <w:rsid w:val="0055043B"/>
    <w:rsid w:val="00550552"/>
    <w:rsid w:val="00550C94"/>
    <w:rsid w:val="005511A3"/>
    <w:rsid w:val="00551F0D"/>
    <w:rsid w:val="0055255E"/>
    <w:rsid w:val="00552752"/>
    <w:rsid w:val="00552920"/>
    <w:rsid w:val="00552BC5"/>
    <w:rsid w:val="00553F77"/>
    <w:rsid w:val="00553F79"/>
    <w:rsid w:val="00553F9C"/>
    <w:rsid w:val="005540F3"/>
    <w:rsid w:val="00554456"/>
    <w:rsid w:val="00555B61"/>
    <w:rsid w:val="005562D9"/>
    <w:rsid w:val="005565B5"/>
    <w:rsid w:val="005565C9"/>
    <w:rsid w:val="005567CF"/>
    <w:rsid w:val="00560058"/>
    <w:rsid w:val="005605D0"/>
    <w:rsid w:val="005607BE"/>
    <w:rsid w:val="00560AAF"/>
    <w:rsid w:val="00560BF2"/>
    <w:rsid w:val="005615B5"/>
    <w:rsid w:val="0056171C"/>
    <w:rsid w:val="005618D6"/>
    <w:rsid w:val="00562476"/>
    <w:rsid w:val="00562FDA"/>
    <w:rsid w:val="00563068"/>
    <w:rsid w:val="00563374"/>
    <w:rsid w:val="00563AE3"/>
    <w:rsid w:val="00563B74"/>
    <w:rsid w:val="0056589A"/>
    <w:rsid w:val="0056596E"/>
    <w:rsid w:val="00565BA4"/>
    <w:rsid w:val="00565E87"/>
    <w:rsid w:val="00566286"/>
    <w:rsid w:val="00566404"/>
    <w:rsid w:val="00566590"/>
    <w:rsid w:val="005709D3"/>
    <w:rsid w:val="00570E76"/>
    <w:rsid w:val="00572D2C"/>
    <w:rsid w:val="0057358A"/>
    <w:rsid w:val="0057392E"/>
    <w:rsid w:val="00573F15"/>
    <w:rsid w:val="00574508"/>
    <w:rsid w:val="0057474A"/>
    <w:rsid w:val="005748DC"/>
    <w:rsid w:val="00574C1C"/>
    <w:rsid w:val="00575A46"/>
    <w:rsid w:val="00576093"/>
    <w:rsid w:val="00576717"/>
    <w:rsid w:val="005769D9"/>
    <w:rsid w:val="005769F4"/>
    <w:rsid w:val="0057704E"/>
    <w:rsid w:val="00577F77"/>
    <w:rsid w:val="005804FD"/>
    <w:rsid w:val="00580DC8"/>
    <w:rsid w:val="005812D1"/>
    <w:rsid w:val="00581CB7"/>
    <w:rsid w:val="00581E59"/>
    <w:rsid w:val="00582039"/>
    <w:rsid w:val="005822B7"/>
    <w:rsid w:val="00582377"/>
    <w:rsid w:val="00582B14"/>
    <w:rsid w:val="00582C7D"/>
    <w:rsid w:val="0058302C"/>
    <w:rsid w:val="0058385D"/>
    <w:rsid w:val="00583D7D"/>
    <w:rsid w:val="00583E6F"/>
    <w:rsid w:val="0058402E"/>
    <w:rsid w:val="00584955"/>
    <w:rsid w:val="00585C71"/>
    <w:rsid w:val="0058691C"/>
    <w:rsid w:val="00586C91"/>
    <w:rsid w:val="005871A8"/>
    <w:rsid w:val="005874D4"/>
    <w:rsid w:val="00587ECA"/>
    <w:rsid w:val="00590BEB"/>
    <w:rsid w:val="00591F39"/>
    <w:rsid w:val="00592F7B"/>
    <w:rsid w:val="00594033"/>
    <w:rsid w:val="005947F4"/>
    <w:rsid w:val="00595465"/>
    <w:rsid w:val="005964C0"/>
    <w:rsid w:val="005969AD"/>
    <w:rsid w:val="0059752C"/>
    <w:rsid w:val="005977F6"/>
    <w:rsid w:val="00597954"/>
    <w:rsid w:val="005A07F0"/>
    <w:rsid w:val="005A0A7E"/>
    <w:rsid w:val="005A0EE8"/>
    <w:rsid w:val="005A1928"/>
    <w:rsid w:val="005A1C8C"/>
    <w:rsid w:val="005A1CF7"/>
    <w:rsid w:val="005A1DF1"/>
    <w:rsid w:val="005A1E3A"/>
    <w:rsid w:val="005A24D6"/>
    <w:rsid w:val="005A2D91"/>
    <w:rsid w:val="005A509E"/>
    <w:rsid w:val="005A750E"/>
    <w:rsid w:val="005A7A98"/>
    <w:rsid w:val="005A7C82"/>
    <w:rsid w:val="005A7F2B"/>
    <w:rsid w:val="005B0E82"/>
    <w:rsid w:val="005B1228"/>
    <w:rsid w:val="005B13F3"/>
    <w:rsid w:val="005B1608"/>
    <w:rsid w:val="005B1AEF"/>
    <w:rsid w:val="005B2881"/>
    <w:rsid w:val="005B33F8"/>
    <w:rsid w:val="005B4816"/>
    <w:rsid w:val="005B4F80"/>
    <w:rsid w:val="005B5369"/>
    <w:rsid w:val="005B5E55"/>
    <w:rsid w:val="005C0358"/>
    <w:rsid w:val="005C0EF6"/>
    <w:rsid w:val="005C282A"/>
    <w:rsid w:val="005C378F"/>
    <w:rsid w:val="005C397B"/>
    <w:rsid w:val="005C3E95"/>
    <w:rsid w:val="005C42DE"/>
    <w:rsid w:val="005C492F"/>
    <w:rsid w:val="005C5253"/>
    <w:rsid w:val="005C528F"/>
    <w:rsid w:val="005C57E7"/>
    <w:rsid w:val="005C597E"/>
    <w:rsid w:val="005C5F77"/>
    <w:rsid w:val="005C6351"/>
    <w:rsid w:val="005C64CC"/>
    <w:rsid w:val="005C7ABB"/>
    <w:rsid w:val="005C7B0A"/>
    <w:rsid w:val="005D166A"/>
    <w:rsid w:val="005D24EF"/>
    <w:rsid w:val="005D2718"/>
    <w:rsid w:val="005D2878"/>
    <w:rsid w:val="005D2AE6"/>
    <w:rsid w:val="005D2C6C"/>
    <w:rsid w:val="005D3EAF"/>
    <w:rsid w:val="005D4554"/>
    <w:rsid w:val="005D488F"/>
    <w:rsid w:val="005D515C"/>
    <w:rsid w:val="005D669C"/>
    <w:rsid w:val="005D6D3B"/>
    <w:rsid w:val="005D6ED6"/>
    <w:rsid w:val="005D7407"/>
    <w:rsid w:val="005E0017"/>
    <w:rsid w:val="005E0435"/>
    <w:rsid w:val="005E06EB"/>
    <w:rsid w:val="005E2705"/>
    <w:rsid w:val="005E2B04"/>
    <w:rsid w:val="005E305D"/>
    <w:rsid w:val="005E358D"/>
    <w:rsid w:val="005E3CD2"/>
    <w:rsid w:val="005E41A7"/>
    <w:rsid w:val="005E4B68"/>
    <w:rsid w:val="005E50B9"/>
    <w:rsid w:val="005E5FD6"/>
    <w:rsid w:val="005E6052"/>
    <w:rsid w:val="005E6726"/>
    <w:rsid w:val="005E6F05"/>
    <w:rsid w:val="005E7B0A"/>
    <w:rsid w:val="005F01EA"/>
    <w:rsid w:val="005F0ACD"/>
    <w:rsid w:val="005F0F31"/>
    <w:rsid w:val="005F1413"/>
    <w:rsid w:val="005F1CF0"/>
    <w:rsid w:val="005F299A"/>
    <w:rsid w:val="005F29C3"/>
    <w:rsid w:val="005F32BE"/>
    <w:rsid w:val="005F3437"/>
    <w:rsid w:val="005F3B10"/>
    <w:rsid w:val="005F3D1B"/>
    <w:rsid w:val="005F3D6C"/>
    <w:rsid w:val="005F4EE0"/>
    <w:rsid w:val="005F4F5D"/>
    <w:rsid w:val="005F50EA"/>
    <w:rsid w:val="005F62AA"/>
    <w:rsid w:val="005F6EE5"/>
    <w:rsid w:val="005F7F0F"/>
    <w:rsid w:val="006000E4"/>
    <w:rsid w:val="00600DAB"/>
    <w:rsid w:val="006019FD"/>
    <w:rsid w:val="00601E63"/>
    <w:rsid w:val="00601F96"/>
    <w:rsid w:val="006025C8"/>
    <w:rsid w:val="00602711"/>
    <w:rsid w:val="00602A3C"/>
    <w:rsid w:val="00602AF2"/>
    <w:rsid w:val="006030D9"/>
    <w:rsid w:val="00603599"/>
    <w:rsid w:val="00603985"/>
    <w:rsid w:val="00603D6F"/>
    <w:rsid w:val="0060448B"/>
    <w:rsid w:val="00605586"/>
    <w:rsid w:val="00605D28"/>
    <w:rsid w:val="00605D60"/>
    <w:rsid w:val="00607233"/>
    <w:rsid w:val="00607CD8"/>
    <w:rsid w:val="0061006C"/>
    <w:rsid w:val="00610345"/>
    <w:rsid w:val="00610803"/>
    <w:rsid w:val="00610AE0"/>
    <w:rsid w:val="00610BEB"/>
    <w:rsid w:val="006120CE"/>
    <w:rsid w:val="00612EA7"/>
    <w:rsid w:val="006143C1"/>
    <w:rsid w:val="00614438"/>
    <w:rsid w:val="00614821"/>
    <w:rsid w:val="00614A03"/>
    <w:rsid w:val="00614BA6"/>
    <w:rsid w:val="00615311"/>
    <w:rsid w:val="00615D93"/>
    <w:rsid w:val="00616CD4"/>
    <w:rsid w:val="006201C7"/>
    <w:rsid w:val="006205A6"/>
    <w:rsid w:val="00620853"/>
    <w:rsid w:val="00620E5E"/>
    <w:rsid w:val="0062183C"/>
    <w:rsid w:val="00621E9F"/>
    <w:rsid w:val="006226F0"/>
    <w:rsid w:val="006229A0"/>
    <w:rsid w:val="006233FA"/>
    <w:rsid w:val="006237CD"/>
    <w:rsid w:val="00623A7D"/>
    <w:rsid w:val="00624045"/>
    <w:rsid w:val="006243E5"/>
    <w:rsid w:val="006251FE"/>
    <w:rsid w:val="00625429"/>
    <w:rsid w:val="00625A4D"/>
    <w:rsid w:val="00625AB6"/>
    <w:rsid w:val="00625D30"/>
    <w:rsid w:val="00626444"/>
    <w:rsid w:val="006272C7"/>
    <w:rsid w:val="0062745B"/>
    <w:rsid w:val="00627598"/>
    <w:rsid w:val="0063044E"/>
    <w:rsid w:val="00630500"/>
    <w:rsid w:val="006306B2"/>
    <w:rsid w:val="006319DB"/>
    <w:rsid w:val="00631F5B"/>
    <w:rsid w:val="00632597"/>
    <w:rsid w:val="00633492"/>
    <w:rsid w:val="006339A1"/>
    <w:rsid w:val="00633B66"/>
    <w:rsid w:val="00634362"/>
    <w:rsid w:val="006344DE"/>
    <w:rsid w:val="00634BDE"/>
    <w:rsid w:val="00635CD8"/>
    <w:rsid w:val="006369C8"/>
    <w:rsid w:val="00636FE9"/>
    <w:rsid w:val="0064193E"/>
    <w:rsid w:val="00641D2A"/>
    <w:rsid w:val="00642260"/>
    <w:rsid w:val="00643CA2"/>
    <w:rsid w:val="00643F5E"/>
    <w:rsid w:val="00644441"/>
    <w:rsid w:val="006448B5"/>
    <w:rsid w:val="00645FCE"/>
    <w:rsid w:val="006462B4"/>
    <w:rsid w:val="006469DC"/>
    <w:rsid w:val="00647C9E"/>
    <w:rsid w:val="006507F0"/>
    <w:rsid w:val="0065091C"/>
    <w:rsid w:val="006515E1"/>
    <w:rsid w:val="00651D93"/>
    <w:rsid w:val="006534A3"/>
    <w:rsid w:val="006538E7"/>
    <w:rsid w:val="00654A0B"/>
    <w:rsid w:val="00654F27"/>
    <w:rsid w:val="006551F7"/>
    <w:rsid w:val="00655456"/>
    <w:rsid w:val="00655C10"/>
    <w:rsid w:val="00655F8B"/>
    <w:rsid w:val="006564B6"/>
    <w:rsid w:val="00657FCD"/>
    <w:rsid w:val="0066071F"/>
    <w:rsid w:val="00660CA4"/>
    <w:rsid w:val="00660F44"/>
    <w:rsid w:val="00661016"/>
    <w:rsid w:val="00661ACD"/>
    <w:rsid w:val="0066264A"/>
    <w:rsid w:val="00662ADF"/>
    <w:rsid w:val="0066335D"/>
    <w:rsid w:val="00663960"/>
    <w:rsid w:val="00664054"/>
    <w:rsid w:val="006659C3"/>
    <w:rsid w:val="00665D00"/>
    <w:rsid w:val="0066616B"/>
    <w:rsid w:val="006662B1"/>
    <w:rsid w:val="00666673"/>
    <w:rsid w:val="00666A6C"/>
    <w:rsid w:val="00667FBF"/>
    <w:rsid w:val="00670682"/>
    <w:rsid w:val="00670C43"/>
    <w:rsid w:val="006714BA"/>
    <w:rsid w:val="006727CF"/>
    <w:rsid w:val="006729A2"/>
    <w:rsid w:val="00672A1B"/>
    <w:rsid w:val="0067315D"/>
    <w:rsid w:val="00673328"/>
    <w:rsid w:val="00674DA6"/>
    <w:rsid w:val="00674E76"/>
    <w:rsid w:val="00674F05"/>
    <w:rsid w:val="006752DC"/>
    <w:rsid w:val="0067546C"/>
    <w:rsid w:val="0067659D"/>
    <w:rsid w:val="006766A0"/>
    <w:rsid w:val="00676956"/>
    <w:rsid w:val="00676F46"/>
    <w:rsid w:val="0067733D"/>
    <w:rsid w:val="00681CC4"/>
    <w:rsid w:val="00682835"/>
    <w:rsid w:val="00682881"/>
    <w:rsid w:val="006829EB"/>
    <w:rsid w:val="00683837"/>
    <w:rsid w:val="006839E9"/>
    <w:rsid w:val="00683E51"/>
    <w:rsid w:val="00683F2D"/>
    <w:rsid w:val="006840F7"/>
    <w:rsid w:val="006852A1"/>
    <w:rsid w:val="00685758"/>
    <w:rsid w:val="00685DE5"/>
    <w:rsid w:val="0068643E"/>
    <w:rsid w:val="006864E1"/>
    <w:rsid w:val="006864E7"/>
    <w:rsid w:val="00692D9D"/>
    <w:rsid w:val="006948B6"/>
    <w:rsid w:val="00694ABD"/>
    <w:rsid w:val="00694C9F"/>
    <w:rsid w:val="0069541D"/>
    <w:rsid w:val="00695CAB"/>
    <w:rsid w:val="006975FA"/>
    <w:rsid w:val="0069785A"/>
    <w:rsid w:val="006A015F"/>
    <w:rsid w:val="006A0386"/>
    <w:rsid w:val="006A06FA"/>
    <w:rsid w:val="006A1437"/>
    <w:rsid w:val="006A19AA"/>
    <w:rsid w:val="006A3795"/>
    <w:rsid w:val="006A4019"/>
    <w:rsid w:val="006A412F"/>
    <w:rsid w:val="006A4B18"/>
    <w:rsid w:val="006A510F"/>
    <w:rsid w:val="006A5B9E"/>
    <w:rsid w:val="006A5E3B"/>
    <w:rsid w:val="006A61FC"/>
    <w:rsid w:val="006A6277"/>
    <w:rsid w:val="006A660A"/>
    <w:rsid w:val="006A7AD4"/>
    <w:rsid w:val="006B0675"/>
    <w:rsid w:val="006B0C43"/>
    <w:rsid w:val="006B1070"/>
    <w:rsid w:val="006B11AA"/>
    <w:rsid w:val="006B17BE"/>
    <w:rsid w:val="006B1FEA"/>
    <w:rsid w:val="006B3FA1"/>
    <w:rsid w:val="006B43DE"/>
    <w:rsid w:val="006B4508"/>
    <w:rsid w:val="006B46CC"/>
    <w:rsid w:val="006B5279"/>
    <w:rsid w:val="006B530A"/>
    <w:rsid w:val="006B57D2"/>
    <w:rsid w:val="006B5CBD"/>
    <w:rsid w:val="006B6239"/>
    <w:rsid w:val="006B6700"/>
    <w:rsid w:val="006B673A"/>
    <w:rsid w:val="006B6970"/>
    <w:rsid w:val="006B6BB9"/>
    <w:rsid w:val="006B6E81"/>
    <w:rsid w:val="006B702F"/>
    <w:rsid w:val="006B70D6"/>
    <w:rsid w:val="006B7778"/>
    <w:rsid w:val="006B7D65"/>
    <w:rsid w:val="006C004B"/>
    <w:rsid w:val="006C0954"/>
    <w:rsid w:val="006C1152"/>
    <w:rsid w:val="006C270B"/>
    <w:rsid w:val="006C27BE"/>
    <w:rsid w:val="006C3E29"/>
    <w:rsid w:val="006C451B"/>
    <w:rsid w:val="006C457D"/>
    <w:rsid w:val="006C48EE"/>
    <w:rsid w:val="006C4C81"/>
    <w:rsid w:val="006C4FEB"/>
    <w:rsid w:val="006C5B87"/>
    <w:rsid w:val="006C5E6D"/>
    <w:rsid w:val="006C663E"/>
    <w:rsid w:val="006D1C8B"/>
    <w:rsid w:val="006D2EBA"/>
    <w:rsid w:val="006D3499"/>
    <w:rsid w:val="006D3A97"/>
    <w:rsid w:val="006D3B8F"/>
    <w:rsid w:val="006D3D19"/>
    <w:rsid w:val="006D3E18"/>
    <w:rsid w:val="006D4534"/>
    <w:rsid w:val="006D457A"/>
    <w:rsid w:val="006D481B"/>
    <w:rsid w:val="006D521F"/>
    <w:rsid w:val="006D52BA"/>
    <w:rsid w:val="006D556B"/>
    <w:rsid w:val="006D59B1"/>
    <w:rsid w:val="006D5DEC"/>
    <w:rsid w:val="006D6926"/>
    <w:rsid w:val="006D6C58"/>
    <w:rsid w:val="006D7457"/>
    <w:rsid w:val="006D749E"/>
    <w:rsid w:val="006D7BBC"/>
    <w:rsid w:val="006E0DFA"/>
    <w:rsid w:val="006E111B"/>
    <w:rsid w:val="006E15CC"/>
    <w:rsid w:val="006E169A"/>
    <w:rsid w:val="006E16DB"/>
    <w:rsid w:val="006E16FC"/>
    <w:rsid w:val="006E1F0E"/>
    <w:rsid w:val="006E1F5E"/>
    <w:rsid w:val="006E1F74"/>
    <w:rsid w:val="006E26B9"/>
    <w:rsid w:val="006E2970"/>
    <w:rsid w:val="006E3541"/>
    <w:rsid w:val="006E41D1"/>
    <w:rsid w:val="006E444F"/>
    <w:rsid w:val="006E48F2"/>
    <w:rsid w:val="006E4CC3"/>
    <w:rsid w:val="006E4F94"/>
    <w:rsid w:val="006E50C6"/>
    <w:rsid w:val="006E56EE"/>
    <w:rsid w:val="006E6150"/>
    <w:rsid w:val="006E6930"/>
    <w:rsid w:val="006E7867"/>
    <w:rsid w:val="006F0C30"/>
    <w:rsid w:val="006F0E3D"/>
    <w:rsid w:val="006F1184"/>
    <w:rsid w:val="006F13CF"/>
    <w:rsid w:val="006F22CB"/>
    <w:rsid w:val="006F2927"/>
    <w:rsid w:val="006F2945"/>
    <w:rsid w:val="006F2FD6"/>
    <w:rsid w:val="006F31DD"/>
    <w:rsid w:val="006F3585"/>
    <w:rsid w:val="006F3A3F"/>
    <w:rsid w:val="006F4345"/>
    <w:rsid w:val="006F4406"/>
    <w:rsid w:val="006F45AA"/>
    <w:rsid w:val="006F478C"/>
    <w:rsid w:val="006F51EF"/>
    <w:rsid w:val="006F5230"/>
    <w:rsid w:val="006F54BF"/>
    <w:rsid w:val="006F605B"/>
    <w:rsid w:val="006F6784"/>
    <w:rsid w:val="006F75AA"/>
    <w:rsid w:val="0070162E"/>
    <w:rsid w:val="00701B55"/>
    <w:rsid w:val="00701BB8"/>
    <w:rsid w:val="00702675"/>
    <w:rsid w:val="00702890"/>
    <w:rsid w:val="00702B02"/>
    <w:rsid w:val="00702B13"/>
    <w:rsid w:val="00703824"/>
    <w:rsid w:val="00703A1C"/>
    <w:rsid w:val="00704300"/>
    <w:rsid w:val="00704CE1"/>
    <w:rsid w:val="00705139"/>
    <w:rsid w:val="00705A19"/>
    <w:rsid w:val="0070638A"/>
    <w:rsid w:val="00706EA8"/>
    <w:rsid w:val="007073F2"/>
    <w:rsid w:val="0070755E"/>
    <w:rsid w:val="00710865"/>
    <w:rsid w:val="007109DE"/>
    <w:rsid w:val="00710A53"/>
    <w:rsid w:val="00710AD5"/>
    <w:rsid w:val="00710C60"/>
    <w:rsid w:val="00711767"/>
    <w:rsid w:val="0071252F"/>
    <w:rsid w:val="0071274F"/>
    <w:rsid w:val="00712973"/>
    <w:rsid w:val="007138CD"/>
    <w:rsid w:val="00713D5E"/>
    <w:rsid w:val="0071434F"/>
    <w:rsid w:val="007144B1"/>
    <w:rsid w:val="00714786"/>
    <w:rsid w:val="00714EB4"/>
    <w:rsid w:val="0071675E"/>
    <w:rsid w:val="00716BD5"/>
    <w:rsid w:val="007170AB"/>
    <w:rsid w:val="00717970"/>
    <w:rsid w:val="00720162"/>
    <w:rsid w:val="00720D04"/>
    <w:rsid w:val="00720E2A"/>
    <w:rsid w:val="00721754"/>
    <w:rsid w:val="0072189E"/>
    <w:rsid w:val="007218ED"/>
    <w:rsid w:val="00721B3F"/>
    <w:rsid w:val="00721FD9"/>
    <w:rsid w:val="00722084"/>
    <w:rsid w:val="007226CB"/>
    <w:rsid w:val="00722A71"/>
    <w:rsid w:val="00722F3F"/>
    <w:rsid w:val="007237A5"/>
    <w:rsid w:val="00725AE7"/>
    <w:rsid w:val="00725E7F"/>
    <w:rsid w:val="007306EE"/>
    <w:rsid w:val="00730F9B"/>
    <w:rsid w:val="00732829"/>
    <w:rsid w:val="00732F91"/>
    <w:rsid w:val="0073313C"/>
    <w:rsid w:val="00733C8E"/>
    <w:rsid w:val="00734D5F"/>
    <w:rsid w:val="007350C0"/>
    <w:rsid w:val="0073519C"/>
    <w:rsid w:val="007353D6"/>
    <w:rsid w:val="00736665"/>
    <w:rsid w:val="007369EC"/>
    <w:rsid w:val="00736A7B"/>
    <w:rsid w:val="00737647"/>
    <w:rsid w:val="00737E66"/>
    <w:rsid w:val="00737F55"/>
    <w:rsid w:val="00740185"/>
    <w:rsid w:val="00740250"/>
    <w:rsid w:val="00740261"/>
    <w:rsid w:val="00740293"/>
    <w:rsid w:val="00740370"/>
    <w:rsid w:val="0074185A"/>
    <w:rsid w:val="00742820"/>
    <w:rsid w:val="00743069"/>
    <w:rsid w:val="00743D25"/>
    <w:rsid w:val="00743E55"/>
    <w:rsid w:val="007440B6"/>
    <w:rsid w:val="007445CA"/>
    <w:rsid w:val="00744F23"/>
    <w:rsid w:val="007452F8"/>
    <w:rsid w:val="0074581D"/>
    <w:rsid w:val="00746211"/>
    <w:rsid w:val="00746CBE"/>
    <w:rsid w:val="00746DDC"/>
    <w:rsid w:val="007474B4"/>
    <w:rsid w:val="00747995"/>
    <w:rsid w:val="00750E18"/>
    <w:rsid w:val="00751848"/>
    <w:rsid w:val="00751C9F"/>
    <w:rsid w:val="00751CFC"/>
    <w:rsid w:val="00752109"/>
    <w:rsid w:val="00752E39"/>
    <w:rsid w:val="0075351D"/>
    <w:rsid w:val="00753CE0"/>
    <w:rsid w:val="00753D68"/>
    <w:rsid w:val="00754065"/>
    <w:rsid w:val="0075471E"/>
    <w:rsid w:val="00755725"/>
    <w:rsid w:val="00755AF7"/>
    <w:rsid w:val="007561BE"/>
    <w:rsid w:val="00756AD9"/>
    <w:rsid w:val="00757387"/>
    <w:rsid w:val="00757583"/>
    <w:rsid w:val="007575DC"/>
    <w:rsid w:val="0075767D"/>
    <w:rsid w:val="0075771B"/>
    <w:rsid w:val="0076117B"/>
    <w:rsid w:val="00762199"/>
    <w:rsid w:val="00762643"/>
    <w:rsid w:val="0076293D"/>
    <w:rsid w:val="00762B55"/>
    <w:rsid w:val="00762D44"/>
    <w:rsid w:val="0076317D"/>
    <w:rsid w:val="00763DC2"/>
    <w:rsid w:val="007647A6"/>
    <w:rsid w:val="007662B7"/>
    <w:rsid w:val="00766439"/>
    <w:rsid w:val="00766453"/>
    <w:rsid w:val="00767872"/>
    <w:rsid w:val="00770152"/>
    <w:rsid w:val="00770463"/>
    <w:rsid w:val="0077050A"/>
    <w:rsid w:val="00770AB8"/>
    <w:rsid w:val="00770E12"/>
    <w:rsid w:val="0077146A"/>
    <w:rsid w:val="00771CCA"/>
    <w:rsid w:val="00771DDA"/>
    <w:rsid w:val="0077211F"/>
    <w:rsid w:val="0077214F"/>
    <w:rsid w:val="00773401"/>
    <w:rsid w:val="0077365A"/>
    <w:rsid w:val="00774497"/>
    <w:rsid w:val="007744B3"/>
    <w:rsid w:val="00774834"/>
    <w:rsid w:val="00775857"/>
    <w:rsid w:val="007760A3"/>
    <w:rsid w:val="00777931"/>
    <w:rsid w:val="00777B9C"/>
    <w:rsid w:val="00777FF9"/>
    <w:rsid w:val="007802AC"/>
    <w:rsid w:val="007806CB"/>
    <w:rsid w:val="007811AE"/>
    <w:rsid w:val="00781A91"/>
    <w:rsid w:val="00782819"/>
    <w:rsid w:val="00782AEA"/>
    <w:rsid w:val="00782EE5"/>
    <w:rsid w:val="00784852"/>
    <w:rsid w:val="0078521E"/>
    <w:rsid w:val="00786CA2"/>
    <w:rsid w:val="00787E29"/>
    <w:rsid w:val="0079000E"/>
    <w:rsid w:val="007905DB"/>
    <w:rsid w:val="0079069A"/>
    <w:rsid w:val="00790C8E"/>
    <w:rsid w:val="00791C56"/>
    <w:rsid w:val="00791D62"/>
    <w:rsid w:val="00791EE2"/>
    <w:rsid w:val="007920D5"/>
    <w:rsid w:val="00792840"/>
    <w:rsid w:val="007928C4"/>
    <w:rsid w:val="00793EAC"/>
    <w:rsid w:val="00794AEA"/>
    <w:rsid w:val="00794E2E"/>
    <w:rsid w:val="00794E81"/>
    <w:rsid w:val="0079509D"/>
    <w:rsid w:val="0079563B"/>
    <w:rsid w:val="00795766"/>
    <w:rsid w:val="00795EB0"/>
    <w:rsid w:val="00797024"/>
    <w:rsid w:val="00797A16"/>
    <w:rsid w:val="00797D5E"/>
    <w:rsid w:val="007A0D83"/>
    <w:rsid w:val="007A1744"/>
    <w:rsid w:val="007A1B55"/>
    <w:rsid w:val="007A2248"/>
    <w:rsid w:val="007A2885"/>
    <w:rsid w:val="007A2DEE"/>
    <w:rsid w:val="007A2DF4"/>
    <w:rsid w:val="007A380B"/>
    <w:rsid w:val="007A516C"/>
    <w:rsid w:val="007A5BDC"/>
    <w:rsid w:val="007A5E4C"/>
    <w:rsid w:val="007A6BCE"/>
    <w:rsid w:val="007A7045"/>
    <w:rsid w:val="007A762B"/>
    <w:rsid w:val="007B0A02"/>
    <w:rsid w:val="007B0AF0"/>
    <w:rsid w:val="007B0CED"/>
    <w:rsid w:val="007B160A"/>
    <w:rsid w:val="007B1999"/>
    <w:rsid w:val="007B2225"/>
    <w:rsid w:val="007B314E"/>
    <w:rsid w:val="007B36F2"/>
    <w:rsid w:val="007B5070"/>
    <w:rsid w:val="007B58C3"/>
    <w:rsid w:val="007B67EF"/>
    <w:rsid w:val="007B685F"/>
    <w:rsid w:val="007B6A43"/>
    <w:rsid w:val="007B6DFF"/>
    <w:rsid w:val="007B7280"/>
    <w:rsid w:val="007B7C58"/>
    <w:rsid w:val="007B7F66"/>
    <w:rsid w:val="007C12B4"/>
    <w:rsid w:val="007C1D5F"/>
    <w:rsid w:val="007C2189"/>
    <w:rsid w:val="007C2574"/>
    <w:rsid w:val="007C422D"/>
    <w:rsid w:val="007C46B7"/>
    <w:rsid w:val="007C4A4F"/>
    <w:rsid w:val="007C537C"/>
    <w:rsid w:val="007C5578"/>
    <w:rsid w:val="007C5EE7"/>
    <w:rsid w:val="007C67E1"/>
    <w:rsid w:val="007C6D23"/>
    <w:rsid w:val="007C6E6C"/>
    <w:rsid w:val="007C6FBE"/>
    <w:rsid w:val="007C7276"/>
    <w:rsid w:val="007C79F7"/>
    <w:rsid w:val="007C7B46"/>
    <w:rsid w:val="007C7C31"/>
    <w:rsid w:val="007C7C34"/>
    <w:rsid w:val="007C7CBC"/>
    <w:rsid w:val="007D0308"/>
    <w:rsid w:val="007D031F"/>
    <w:rsid w:val="007D0940"/>
    <w:rsid w:val="007D0C73"/>
    <w:rsid w:val="007D1280"/>
    <w:rsid w:val="007D163B"/>
    <w:rsid w:val="007D1908"/>
    <w:rsid w:val="007D1DFB"/>
    <w:rsid w:val="007D3681"/>
    <w:rsid w:val="007D4327"/>
    <w:rsid w:val="007D498B"/>
    <w:rsid w:val="007D49F1"/>
    <w:rsid w:val="007D50E3"/>
    <w:rsid w:val="007D78D5"/>
    <w:rsid w:val="007E030E"/>
    <w:rsid w:val="007E1FDA"/>
    <w:rsid w:val="007E22A2"/>
    <w:rsid w:val="007E24EF"/>
    <w:rsid w:val="007E3789"/>
    <w:rsid w:val="007E4476"/>
    <w:rsid w:val="007E4640"/>
    <w:rsid w:val="007E46DA"/>
    <w:rsid w:val="007E4715"/>
    <w:rsid w:val="007E4C2E"/>
    <w:rsid w:val="007E4C58"/>
    <w:rsid w:val="007E5B3A"/>
    <w:rsid w:val="007E688A"/>
    <w:rsid w:val="007E69C5"/>
    <w:rsid w:val="007E6CE0"/>
    <w:rsid w:val="007E7F96"/>
    <w:rsid w:val="007F00B4"/>
    <w:rsid w:val="007F03A7"/>
    <w:rsid w:val="007F03B1"/>
    <w:rsid w:val="007F080A"/>
    <w:rsid w:val="007F1018"/>
    <w:rsid w:val="007F14D6"/>
    <w:rsid w:val="007F167C"/>
    <w:rsid w:val="007F1EF4"/>
    <w:rsid w:val="007F1F5B"/>
    <w:rsid w:val="007F24C2"/>
    <w:rsid w:val="007F26CB"/>
    <w:rsid w:val="007F26D5"/>
    <w:rsid w:val="007F2E22"/>
    <w:rsid w:val="007F30BA"/>
    <w:rsid w:val="007F335D"/>
    <w:rsid w:val="007F3445"/>
    <w:rsid w:val="007F3530"/>
    <w:rsid w:val="007F35BF"/>
    <w:rsid w:val="007F39B3"/>
    <w:rsid w:val="007F3A24"/>
    <w:rsid w:val="007F3D28"/>
    <w:rsid w:val="007F4080"/>
    <w:rsid w:val="007F4CD0"/>
    <w:rsid w:val="007F5201"/>
    <w:rsid w:val="007F5602"/>
    <w:rsid w:val="007F598A"/>
    <w:rsid w:val="007F68AE"/>
    <w:rsid w:val="007F6B72"/>
    <w:rsid w:val="007F7C01"/>
    <w:rsid w:val="007F7C83"/>
    <w:rsid w:val="007F7E92"/>
    <w:rsid w:val="00801E4C"/>
    <w:rsid w:val="008027D6"/>
    <w:rsid w:val="00802941"/>
    <w:rsid w:val="00803B11"/>
    <w:rsid w:val="00803E2F"/>
    <w:rsid w:val="0080423D"/>
    <w:rsid w:val="00804261"/>
    <w:rsid w:val="00804CC6"/>
    <w:rsid w:val="008053D8"/>
    <w:rsid w:val="008054F9"/>
    <w:rsid w:val="00805538"/>
    <w:rsid w:val="00806928"/>
    <w:rsid w:val="008070E7"/>
    <w:rsid w:val="00807200"/>
    <w:rsid w:val="00807479"/>
    <w:rsid w:val="00807999"/>
    <w:rsid w:val="00810202"/>
    <w:rsid w:val="00810775"/>
    <w:rsid w:val="008109D1"/>
    <w:rsid w:val="00810D11"/>
    <w:rsid w:val="00810D64"/>
    <w:rsid w:val="0081218E"/>
    <w:rsid w:val="00812508"/>
    <w:rsid w:val="00812B3C"/>
    <w:rsid w:val="00813093"/>
    <w:rsid w:val="00813C11"/>
    <w:rsid w:val="00813EC0"/>
    <w:rsid w:val="00813FF5"/>
    <w:rsid w:val="0081426F"/>
    <w:rsid w:val="008144D5"/>
    <w:rsid w:val="00815113"/>
    <w:rsid w:val="008152AD"/>
    <w:rsid w:val="008152E4"/>
    <w:rsid w:val="008156C9"/>
    <w:rsid w:val="008166C9"/>
    <w:rsid w:val="00816A37"/>
    <w:rsid w:val="00816ECF"/>
    <w:rsid w:val="0081767D"/>
    <w:rsid w:val="0081781F"/>
    <w:rsid w:val="00817BF6"/>
    <w:rsid w:val="00820888"/>
    <w:rsid w:val="00820C1B"/>
    <w:rsid w:val="00820D2B"/>
    <w:rsid w:val="00820DD7"/>
    <w:rsid w:val="008213DA"/>
    <w:rsid w:val="00822041"/>
    <w:rsid w:val="008224D6"/>
    <w:rsid w:val="0082263E"/>
    <w:rsid w:val="00822C84"/>
    <w:rsid w:val="008230E2"/>
    <w:rsid w:val="00823F84"/>
    <w:rsid w:val="00824176"/>
    <w:rsid w:val="0082438C"/>
    <w:rsid w:val="008253C4"/>
    <w:rsid w:val="00827062"/>
    <w:rsid w:val="00827088"/>
    <w:rsid w:val="008271FC"/>
    <w:rsid w:val="008274AF"/>
    <w:rsid w:val="00827643"/>
    <w:rsid w:val="00827ADB"/>
    <w:rsid w:val="00827D78"/>
    <w:rsid w:val="008300D6"/>
    <w:rsid w:val="0083027C"/>
    <w:rsid w:val="008313CD"/>
    <w:rsid w:val="008316F1"/>
    <w:rsid w:val="00832410"/>
    <w:rsid w:val="008336B7"/>
    <w:rsid w:val="00833960"/>
    <w:rsid w:val="008347D1"/>
    <w:rsid w:val="00835664"/>
    <w:rsid w:val="0083589D"/>
    <w:rsid w:val="0083723A"/>
    <w:rsid w:val="0084233C"/>
    <w:rsid w:val="00843694"/>
    <w:rsid w:val="008436CA"/>
    <w:rsid w:val="00843D1A"/>
    <w:rsid w:val="00844C5D"/>
    <w:rsid w:val="00845E4D"/>
    <w:rsid w:val="00846037"/>
    <w:rsid w:val="0084612D"/>
    <w:rsid w:val="008469BA"/>
    <w:rsid w:val="00850F61"/>
    <w:rsid w:val="008510DF"/>
    <w:rsid w:val="00851525"/>
    <w:rsid w:val="0085196E"/>
    <w:rsid w:val="00852BE3"/>
    <w:rsid w:val="00853470"/>
    <w:rsid w:val="008549DD"/>
    <w:rsid w:val="00854D9C"/>
    <w:rsid w:val="00854FE8"/>
    <w:rsid w:val="008551B4"/>
    <w:rsid w:val="008553DD"/>
    <w:rsid w:val="00855568"/>
    <w:rsid w:val="00856750"/>
    <w:rsid w:val="0085721F"/>
    <w:rsid w:val="008579A1"/>
    <w:rsid w:val="0086272B"/>
    <w:rsid w:val="00862F5D"/>
    <w:rsid w:val="00862FB7"/>
    <w:rsid w:val="0086316C"/>
    <w:rsid w:val="008635DE"/>
    <w:rsid w:val="008645E3"/>
    <w:rsid w:val="00865778"/>
    <w:rsid w:val="00865AE1"/>
    <w:rsid w:val="00865DBD"/>
    <w:rsid w:val="00865E63"/>
    <w:rsid w:val="00866C58"/>
    <w:rsid w:val="00866C88"/>
    <w:rsid w:val="00867279"/>
    <w:rsid w:val="00867932"/>
    <w:rsid w:val="0087024A"/>
    <w:rsid w:val="008706C0"/>
    <w:rsid w:val="00870CF7"/>
    <w:rsid w:val="008710DD"/>
    <w:rsid w:val="0087113C"/>
    <w:rsid w:val="0087139C"/>
    <w:rsid w:val="0087169A"/>
    <w:rsid w:val="008719D4"/>
    <w:rsid w:val="00871BC9"/>
    <w:rsid w:val="00871CAC"/>
    <w:rsid w:val="00871F61"/>
    <w:rsid w:val="00872395"/>
    <w:rsid w:val="00872912"/>
    <w:rsid w:val="0087312F"/>
    <w:rsid w:val="008732A0"/>
    <w:rsid w:val="00873C52"/>
    <w:rsid w:val="00873CF3"/>
    <w:rsid w:val="0087408C"/>
    <w:rsid w:val="00875216"/>
    <w:rsid w:val="00875259"/>
    <w:rsid w:val="0087590C"/>
    <w:rsid w:val="0087599D"/>
    <w:rsid w:val="00875CEB"/>
    <w:rsid w:val="00876F07"/>
    <w:rsid w:val="008770B9"/>
    <w:rsid w:val="008806F5"/>
    <w:rsid w:val="00880E8C"/>
    <w:rsid w:val="00881033"/>
    <w:rsid w:val="00881217"/>
    <w:rsid w:val="0088162D"/>
    <w:rsid w:val="00881FE4"/>
    <w:rsid w:val="00882794"/>
    <w:rsid w:val="00882924"/>
    <w:rsid w:val="0088324A"/>
    <w:rsid w:val="0088376D"/>
    <w:rsid w:val="00883C27"/>
    <w:rsid w:val="00884122"/>
    <w:rsid w:val="00884442"/>
    <w:rsid w:val="00885822"/>
    <w:rsid w:val="00885C2D"/>
    <w:rsid w:val="008864C5"/>
    <w:rsid w:val="00886586"/>
    <w:rsid w:val="0088683A"/>
    <w:rsid w:val="00886C77"/>
    <w:rsid w:val="008871A3"/>
    <w:rsid w:val="008876E1"/>
    <w:rsid w:val="00890030"/>
    <w:rsid w:val="00890067"/>
    <w:rsid w:val="00890FEE"/>
    <w:rsid w:val="008911F6"/>
    <w:rsid w:val="0089129A"/>
    <w:rsid w:val="00891A7B"/>
    <w:rsid w:val="00892DC5"/>
    <w:rsid w:val="0089342B"/>
    <w:rsid w:val="00893643"/>
    <w:rsid w:val="008941D3"/>
    <w:rsid w:val="00896A61"/>
    <w:rsid w:val="00896A72"/>
    <w:rsid w:val="00897F51"/>
    <w:rsid w:val="008A046A"/>
    <w:rsid w:val="008A0DDF"/>
    <w:rsid w:val="008A1143"/>
    <w:rsid w:val="008A1237"/>
    <w:rsid w:val="008A1AF2"/>
    <w:rsid w:val="008A253B"/>
    <w:rsid w:val="008A2C03"/>
    <w:rsid w:val="008A305F"/>
    <w:rsid w:val="008A3899"/>
    <w:rsid w:val="008A4120"/>
    <w:rsid w:val="008A4B5C"/>
    <w:rsid w:val="008A4C39"/>
    <w:rsid w:val="008A510A"/>
    <w:rsid w:val="008A54D6"/>
    <w:rsid w:val="008A5E70"/>
    <w:rsid w:val="008A6742"/>
    <w:rsid w:val="008A6C40"/>
    <w:rsid w:val="008A7009"/>
    <w:rsid w:val="008A728E"/>
    <w:rsid w:val="008A793A"/>
    <w:rsid w:val="008A7974"/>
    <w:rsid w:val="008B0179"/>
    <w:rsid w:val="008B0888"/>
    <w:rsid w:val="008B08F3"/>
    <w:rsid w:val="008B103C"/>
    <w:rsid w:val="008B106E"/>
    <w:rsid w:val="008B15A8"/>
    <w:rsid w:val="008B170C"/>
    <w:rsid w:val="008B1910"/>
    <w:rsid w:val="008B1C2C"/>
    <w:rsid w:val="008B23CC"/>
    <w:rsid w:val="008B25F4"/>
    <w:rsid w:val="008B2A5E"/>
    <w:rsid w:val="008B2C83"/>
    <w:rsid w:val="008B3109"/>
    <w:rsid w:val="008B3609"/>
    <w:rsid w:val="008B3839"/>
    <w:rsid w:val="008B4124"/>
    <w:rsid w:val="008B4533"/>
    <w:rsid w:val="008B4E52"/>
    <w:rsid w:val="008B5C9F"/>
    <w:rsid w:val="008B7206"/>
    <w:rsid w:val="008C0109"/>
    <w:rsid w:val="008C03D0"/>
    <w:rsid w:val="008C07D7"/>
    <w:rsid w:val="008C0CC3"/>
    <w:rsid w:val="008C0F39"/>
    <w:rsid w:val="008C0F5E"/>
    <w:rsid w:val="008C1082"/>
    <w:rsid w:val="008C1C11"/>
    <w:rsid w:val="008C2053"/>
    <w:rsid w:val="008C249A"/>
    <w:rsid w:val="008C2A6E"/>
    <w:rsid w:val="008C2B99"/>
    <w:rsid w:val="008C2BB9"/>
    <w:rsid w:val="008C30AE"/>
    <w:rsid w:val="008C40D1"/>
    <w:rsid w:val="008C480F"/>
    <w:rsid w:val="008C5384"/>
    <w:rsid w:val="008C61D8"/>
    <w:rsid w:val="008C6A0A"/>
    <w:rsid w:val="008C77BA"/>
    <w:rsid w:val="008C7F5F"/>
    <w:rsid w:val="008D0288"/>
    <w:rsid w:val="008D0461"/>
    <w:rsid w:val="008D0CCA"/>
    <w:rsid w:val="008D0DF5"/>
    <w:rsid w:val="008D2000"/>
    <w:rsid w:val="008D2BAE"/>
    <w:rsid w:val="008D2CF6"/>
    <w:rsid w:val="008D3003"/>
    <w:rsid w:val="008D3AA5"/>
    <w:rsid w:val="008D4097"/>
    <w:rsid w:val="008D4250"/>
    <w:rsid w:val="008D4A9C"/>
    <w:rsid w:val="008D5AA5"/>
    <w:rsid w:val="008D60B8"/>
    <w:rsid w:val="008D63BE"/>
    <w:rsid w:val="008D6CC2"/>
    <w:rsid w:val="008E0402"/>
    <w:rsid w:val="008E0F6F"/>
    <w:rsid w:val="008E1166"/>
    <w:rsid w:val="008E1488"/>
    <w:rsid w:val="008E183E"/>
    <w:rsid w:val="008E2265"/>
    <w:rsid w:val="008E2847"/>
    <w:rsid w:val="008E2B1B"/>
    <w:rsid w:val="008E2B7C"/>
    <w:rsid w:val="008E2EBC"/>
    <w:rsid w:val="008E2F9E"/>
    <w:rsid w:val="008E3183"/>
    <w:rsid w:val="008E4041"/>
    <w:rsid w:val="008E594C"/>
    <w:rsid w:val="008E5C7C"/>
    <w:rsid w:val="008E5D8C"/>
    <w:rsid w:val="008E6DFE"/>
    <w:rsid w:val="008E73E5"/>
    <w:rsid w:val="008E7A7C"/>
    <w:rsid w:val="008E7BF4"/>
    <w:rsid w:val="008F05E8"/>
    <w:rsid w:val="008F1015"/>
    <w:rsid w:val="008F1B3C"/>
    <w:rsid w:val="008F24F9"/>
    <w:rsid w:val="008F41D0"/>
    <w:rsid w:val="008F42B1"/>
    <w:rsid w:val="008F4A06"/>
    <w:rsid w:val="008F52E4"/>
    <w:rsid w:val="008F5CDD"/>
    <w:rsid w:val="008F60DD"/>
    <w:rsid w:val="008F7EAE"/>
    <w:rsid w:val="0090004F"/>
    <w:rsid w:val="00900FFB"/>
    <w:rsid w:val="00902574"/>
    <w:rsid w:val="00902932"/>
    <w:rsid w:val="00902A0E"/>
    <w:rsid w:val="00902D53"/>
    <w:rsid w:val="00903E19"/>
    <w:rsid w:val="00904C03"/>
    <w:rsid w:val="00905A31"/>
    <w:rsid w:val="00905A5D"/>
    <w:rsid w:val="00906987"/>
    <w:rsid w:val="00906D0A"/>
    <w:rsid w:val="0090771D"/>
    <w:rsid w:val="00910240"/>
    <w:rsid w:val="00910295"/>
    <w:rsid w:val="00910943"/>
    <w:rsid w:val="00910A5C"/>
    <w:rsid w:val="00910E78"/>
    <w:rsid w:val="0091113D"/>
    <w:rsid w:val="00911B09"/>
    <w:rsid w:val="00912278"/>
    <w:rsid w:val="009128DC"/>
    <w:rsid w:val="00913CCC"/>
    <w:rsid w:val="00913D3C"/>
    <w:rsid w:val="00913F50"/>
    <w:rsid w:val="00914025"/>
    <w:rsid w:val="009146AE"/>
    <w:rsid w:val="00914704"/>
    <w:rsid w:val="009147D2"/>
    <w:rsid w:val="00914BE1"/>
    <w:rsid w:val="0091585D"/>
    <w:rsid w:val="00915AC5"/>
    <w:rsid w:val="00916804"/>
    <w:rsid w:val="009169A2"/>
    <w:rsid w:val="009178C0"/>
    <w:rsid w:val="00917E88"/>
    <w:rsid w:val="0092089B"/>
    <w:rsid w:val="00920997"/>
    <w:rsid w:val="00920D80"/>
    <w:rsid w:val="00920E2F"/>
    <w:rsid w:val="009213E5"/>
    <w:rsid w:val="009215FD"/>
    <w:rsid w:val="00921C8E"/>
    <w:rsid w:val="00922266"/>
    <w:rsid w:val="009222C4"/>
    <w:rsid w:val="00922BD2"/>
    <w:rsid w:val="00923C7D"/>
    <w:rsid w:val="0092456D"/>
    <w:rsid w:val="009252CD"/>
    <w:rsid w:val="0092584B"/>
    <w:rsid w:val="009269BD"/>
    <w:rsid w:val="00926B39"/>
    <w:rsid w:val="00927010"/>
    <w:rsid w:val="00927494"/>
    <w:rsid w:val="00927811"/>
    <w:rsid w:val="00927C04"/>
    <w:rsid w:val="00930A10"/>
    <w:rsid w:val="00930AA4"/>
    <w:rsid w:val="009326F6"/>
    <w:rsid w:val="00932F57"/>
    <w:rsid w:val="00934063"/>
    <w:rsid w:val="0093427F"/>
    <w:rsid w:val="009342A6"/>
    <w:rsid w:val="00934F3D"/>
    <w:rsid w:val="00935383"/>
    <w:rsid w:val="009357C5"/>
    <w:rsid w:val="0093674F"/>
    <w:rsid w:val="009368DE"/>
    <w:rsid w:val="009370A0"/>
    <w:rsid w:val="009376D1"/>
    <w:rsid w:val="0094098E"/>
    <w:rsid w:val="009410C4"/>
    <w:rsid w:val="009435BB"/>
    <w:rsid w:val="00943DA5"/>
    <w:rsid w:val="00944543"/>
    <w:rsid w:val="00944856"/>
    <w:rsid w:val="00944949"/>
    <w:rsid w:val="00944EB0"/>
    <w:rsid w:val="0094518B"/>
    <w:rsid w:val="00945525"/>
    <w:rsid w:val="00945EDF"/>
    <w:rsid w:val="00945F29"/>
    <w:rsid w:val="009460D7"/>
    <w:rsid w:val="009465E5"/>
    <w:rsid w:val="009465FD"/>
    <w:rsid w:val="00946D12"/>
    <w:rsid w:val="009472C7"/>
    <w:rsid w:val="00950BED"/>
    <w:rsid w:val="00952056"/>
    <w:rsid w:val="00952969"/>
    <w:rsid w:val="00952E6C"/>
    <w:rsid w:val="00953309"/>
    <w:rsid w:val="00953F9F"/>
    <w:rsid w:val="009548F0"/>
    <w:rsid w:val="00954A99"/>
    <w:rsid w:val="00955334"/>
    <w:rsid w:val="00956580"/>
    <w:rsid w:val="0095699D"/>
    <w:rsid w:val="00956E81"/>
    <w:rsid w:val="009570F8"/>
    <w:rsid w:val="00957C15"/>
    <w:rsid w:val="00957D85"/>
    <w:rsid w:val="0096125B"/>
    <w:rsid w:val="009617EC"/>
    <w:rsid w:val="00962338"/>
    <w:rsid w:val="009653A3"/>
    <w:rsid w:val="00965D17"/>
    <w:rsid w:val="009660C5"/>
    <w:rsid w:val="009666CA"/>
    <w:rsid w:val="009668B0"/>
    <w:rsid w:val="0096695D"/>
    <w:rsid w:val="0096698C"/>
    <w:rsid w:val="00966F9A"/>
    <w:rsid w:val="0096746F"/>
    <w:rsid w:val="00967605"/>
    <w:rsid w:val="00970238"/>
    <w:rsid w:val="00970759"/>
    <w:rsid w:val="00970A99"/>
    <w:rsid w:val="0097207B"/>
    <w:rsid w:val="00972890"/>
    <w:rsid w:val="00972955"/>
    <w:rsid w:val="0097343D"/>
    <w:rsid w:val="00973856"/>
    <w:rsid w:val="00973AE6"/>
    <w:rsid w:val="00974B5E"/>
    <w:rsid w:val="009750F4"/>
    <w:rsid w:val="00975DF4"/>
    <w:rsid w:val="00976281"/>
    <w:rsid w:val="00977554"/>
    <w:rsid w:val="009775CD"/>
    <w:rsid w:val="00980090"/>
    <w:rsid w:val="00981140"/>
    <w:rsid w:val="00981442"/>
    <w:rsid w:val="009817C5"/>
    <w:rsid w:val="009843A3"/>
    <w:rsid w:val="0098519E"/>
    <w:rsid w:val="009853D4"/>
    <w:rsid w:val="009855E6"/>
    <w:rsid w:val="009867F1"/>
    <w:rsid w:val="00986C4D"/>
    <w:rsid w:val="00986FD4"/>
    <w:rsid w:val="00987105"/>
    <w:rsid w:val="00987BDD"/>
    <w:rsid w:val="00987FD8"/>
    <w:rsid w:val="00990D54"/>
    <w:rsid w:val="00990EC5"/>
    <w:rsid w:val="009910C5"/>
    <w:rsid w:val="009914D8"/>
    <w:rsid w:val="009918D1"/>
    <w:rsid w:val="00991CC5"/>
    <w:rsid w:val="009921C4"/>
    <w:rsid w:val="00992DC4"/>
    <w:rsid w:val="0099399E"/>
    <w:rsid w:val="0099407E"/>
    <w:rsid w:val="0099430A"/>
    <w:rsid w:val="009946D4"/>
    <w:rsid w:val="009947BB"/>
    <w:rsid w:val="009958DB"/>
    <w:rsid w:val="0099609B"/>
    <w:rsid w:val="00996196"/>
    <w:rsid w:val="0099792A"/>
    <w:rsid w:val="00997B95"/>
    <w:rsid w:val="00997C45"/>
    <w:rsid w:val="00997FC5"/>
    <w:rsid w:val="009A0553"/>
    <w:rsid w:val="009A073F"/>
    <w:rsid w:val="009A16AD"/>
    <w:rsid w:val="009A21D5"/>
    <w:rsid w:val="009A26B9"/>
    <w:rsid w:val="009A3DE3"/>
    <w:rsid w:val="009A3EFB"/>
    <w:rsid w:val="009A3F31"/>
    <w:rsid w:val="009A400A"/>
    <w:rsid w:val="009A4E83"/>
    <w:rsid w:val="009A51F4"/>
    <w:rsid w:val="009A52A7"/>
    <w:rsid w:val="009A55AB"/>
    <w:rsid w:val="009A58DD"/>
    <w:rsid w:val="009A62E7"/>
    <w:rsid w:val="009A645B"/>
    <w:rsid w:val="009A70DB"/>
    <w:rsid w:val="009A75D0"/>
    <w:rsid w:val="009B05B4"/>
    <w:rsid w:val="009B0A0F"/>
    <w:rsid w:val="009B13B9"/>
    <w:rsid w:val="009B17A9"/>
    <w:rsid w:val="009B17F9"/>
    <w:rsid w:val="009B180A"/>
    <w:rsid w:val="009B19BE"/>
    <w:rsid w:val="009B1CFC"/>
    <w:rsid w:val="009B1E9F"/>
    <w:rsid w:val="009B2847"/>
    <w:rsid w:val="009B287E"/>
    <w:rsid w:val="009B2C8F"/>
    <w:rsid w:val="009B3830"/>
    <w:rsid w:val="009B50FD"/>
    <w:rsid w:val="009B5841"/>
    <w:rsid w:val="009B5D58"/>
    <w:rsid w:val="009B7645"/>
    <w:rsid w:val="009C06B4"/>
    <w:rsid w:val="009C09D6"/>
    <w:rsid w:val="009C0D9C"/>
    <w:rsid w:val="009C1B71"/>
    <w:rsid w:val="009C2A5F"/>
    <w:rsid w:val="009C3087"/>
    <w:rsid w:val="009C3397"/>
    <w:rsid w:val="009C3742"/>
    <w:rsid w:val="009C39F3"/>
    <w:rsid w:val="009C5634"/>
    <w:rsid w:val="009C7814"/>
    <w:rsid w:val="009C799F"/>
    <w:rsid w:val="009C7BDA"/>
    <w:rsid w:val="009C7E93"/>
    <w:rsid w:val="009D0A25"/>
    <w:rsid w:val="009D1783"/>
    <w:rsid w:val="009D2161"/>
    <w:rsid w:val="009D247E"/>
    <w:rsid w:val="009D2DBF"/>
    <w:rsid w:val="009D31E4"/>
    <w:rsid w:val="009D3358"/>
    <w:rsid w:val="009D40A4"/>
    <w:rsid w:val="009D46A9"/>
    <w:rsid w:val="009D5360"/>
    <w:rsid w:val="009D5871"/>
    <w:rsid w:val="009D5DEB"/>
    <w:rsid w:val="009D6D29"/>
    <w:rsid w:val="009E0038"/>
    <w:rsid w:val="009E1019"/>
    <w:rsid w:val="009E133D"/>
    <w:rsid w:val="009E16BA"/>
    <w:rsid w:val="009E18C8"/>
    <w:rsid w:val="009E1B79"/>
    <w:rsid w:val="009E1F22"/>
    <w:rsid w:val="009E23DC"/>
    <w:rsid w:val="009E2AFF"/>
    <w:rsid w:val="009E3896"/>
    <w:rsid w:val="009E3F82"/>
    <w:rsid w:val="009E4FDE"/>
    <w:rsid w:val="009E5733"/>
    <w:rsid w:val="009E57AE"/>
    <w:rsid w:val="009E6888"/>
    <w:rsid w:val="009E6999"/>
    <w:rsid w:val="009E6BEC"/>
    <w:rsid w:val="009E6F8C"/>
    <w:rsid w:val="009E71C1"/>
    <w:rsid w:val="009F074F"/>
    <w:rsid w:val="009F0A20"/>
    <w:rsid w:val="009F1436"/>
    <w:rsid w:val="009F1688"/>
    <w:rsid w:val="009F2AD5"/>
    <w:rsid w:val="009F2DE6"/>
    <w:rsid w:val="009F2F6B"/>
    <w:rsid w:val="009F4A12"/>
    <w:rsid w:val="009F4D74"/>
    <w:rsid w:val="009F564D"/>
    <w:rsid w:val="009F5C99"/>
    <w:rsid w:val="009F5FD4"/>
    <w:rsid w:val="009F61CC"/>
    <w:rsid w:val="009F61D7"/>
    <w:rsid w:val="009F649C"/>
    <w:rsid w:val="009F680C"/>
    <w:rsid w:val="009F6902"/>
    <w:rsid w:val="009F70B5"/>
    <w:rsid w:val="009F71A0"/>
    <w:rsid w:val="00A00BC9"/>
    <w:rsid w:val="00A00C30"/>
    <w:rsid w:val="00A01423"/>
    <w:rsid w:val="00A01885"/>
    <w:rsid w:val="00A01AA8"/>
    <w:rsid w:val="00A01ABA"/>
    <w:rsid w:val="00A01D95"/>
    <w:rsid w:val="00A0250A"/>
    <w:rsid w:val="00A0282D"/>
    <w:rsid w:val="00A035C8"/>
    <w:rsid w:val="00A03BAC"/>
    <w:rsid w:val="00A03CAB"/>
    <w:rsid w:val="00A0408F"/>
    <w:rsid w:val="00A04BA9"/>
    <w:rsid w:val="00A052CB"/>
    <w:rsid w:val="00A057DD"/>
    <w:rsid w:val="00A06081"/>
    <w:rsid w:val="00A06272"/>
    <w:rsid w:val="00A06399"/>
    <w:rsid w:val="00A074CA"/>
    <w:rsid w:val="00A104A6"/>
    <w:rsid w:val="00A1071F"/>
    <w:rsid w:val="00A1092A"/>
    <w:rsid w:val="00A10BA8"/>
    <w:rsid w:val="00A10BDB"/>
    <w:rsid w:val="00A10EDD"/>
    <w:rsid w:val="00A118C2"/>
    <w:rsid w:val="00A119D6"/>
    <w:rsid w:val="00A12375"/>
    <w:rsid w:val="00A1390B"/>
    <w:rsid w:val="00A14142"/>
    <w:rsid w:val="00A14775"/>
    <w:rsid w:val="00A154F9"/>
    <w:rsid w:val="00A15752"/>
    <w:rsid w:val="00A162CD"/>
    <w:rsid w:val="00A16BE3"/>
    <w:rsid w:val="00A16C5C"/>
    <w:rsid w:val="00A16DF5"/>
    <w:rsid w:val="00A1732E"/>
    <w:rsid w:val="00A17501"/>
    <w:rsid w:val="00A175CD"/>
    <w:rsid w:val="00A20553"/>
    <w:rsid w:val="00A20607"/>
    <w:rsid w:val="00A2076B"/>
    <w:rsid w:val="00A20B97"/>
    <w:rsid w:val="00A20FD6"/>
    <w:rsid w:val="00A212C3"/>
    <w:rsid w:val="00A21315"/>
    <w:rsid w:val="00A21586"/>
    <w:rsid w:val="00A2173D"/>
    <w:rsid w:val="00A220C6"/>
    <w:rsid w:val="00A22A52"/>
    <w:rsid w:val="00A22B1E"/>
    <w:rsid w:val="00A22BB5"/>
    <w:rsid w:val="00A22EB8"/>
    <w:rsid w:val="00A230AA"/>
    <w:rsid w:val="00A2312A"/>
    <w:rsid w:val="00A23A06"/>
    <w:rsid w:val="00A23A2A"/>
    <w:rsid w:val="00A24198"/>
    <w:rsid w:val="00A24352"/>
    <w:rsid w:val="00A24FF7"/>
    <w:rsid w:val="00A250EA"/>
    <w:rsid w:val="00A253F0"/>
    <w:rsid w:val="00A25720"/>
    <w:rsid w:val="00A259F3"/>
    <w:rsid w:val="00A25B72"/>
    <w:rsid w:val="00A26059"/>
    <w:rsid w:val="00A26937"/>
    <w:rsid w:val="00A26DC0"/>
    <w:rsid w:val="00A273EA"/>
    <w:rsid w:val="00A31682"/>
    <w:rsid w:val="00A31B7C"/>
    <w:rsid w:val="00A31ECD"/>
    <w:rsid w:val="00A3230E"/>
    <w:rsid w:val="00A325D0"/>
    <w:rsid w:val="00A32A0D"/>
    <w:rsid w:val="00A33340"/>
    <w:rsid w:val="00A334AC"/>
    <w:rsid w:val="00A33545"/>
    <w:rsid w:val="00A33D12"/>
    <w:rsid w:val="00A348BD"/>
    <w:rsid w:val="00A34E23"/>
    <w:rsid w:val="00A352C7"/>
    <w:rsid w:val="00A35BCF"/>
    <w:rsid w:val="00A35D2B"/>
    <w:rsid w:val="00A36928"/>
    <w:rsid w:val="00A406B0"/>
    <w:rsid w:val="00A419B8"/>
    <w:rsid w:val="00A423A6"/>
    <w:rsid w:val="00A425FF"/>
    <w:rsid w:val="00A42658"/>
    <w:rsid w:val="00A42E19"/>
    <w:rsid w:val="00A43895"/>
    <w:rsid w:val="00A44067"/>
    <w:rsid w:val="00A44FC6"/>
    <w:rsid w:val="00A4551F"/>
    <w:rsid w:val="00A45812"/>
    <w:rsid w:val="00A45EB4"/>
    <w:rsid w:val="00A46B0D"/>
    <w:rsid w:val="00A46D0E"/>
    <w:rsid w:val="00A46F68"/>
    <w:rsid w:val="00A5028B"/>
    <w:rsid w:val="00A5042C"/>
    <w:rsid w:val="00A51C51"/>
    <w:rsid w:val="00A52A6A"/>
    <w:rsid w:val="00A52E48"/>
    <w:rsid w:val="00A53ED5"/>
    <w:rsid w:val="00A54414"/>
    <w:rsid w:val="00A548F5"/>
    <w:rsid w:val="00A549EB"/>
    <w:rsid w:val="00A54F62"/>
    <w:rsid w:val="00A5522E"/>
    <w:rsid w:val="00A55528"/>
    <w:rsid w:val="00A557CA"/>
    <w:rsid w:val="00A55AAD"/>
    <w:rsid w:val="00A55B52"/>
    <w:rsid w:val="00A56E60"/>
    <w:rsid w:val="00A57B71"/>
    <w:rsid w:val="00A6135E"/>
    <w:rsid w:val="00A615B4"/>
    <w:rsid w:val="00A61867"/>
    <w:rsid w:val="00A62641"/>
    <w:rsid w:val="00A62C3C"/>
    <w:rsid w:val="00A630A3"/>
    <w:rsid w:val="00A6355E"/>
    <w:rsid w:val="00A63916"/>
    <w:rsid w:val="00A643F4"/>
    <w:rsid w:val="00A64C2B"/>
    <w:rsid w:val="00A64F97"/>
    <w:rsid w:val="00A653FC"/>
    <w:rsid w:val="00A65B99"/>
    <w:rsid w:val="00A6664F"/>
    <w:rsid w:val="00A66794"/>
    <w:rsid w:val="00A66FCB"/>
    <w:rsid w:val="00A67094"/>
    <w:rsid w:val="00A703E6"/>
    <w:rsid w:val="00A705CD"/>
    <w:rsid w:val="00A707D0"/>
    <w:rsid w:val="00A70FC2"/>
    <w:rsid w:val="00A715B6"/>
    <w:rsid w:val="00A71E6D"/>
    <w:rsid w:val="00A72A7E"/>
    <w:rsid w:val="00A7361A"/>
    <w:rsid w:val="00A74588"/>
    <w:rsid w:val="00A745C2"/>
    <w:rsid w:val="00A761EC"/>
    <w:rsid w:val="00A7643D"/>
    <w:rsid w:val="00A77D2F"/>
    <w:rsid w:val="00A8052D"/>
    <w:rsid w:val="00A80F65"/>
    <w:rsid w:val="00A812ED"/>
    <w:rsid w:val="00A8139C"/>
    <w:rsid w:val="00A814DD"/>
    <w:rsid w:val="00A821ED"/>
    <w:rsid w:val="00A8283D"/>
    <w:rsid w:val="00A82857"/>
    <w:rsid w:val="00A82B09"/>
    <w:rsid w:val="00A832A9"/>
    <w:rsid w:val="00A83CDD"/>
    <w:rsid w:val="00A842AE"/>
    <w:rsid w:val="00A85336"/>
    <w:rsid w:val="00A85522"/>
    <w:rsid w:val="00A86015"/>
    <w:rsid w:val="00A86A1C"/>
    <w:rsid w:val="00A87A89"/>
    <w:rsid w:val="00A87E65"/>
    <w:rsid w:val="00A87EF1"/>
    <w:rsid w:val="00A90E51"/>
    <w:rsid w:val="00A9126E"/>
    <w:rsid w:val="00A92398"/>
    <w:rsid w:val="00A9344A"/>
    <w:rsid w:val="00A93905"/>
    <w:rsid w:val="00A93D7C"/>
    <w:rsid w:val="00A95F6B"/>
    <w:rsid w:val="00A969C0"/>
    <w:rsid w:val="00A9705B"/>
    <w:rsid w:val="00A9752E"/>
    <w:rsid w:val="00AA0389"/>
    <w:rsid w:val="00AA03B3"/>
    <w:rsid w:val="00AA07CA"/>
    <w:rsid w:val="00AA0B6F"/>
    <w:rsid w:val="00AA0D64"/>
    <w:rsid w:val="00AA1644"/>
    <w:rsid w:val="00AA1855"/>
    <w:rsid w:val="00AA1B59"/>
    <w:rsid w:val="00AA1EB7"/>
    <w:rsid w:val="00AA223B"/>
    <w:rsid w:val="00AA22B6"/>
    <w:rsid w:val="00AA2815"/>
    <w:rsid w:val="00AA328E"/>
    <w:rsid w:val="00AA4120"/>
    <w:rsid w:val="00AA420F"/>
    <w:rsid w:val="00AA4370"/>
    <w:rsid w:val="00AA4C69"/>
    <w:rsid w:val="00AA5C27"/>
    <w:rsid w:val="00AA677B"/>
    <w:rsid w:val="00AA6857"/>
    <w:rsid w:val="00AA786E"/>
    <w:rsid w:val="00AA7921"/>
    <w:rsid w:val="00AA7BBA"/>
    <w:rsid w:val="00AB0FE6"/>
    <w:rsid w:val="00AB16D4"/>
    <w:rsid w:val="00AB2A3D"/>
    <w:rsid w:val="00AB348B"/>
    <w:rsid w:val="00AB439D"/>
    <w:rsid w:val="00AB4A13"/>
    <w:rsid w:val="00AB4ABA"/>
    <w:rsid w:val="00AB4C39"/>
    <w:rsid w:val="00AB54C8"/>
    <w:rsid w:val="00AB56D8"/>
    <w:rsid w:val="00AB56E0"/>
    <w:rsid w:val="00AB56FE"/>
    <w:rsid w:val="00AB6624"/>
    <w:rsid w:val="00AB697A"/>
    <w:rsid w:val="00AB6BF4"/>
    <w:rsid w:val="00AB75E1"/>
    <w:rsid w:val="00AC012C"/>
    <w:rsid w:val="00AC0797"/>
    <w:rsid w:val="00AC0BEF"/>
    <w:rsid w:val="00AC1025"/>
    <w:rsid w:val="00AC2377"/>
    <w:rsid w:val="00AC45D9"/>
    <w:rsid w:val="00AC509E"/>
    <w:rsid w:val="00AC58FD"/>
    <w:rsid w:val="00AC5B08"/>
    <w:rsid w:val="00AC5B0C"/>
    <w:rsid w:val="00AC5EFF"/>
    <w:rsid w:val="00AC6E9F"/>
    <w:rsid w:val="00AD026D"/>
    <w:rsid w:val="00AD0F0C"/>
    <w:rsid w:val="00AD1DFA"/>
    <w:rsid w:val="00AD3D78"/>
    <w:rsid w:val="00AD42FF"/>
    <w:rsid w:val="00AD4898"/>
    <w:rsid w:val="00AD4C6B"/>
    <w:rsid w:val="00AD5AE8"/>
    <w:rsid w:val="00AD5E65"/>
    <w:rsid w:val="00AD61C8"/>
    <w:rsid w:val="00AD664E"/>
    <w:rsid w:val="00AD6693"/>
    <w:rsid w:val="00AD6E92"/>
    <w:rsid w:val="00AD70A0"/>
    <w:rsid w:val="00AD7C8D"/>
    <w:rsid w:val="00AD7F58"/>
    <w:rsid w:val="00AD7FC4"/>
    <w:rsid w:val="00AE022B"/>
    <w:rsid w:val="00AE05AB"/>
    <w:rsid w:val="00AE0D83"/>
    <w:rsid w:val="00AE23FD"/>
    <w:rsid w:val="00AE2A55"/>
    <w:rsid w:val="00AE31B8"/>
    <w:rsid w:val="00AE364C"/>
    <w:rsid w:val="00AE3B6D"/>
    <w:rsid w:val="00AE5387"/>
    <w:rsid w:val="00AE609F"/>
    <w:rsid w:val="00AE6A41"/>
    <w:rsid w:val="00AE7123"/>
    <w:rsid w:val="00AE77BA"/>
    <w:rsid w:val="00AE78B2"/>
    <w:rsid w:val="00AE7D30"/>
    <w:rsid w:val="00AF0355"/>
    <w:rsid w:val="00AF052B"/>
    <w:rsid w:val="00AF111F"/>
    <w:rsid w:val="00AF1DF6"/>
    <w:rsid w:val="00AF263B"/>
    <w:rsid w:val="00AF27A1"/>
    <w:rsid w:val="00AF2E46"/>
    <w:rsid w:val="00AF2FAC"/>
    <w:rsid w:val="00AF327C"/>
    <w:rsid w:val="00AF4114"/>
    <w:rsid w:val="00AF4966"/>
    <w:rsid w:val="00AF564F"/>
    <w:rsid w:val="00AF5A19"/>
    <w:rsid w:val="00AF6295"/>
    <w:rsid w:val="00AF6ECE"/>
    <w:rsid w:val="00AF750E"/>
    <w:rsid w:val="00AF783F"/>
    <w:rsid w:val="00AF7A4D"/>
    <w:rsid w:val="00AF7A57"/>
    <w:rsid w:val="00B00076"/>
    <w:rsid w:val="00B00589"/>
    <w:rsid w:val="00B00D9C"/>
    <w:rsid w:val="00B01AF6"/>
    <w:rsid w:val="00B01E8D"/>
    <w:rsid w:val="00B0256E"/>
    <w:rsid w:val="00B027C8"/>
    <w:rsid w:val="00B03B1A"/>
    <w:rsid w:val="00B03BCB"/>
    <w:rsid w:val="00B03BFB"/>
    <w:rsid w:val="00B044CF"/>
    <w:rsid w:val="00B045F0"/>
    <w:rsid w:val="00B04D91"/>
    <w:rsid w:val="00B04DD8"/>
    <w:rsid w:val="00B0655C"/>
    <w:rsid w:val="00B066B8"/>
    <w:rsid w:val="00B07048"/>
    <w:rsid w:val="00B078B9"/>
    <w:rsid w:val="00B103F5"/>
    <w:rsid w:val="00B109C2"/>
    <w:rsid w:val="00B118B7"/>
    <w:rsid w:val="00B11BF4"/>
    <w:rsid w:val="00B11DB9"/>
    <w:rsid w:val="00B120FB"/>
    <w:rsid w:val="00B140A3"/>
    <w:rsid w:val="00B140F5"/>
    <w:rsid w:val="00B14320"/>
    <w:rsid w:val="00B14404"/>
    <w:rsid w:val="00B16AC7"/>
    <w:rsid w:val="00B172C4"/>
    <w:rsid w:val="00B175CE"/>
    <w:rsid w:val="00B17C08"/>
    <w:rsid w:val="00B20636"/>
    <w:rsid w:val="00B20BDC"/>
    <w:rsid w:val="00B21236"/>
    <w:rsid w:val="00B22D6F"/>
    <w:rsid w:val="00B22DBE"/>
    <w:rsid w:val="00B22F6F"/>
    <w:rsid w:val="00B232A5"/>
    <w:rsid w:val="00B24098"/>
    <w:rsid w:val="00B24350"/>
    <w:rsid w:val="00B2499E"/>
    <w:rsid w:val="00B25351"/>
    <w:rsid w:val="00B26076"/>
    <w:rsid w:val="00B26369"/>
    <w:rsid w:val="00B26B7B"/>
    <w:rsid w:val="00B26CE3"/>
    <w:rsid w:val="00B27AD2"/>
    <w:rsid w:val="00B30071"/>
    <w:rsid w:val="00B302BC"/>
    <w:rsid w:val="00B30844"/>
    <w:rsid w:val="00B30DB6"/>
    <w:rsid w:val="00B32B33"/>
    <w:rsid w:val="00B34E5D"/>
    <w:rsid w:val="00B35BBA"/>
    <w:rsid w:val="00B36A74"/>
    <w:rsid w:val="00B36F3D"/>
    <w:rsid w:val="00B3729E"/>
    <w:rsid w:val="00B37381"/>
    <w:rsid w:val="00B377B5"/>
    <w:rsid w:val="00B379A6"/>
    <w:rsid w:val="00B40063"/>
    <w:rsid w:val="00B40786"/>
    <w:rsid w:val="00B409EC"/>
    <w:rsid w:val="00B41338"/>
    <w:rsid w:val="00B41609"/>
    <w:rsid w:val="00B41939"/>
    <w:rsid w:val="00B4199B"/>
    <w:rsid w:val="00B419FE"/>
    <w:rsid w:val="00B44072"/>
    <w:rsid w:val="00B444DD"/>
    <w:rsid w:val="00B445BF"/>
    <w:rsid w:val="00B44757"/>
    <w:rsid w:val="00B44B19"/>
    <w:rsid w:val="00B45224"/>
    <w:rsid w:val="00B4539B"/>
    <w:rsid w:val="00B45687"/>
    <w:rsid w:val="00B4664C"/>
    <w:rsid w:val="00B46CFF"/>
    <w:rsid w:val="00B46D53"/>
    <w:rsid w:val="00B47683"/>
    <w:rsid w:val="00B47E62"/>
    <w:rsid w:val="00B5009A"/>
    <w:rsid w:val="00B5030C"/>
    <w:rsid w:val="00B503AF"/>
    <w:rsid w:val="00B50A56"/>
    <w:rsid w:val="00B50E83"/>
    <w:rsid w:val="00B51544"/>
    <w:rsid w:val="00B518CC"/>
    <w:rsid w:val="00B5202C"/>
    <w:rsid w:val="00B524A3"/>
    <w:rsid w:val="00B5271F"/>
    <w:rsid w:val="00B52FB2"/>
    <w:rsid w:val="00B531B8"/>
    <w:rsid w:val="00B53298"/>
    <w:rsid w:val="00B54605"/>
    <w:rsid w:val="00B54B89"/>
    <w:rsid w:val="00B552C2"/>
    <w:rsid w:val="00B559B1"/>
    <w:rsid w:val="00B55EEE"/>
    <w:rsid w:val="00B575C8"/>
    <w:rsid w:val="00B57837"/>
    <w:rsid w:val="00B57A96"/>
    <w:rsid w:val="00B60837"/>
    <w:rsid w:val="00B60D5A"/>
    <w:rsid w:val="00B61934"/>
    <w:rsid w:val="00B61B01"/>
    <w:rsid w:val="00B6288E"/>
    <w:rsid w:val="00B62969"/>
    <w:rsid w:val="00B63801"/>
    <w:rsid w:val="00B647D7"/>
    <w:rsid w:val="00B65FA3"/>
    <w:rsid w:val="00B66B8C"/>
    <w:rsid w:val="00B66F3B"/>
    <w:rsid w:val="00B677A4"/>
    <w:rsid w:val="00B67C6E"/>
    <w:rsid w:val="00B67F85"/>
    <w:rsid w:val="00B67FF0"/>
    <w:rsid w:val="00B70229"/>
    <w:rsid w:val="00B703A3"/>
    <w:rsid w:val="00B70420"/>
    <w:rsid w:val="00B7045D"/>
    <w:rsid w:val="00B704FA"/>
    <w:rsid w:val="00B705E9"/>
    <w:rsid w:val="00B70BBB"/>
    <w:rsid w:val="00B7150C"/>
    <w:rsid w:val="00B737E0"/>
    <w:rsid w:val="00B75123"/>
    <w:rsid w:val="00B7581B"/>
    <w:rsid w:val="00B7685A"/>
    <w:rsid w:val="00B77208"/>
    <w:rsid w:val="00B77A42"/>
    <w:rsid w:val="00B80158"/>
    <w:rsid w:val="00B80EDE"/>
    <w:rsid w:val="00B8105C"/>
    <w:rsid w:val="00B81877"/>
    <w:rsid w:val="00B8252D"/>
    <w:rsid w:val="00B82F66"/>
    <w:rsid w:val="00B83084"/>
    <w:rsid w:val="00B8316A"/>
    <w:rsid w:val="00B83394"/>
    <w:rsid w:val="00B83C42"/>
    <w:rsid w:val="00B83EFF"/>
    <w:rsid w:val="00B83F16"/>
    <w:rsid w:val="00B85C04"/>
    <w:rsid w:val="00B86BAE"/>
    <w:rsid w:val="00B877BD"/>
    <w:rsid w:val="00B912A5"/>
    <w:rsid w:val="00B91A51"/>
    <w:rsid w:val="00B91A52"/>
    <w:rsid w:val="00B91C10"/>
    <w:rsid w:val="00B92FCF"/>
    <w:rsid w:val="00B93681"/>
    <w:rsid w:val="00B93BFA"/>
    <w:rsid w:val="00B93C01"/>
    <w:rsid w:val="00B95304"/>
    <w:rsid w:val="00B9552D"/>
    <w:rsid w:val="00B958E5"/>
    <w:rsid w:val="00B960E5"/>
    <w:rsid w:val="00B96790"/>
    <w:rsid w:val="00B97B18"/>
    <w:rsid w:val="00BA00A3"/>
    <w:rsid w:val="00BA085B"/>
    <w:rsid w:val="00BA0A44"/>
    <w:rsid w:val="00BA0A92"/>
    <w:rsid w:val="00BA0CD6"/>
    <w:rsid w:val="00BA0D71"/>
    <w:rsid w:val="00BA0EFB"/>
    <w:rsid w:val="00BA18BE"/>
    <w:rsid w:val="00BA1FE6"/>
    <w:rsid w:val="00BA2F75"/>
    <w:rsid w:val="00BA303D"/>
    <w:rsid w:val="00BA3258"/>
    <w:rsid w:val="00BA3521"/>
    <w:rsid w:val="00BA37B6"/>
    <w:rsid w:val="00BA3A42"/>
    <w:rsid w:val="00BA3F74"/>
    <w:rsid w:val="00BA4430"/>
    <w:rsid w:val="00BA48B4"/>
    <w:rsid w:val="00BA4E95"/>
    <w:rsid w:val="00BA56A1"/>
    <w:rsid w:val="00BA584C"/>
    <w:rsid w:val="00BA5A79"/>
    <w:rsid w:val="00BA5FD8"/>
    <w:rsid w:val="00BA62BF"/>
    <w:rsid w:val="00BA69F6"/>
    <w:rsid w:val="00BA758D"/>
    <w:rsid w:val="00BA767F"/>
    <w:rsid w:val="00BA7C5E"/>
    <w:rsid w:val="00BB0294"/>
    <w:rsid w:val="00BB1418"/>
    <w:rsid w:val="00BB1D45"/>
    <w:rsid w:val="00BB22DB"/>
    <w:rsid w:val="00BB2418"/>
    <w:rsid w:val="00BB248D"/>
    <w:rsid w:val="00BB273F"/>
    <w:rsid w:val="00BB27C3"/>
    <w:rsid w:val="00BB3B00"/>
    <w:rsid w:val="00BB3F7C"/>
    <w:rsid w:val="00BB4E02"/>
    <w:rsid w:val="00BB5558"/>
    <w:rsid w:val="00BB637E"/>
    <w:rsid w:val="00BB716A"/>
    <w:rsid w:val="00BB78BC"/>
    <w:rsid w:val="00BB7F3A"/>
    <w:rsid w:val="00BC1284"/>
    <w:rsid w:val="00BC18D4"/>
    <w:rsid w:val="00BC1BDC"/>
    <w:rsid w:val="00BC2306"/>
    <w:rsid w:val="00BC2B5D"/>
    <w:rsid w:val="00BC30B2"/>
    <w:rsid w:val="00BC3E4E"/>
    <w:rsid w:val="00BC5450"/>
    <w:rsid w:val="00BC5C02"/>
    <w:rsid w:val="00BC6140"/>
    <w:rsid w:val="00BC7221"/>
    <w:rsid w:val="00BC73B2"/>
    <w:rsid w:val="00BC7706"/>
    <w:rsid w:val="00BC7D22"/>
    <w:rsid w:val="00BC7ED1"/>
    <w:rsid w:val="00BD04AC"/>
    <w:rsid w:val="00BD08C8"/>
    <w:rsid w:val="00BD0A5E"/>
    <w:rsid w:val="00BD1687"/>
    <w:rsid w:val="00BD19E2"/>
    <w:rsid w:val="00BD348B"/>
    <w:rsid w:val="00BD3DAC"/>
    <w:rsid w:val="00BD48A4"/>
    <w:rsid w:val="00BD497B"/>
    <w:rsid w:val="00BD4F27"/>
    <w:rsid w:val="00BD5D99"/>
    <w:rsid w:val="00BD7258"/>
    <w:rsid w:val="00BD72A2"/>
    <w:rsid w:val="00BD7878"/>
    <w:rsid w:val="00BD78D2"/>
    <w:rsid w:val="00BE04B0"/>
    <w:rsid w:val="00BE0852"/>
    <w:rsid w:val="00BE0E09"/>
    <w:rsid w:val="00BE0E84"/>
    <w:rsid w:val="00BE1500"/>
    <w:rsid w:val="00BE1A98"/>
    <w:rsid w:val="00BE1B55"/>
    <w:rsid w:val="00BE1BEF"/>
    <w:rsid w:val="00BE2263"/>
    <w:rsid w:val="00BE24B1"/>
    <w:rsid w:val="00BE2C8A"/>
    <w:rsid w:val="00BE3B71"/>
    <w:rsid w:val="00BE4B15"/>
    <w:rsid w:val="00BE6C6E"/>
    <w:rsid w:val="00BE6E0E"/>
    <w:rsid w:val="00BE6F09"/>
    <w:rsid w:val="00BE7A81"/>
    <w:rsid w:val="00BF0C62"/>
    <w:rsid w:val="00BF18EB"/>
    <w:rsid w:val="00BF28C4"/>
    <w:rsid w:val="00BF2D69"/>
    <w:rsid w:val="00BF40F1"/>
    <w:rsid w:val="00BF42ED"/>
    <w:rsid w:val="00BF4802"/>
    <w:rsid w:val="00BF518F"/>
    <w:rsid w:val="00BF544F"/>
    <w:rsid w:val="00BF5D2E"/>
    <w:rsid w:val="00BF6AEF"/>
    <w:rsid w:val="00BF7A10"/>
    <w:rsid w:val="00C00027"/>
    <w:rsid w:val="00C00694"/>
    <w:rsid w:val="00C00F5E"/>
    <w:rsid w:val="00C010F7"/>
    <w:rsid w:val="00C01C65"/>
    <w:rsid w:val="00C02450"/>
    <w:rsid w:val="00C030D8"/>
    <w:rsid w:val="00C0382F"/>
    <w:rsid w:val="00C04E5F"/>
    <w:rsid w:val="00C05D85"/>
    <w:rsid w:val="00C06343"/>
    <w:rsid w:val="00C0636F"/>
    <w:rsid w:val="00C072CB"/>
    <w:rsid w:val="00C0782B"/>
    <w:rsid w:val="00C07AAE"/>
    <w:rsid w:val="00C103B0"/>
    <w:rsid w:val="00C1045B"/>
    <w:rsid w:val="00C11BE9"/>
    <w:rsid w:val="00C124BC"/>
    <w:rsid w:val="00C135BD"/>
    <w:rsid w:val="00C13F76"/>
    <w:rsid w:val="00C156D3"/>
    <w:rsid w:val="00C15FC4"/>
    <w:rsid w:val="00C16669"/>
    <w:rsid w:val="00C212E5"/>
    <w:rsid w:val="00C217F1"/>
    <w:rsid w:val="00C21940"/>
    <w:rsid w:val="00C21D01"/>
    <w:rsid w:val="00C21D4C"/>
    <w:rsid w:val="00C2222F"/>
    <w:rsid w:val="00C22CD9"/>
    <w:rsid w:val="00C22EE4"/>
    <w:rsid w:val="00C23173"/>
    <w:rsid w:val="00C24B56"/>
    <w:rsid w:val="00C24B8C"/>
    <w:rsid w:val="00C2506C"/>
    <w:rsid w:val="00C25811"/>
    <w:rsid w:val="00C259B3"/>
    <w:rsid w:val="00C25C07"/>
    <w:rsid w:val="00C25EC6"/>
    <w:rsid w:val="00C25F6F"/>
    <w:rsid w:val="00C25FDB"/>
    <w:rsid w:val="00C26CD6"/>
    <w:rsid w:val="00C30FE4"/>
    <w:rsid w:val="00C3120E"/>
    <w:rsid w:val="00C3128A"/>
    <w:rsid w:val="00C31913"/>
    <w:rsid w:val="00C31B5A"/>
    <w:rsid w:val="00C31D2E"/>
    <w:rsid w:val="00C31F35"/>
    <w:rsid w:val="00C31F3C"/>
    <w:rsid w:val="00C32109"/>
    <w:rsid w:val="00C326FE"/>
    <w:rsid w:val="00C3279B"/>
    <w:rsid w:val="00C32DF2"/>
    <w:rsid w:val="00C333FC"/>
    <w:rsid w:val="00C336D1"/>
    <w:rsid w:val="00C340B9"/>
    <w:rsid w:val="00C348AA"/>
    <w:rsid w:val="00C357A6"/>
    <w:rsid w:val="00C357ED"/>
    <w:rsid w:val="00C35B14"/>
    <w:rsid w:val="00C35FF0"/>
    <w:rsid w:val="00C36266"/>
    <w:rsid w:val="00C369ED"/>
    <w:rsid w:val="00C36F39"/>
    <w:rsid w:val="00C37573"/>
    <w:rsid w:val="00C40090"/>
    <w:rsid w:val="00C400F4"/>
    <w:rsid w:val="00C403F0"/>
    <w:rsid w:val="00C404EC"/>
    <w:rsid w:val="00C409AC"/>
    <w:rsid w:val="00C40C93"/>
    <w:rsid w:val="00C41248"/>
    <w:rsid w:val="00C422C7"/>
    <w:rsid w:val="00C42EC7"/>
    <w:rsid w:val="00C43FE0"/>
    <w:rsid w:val="00C4456B"/>
    <w:rsid w:val="00C44A2E"/>
    <w:rsid w:val="00C44DC0"/>
    <w:rsid w:val="00C45BF4"/>
    <w:rsid w:val="00C45FE5"/>
    <w:rsid w:val="00C466B1"/>
    <w:rsid w:val="00C46DFF"/>
    <w:rsid w:val="00C501F8"/>
    <w:rsid w:val="00C504BF"/>
    <w:rsid w:val="00C50602"/>
    <w:rsid w:val="00C52F36"/>
    <w:rsid w:val="00C53858"/>
    <w:rsid w:val="00C53936"/>
    <w:rsid w:val="00C5447E"/>
    <w:rsid w:val="00C54672"/>
    <w:rsid w:val="00C54CD8"/>
    <w:rsid w:val="00C5582B"/>
    <w:rsid w:val="00C55A56"/>
    <w:rsid w:val="00C56A6B"/>
    <w:rsid w:val="00C57044"/>
    <w:rsid w:val="00C5750C"/>
    <w:rsid w:val="00C57BEF"/>
    <w:rsid w:val="00C61067"/>
    <w:rsid w:val="00C616E9"/>
    <w:rsid w:val="00C6208A"/>
    <w:rsid w:val="00C6268A"/>
    <w:rsid w:val="00C62691"/>
    <w:rsid w:val="00C6497E"/>
    <w:rsid w:val="00C65121"/>
    <w:rsid w:val="00C6519B"/>
    <w:rsid w:val="00C65FF7"/>
    <w:rsid w:val="00C66223"/>
    <w:rsid w:val="00C678D7"/>
    <w:rsid w:val="00C67AFE"/>
    <w:rsid w:val="00C67C0B"/>
    <w:rsid w:val="00C67EED"/>
    <w:rsid w:val="00C7033D"/>
    <w:rsid w:val="00C710C3"/>
    <w:rsid w:val="00C71136"/>
    <w:rsid w:val="00C71F68"/>
    <w:rsid w:val="00C7302E"/>
    <w:rsid w:val="00C7305E"/>
    <w:rsid w:val="00C73088"/>
    <w:rsid w:val="00C740F6"/>
    <w:rsid w:val="00C7502B"/>
    <w:rsid w:val="00C752A4"/>
    <w:rsid w:val="00C75E2A"/>
    <w:rsid w:val="00C760D0"/>
    <w:rsid w:val="00C76119"/>
    <w:rsid w:val="00C7629A"/>
    <w:rsid w:val="00C7631D"/>
    <w:rsid w:val="00C766A9"/>
    <w:rsid w:val="00C774BF"/>
    <w:rsid w:val="00C778EF"/>
    <w:rsid w:val="00C80C9F"/>
    <w:rsid w:val="00C82F6B"/>
    <w:rsid w:val="00C83D1F"/>
    <w:rsid w:val="00C83D9A"/>
    <w:rsid w:val="00C8425F"/>
    <w:rsid w:val="00C846DE"/>
    <w:rsid w:val="00C846E1"/>
    <w:rsid w:val="00C85B7D"/>
    <w:rsid w:val="00C8606A"/>
    <w:rsid w:val="00C86292"/>
    <w:rsid w:val="00C86859"/>
    <w:rsid w:val="00C86F70"/>
    <w:rsid w:val="00C91B70"/>
    <w:rsid w:val="00C92264"/>
    <w:rsid w:val="00C9296B"/>
    <w:rsid w:val="00C929AC"/>
    <w:rsid w:val="00C93153"/>
    <w:rsid w:val="00C939CF"/>
    <w:rsid w:val="00C93BF7"/>
    <w:rsid w:val="00C93C56"/>
    <w:rsid w:val="00C93D46"/>
    <w:rsid w:val="00C9413A"/>
    <w:rsid w:val="00C94EBF"/>
    <w:rsid w:val="00C95CF4"/>
    <w:rsid w:val="00C961B1"/>
    <w:rsid w:val="00C96765"/>
    <w:rsid w:val="00C96D97"/>
    <w:rsid w:val="00C97247"/>
    <w:rsid w:val="00C9736C"/>
    <w:rsid w:val="00C97AD2"/>
    <w:rsid w:val="00C97FCC"/>
    <w:rsid w:val="00CA0BA1"/>
    <w:rsid w:val="00CA1929"/>
    <w:rsid w:val="00CA1B03"/>
    <w:rsid w:val="00CA1C42"/>
    <w:rsid w:val="00CA22A5"/>
    <w:rsid w:val="00CA22D1"/>
    <w:rsid w:val="00CA2A32"/>
    <w:rsid w:val="00CA2E2D"/>
    <w:rsid w:val="00CA35CA"/>
    <w:rsid w:val="00CA399B"/>
    <w:rsid w:val="00CA39B9"/>
    <w:rsid w:val="00CA3A69"/>
    <w:rsid w:val="00CA4365"/>
    <w:rsid w:val="00CA5209"/>
    <w:rsid w:val="00CA54C1"/>
    <w:rsid w:val="00CA579F"/>
    <w:rsid w:val="00CA5DD3"/>
    <w:rsid w:val="00CA7093"/>
    <w:rsid w:val="00CA7916"/>
    <w:rsid w:val="00CB0109"/>
    <w:rsid w:val="00CB0473"/>
    <w:rsid w:val="00CB07D5"/>
    <w:rsid w:val="00CB08EE"/>
    <w:rsid w:val="00CB103C"/>
    <w:rsid w:val="00CB1208"/>
    <w:rsid w:val="00CB1BDC"/>
    <w:rsid w:val="00CB1D86"/>
    <w:rsid w:val="00CB1FD0"/>
    <w:rsid w:val="00CB3BED"/>
    <w:rsid w:val="00CB42DD"/>
    <w:rsid w:val="00CB4C9B"/>
    <w:rsid w:val="00CB529E"/>
    <w:rsid w:val="00CB52D2"/>
    <w:rsid w:val="00CB5CF2"/>
    <w:rsid w:val="00CB5EF2"/>
    <w:rsid w:val="00CB79E9"/>
    <w:rsid w:val="00CB7AD4"/>
    <w:rsid w:val="00CC0661"/>
    <w:rsid w:val="00CC0BE0"/>
    <w:rsid w:val="00CC0DDF"/>
    <w:rsid w:val="00CC1219"/>
    <w:rsid w:val="00CC22B4"/>
    <w:rsid w:val="00CC2422"/>
    <w:rsid w:val="00CC351A"/>
    <w:rsid w:val="00CC36FA"/>
    <w:rsid w:val="00CC38A8"/>
    <w:rsid w:val="00CC3C21"/>
    <w:rsid w:val="00CC40D4"/>
    <w:rsid w:val="00CC4206"/>
    <w:rsid w:val="00CC4AF4"/>
    <w:rsid w:val="00CC4E28"/>
    <w:rsid w:val="00CC4F2C"/>
    <w:rsid w:val="00CC53A2"/>
    <w:rsid w:val="00CC5643"/>
    <w:rsid w:val="00CC64C4"/>
    <w:rsid w:val="00CC664C"/>
    <w:rsid w:val="00CC6A06"/>
    <w:rsid w:val="00CC6ADE"/>
    <w:rsid w:val="00CC7ED4"/>
    <w:rsid w:val="00CD097F"/>
    <w:rsid w:val="00CD0D0B"/>
    <w:rsid w:val="00CD12D7"/>
    <w:rsid w:val="00CD1857"/>
    <w:rsid w:val="00CD1AEF"/>
    <w:rsid w:val="00CD1C7B"/>
    <w:rsid w:val="00CD22FE"/>
    <w:rsid w:val="00CD33BB"/>
    <w:rsid w:val="00CD39CE"/>
    <w:rsid w:val="00CD3D53"/>
    <w:rsid w:val="00CD3E78"/>
    <w:rsid w:val="00CD40D7"/>
    <w:rsid w:val="00CD4EDE"/>
    <w:rsid w:val="00CD5BEB"/>
    <w:rsid w:val="00CD60C4"/>
    <w:rsid w:val="00CD729E"/>
    <w:rsid w:val="00CD7305"/>
    <w:rsid w:val="00CD78F1"/>
    <w:rsid w:val="00CD7FC0"/>
    <w:rsid w:val="00CE0CD4"/>
    <w:rsid w:val="00CE156A"/>
    <w:rsid w:val="00CE1C9A"/>
    <w:rsid w:val="00CE218A"/>
    <w:rsid w:val="00CE2BAD"/>
    <w:rsid w:val="00CE40E8"/>
    <w:rsid w:val="00CE4D43"/>
    <w:rsid w:val="00CE534D"/>
    <w:rsid w:val="00CE54D6"/>
    <w:rsid w:val="00CE5AC0"/>
    <w:rsid w:val="00CE65D1"/>
    <w:rsid w:val="00CE763D"/>
    <w:rsid w:val="00CE7AEF"/>
    <w:rsid w:val="00CE7BF9"/>
    <w:rsid w:val="00CE7FED"/>
    <w:rsid w:val="00CF009F"/>
    <w:rsid w:val="00CF013B"/>
    <w:rsid w:val="00CF051E"/>
    <w:rsid w:val="00CF0CCE"/>
    <w:rsid w:val="00CF0D08"/>
    <w:rsid w:val="00CF160A"/>
    <w:rsid w:val="00CF172D"/>
    <w:rsid w:val="00CF1BA3"/>
    <w:rsid w:val="00CF2FBD"/>
    <w:rsid w:val="00CF32DF"/>
    <w:rsid w:val="00CF3C8A"/>
    <w:rsid w:val="00CF4048"/>
    <w:rsid w:val="00CF571B"/>
    <w:rsid w:val="00CF5A03"/>
    <w:rsid w:val="00CF5D47"/>
    <w:rsid w:val="00CF6062"/>
    <w:rsid w:val="00CF61D1"/>
    <w:rsid w:val="00CF6EB3"/>
    <w:rsid w:val="00CF727B"/>
    <w:rsid w:val="00CF7F8D"/>
    <w:rsid w:val="00D001FD"/>
    <w:rsid w:val="00D00525"/>
    <w:rsid w:val="00D007AF"/>
    <w:rsid w:val="00D01BE3"/>
    <w:rsid w:val="00D0208E"/>
    <w:rsid w:val="00D02739"/>
    <w:rsid w:val="00D02C66"/>
    <w:rsid w:val="00D03BBA"/>
    <w:rsid w:val="00D05A31"/>
    <w:rsid w:val="00D05A72"/>
    <w:rsid w:val="00D0601C"/>
    <w:rsid w:val="00D07334"/>
    <w:rsid w:val="00D075E8"/>
    <w:rsid w:val="00D101FF"/>
    <w:rsid w:val="00D11081"/>
    <w:rsid w:val="00D1121B"/>
    <w:rsid w:val="00D116E4"/>
    <w:rsid w:val="00D11E8C"/>
    <w:rsid w:val="00D1281C"/>
    <w:rsid w:val="00D129DD"/>
    <w:rsid w:val="00D13958"/>
    <w:rsid w:val="00D13C65"/>
    <w:rsid w:val="00D1422B"/>
    <w:rsid w:val="00D145A6"/>
    <w:rsid w:val="00D14633"/>
    <w:rsid w:val="00D14F5C"/>
    <w:rsid w:val="00D154D3"/>
    <w:rsid w:val="00D164AD"/>
    <w:rsid w:val="00D1680C"/>
    <w:rsid w:val="00D16C17"/>
    <w:rsid w:val="00D175D3"/>
    <w:rsid w:val="00D1767F"/>
    <w:rsid w:val="00D21212"/>
    <w:rsid w:val="00D21C57"/>
    <w:rsid w:val="00D22225"/>
    <w:rsid w:val="00D226A3"/>
    <w:rsid w:val="00D227AB"/>
    <w:rsid w:val="00D2303A"/>
    <w:rsid w:val="00D23AE0"/>
    <w:rsid w:val="00D23BD4"/>
    <w:rsid w:val="00D23D33"/>
    <w:rsid w:val="00D243AD"/>
    <w:rsid w:val="00D2526D"/>
    <w:rsid w:val="00D2580B"/>
    <w:rsid w:val="00D2583B"/>
    <w:rsid w:val="00D258A9"/>
    <w:rsid w:val="00D26058"/>
    <w:rsid w:val="00D266EA"/>
    <w:rsid w:val="00D26AE7"/>
    <w:rsid w:val="00D26CC7"/>
    <w:rsid w:val="00D27350"/>
    <w:rsid w:val="00D274B0"/>
    <w:rsid w:val="00D274ED"/>
    <w:rsid w:val="00D27536"/>
    <w:rsid w:val="00D3075C"/>
    <w:rsid w:val="00D30E4F"/>
    <w:rsid w:val="00D31E24"/>
    <w:rsid w:val="00D329FF"/>
    <w:rsid w:val="00D333D8"/>
    <w:rsid w:val="00D341FC"/>
    <w:rsid w:val="00D34318"/>
    <w:rsid w:val="00D34884"/>
    <w:rsid w:val="00D34B76"/>
    <w:rsid w:val="00D34E2B"/>
    <w:rsid w:val="00D3553E"/>
    <w:rsid w:val="00D3615B"/>
    <w:rsid w:val="00D361C7"/>
    <w:rsid w:val="00D36EC7"/>
    <w:rsid w:val="00D371E9"/>
    <w:rsid w:val="00D37575"/>
    <w:rsid w:val="00D37822"/>
    <w:rsid w:val="00D403D6"/>
    <w:rsid w:val="00D40B56"/>
    <w:rsid w:val="00D41159"/>
    <w:rsid w:val="00D43D7F"/>
    <w:rsid w:val="00D44B7D"/>
    <w:rsid w:val="00D44D5E"/>
    <w:rsid w:val="00D45443"/>
    <w:rsid w:val="00D4768D"/>
    <w:rsid w:val="00D47984"/>
    <w:rsid w:val="00D47D24"/>
    <w:rsid w:val="00D50637"/>
    <w:rsid w:val="00D50944"/>
    <w:rsid w:val="00D5157C"/>
    <w:rsid w:val="00D51826"/>
    <w:rsid w:val="00D51932"/>
    <w:rsid w:val="00D52BFD"/>
    <w:rsid w:val="00D52EE7"/>
    <w:rsid w:val="00D53A03"/>
    <w:rsid w:val="00D53CA1"/>
    <w:rsid w:val="00D54548"/>
    <w:rsid w:val="00D54746"/>
    <w:rsid w:val="00D54A4D"/>
    <w:rsid w:val="00D54B94"/>
    <w:rsid w:val="00D55CEB"/>
    <w:rsid w:val="00D5767E"/>
    <w:rsid w:val="00D57C9F"/>
    <w:rsid w:val="00D601A7"/>
    <w:rsid w:val="00D607E4"/>
    <w:rsid w:val="00D61E4E"/>
    <w:rsid w:val="00D61F9A"/>
    <w:rsid w:val="00D63472"/>
    <w:rsid w:val="00D6362F"/>
    <w:rsid w:val="00D63A04"/>
    <w:rsid w:val="00D645ED"/>
    <w:rsid w:val="00D65CC7"/>
    <w:rsid w:val="00D6612A"/>
    <w:rsid w:val="00D66797"/>
    <w:rsid w:val="00D670F5"/>
    <w:rsid w:val="00D7086D"/>
    <w:rsid w:val="00D708DE"/>
    <w:rsid w:val="00D71106"/>
    <w:rsid w:val="00D71FC6"/>
    <w:rsid w:val="00D72C16"/>
    <w:rsid w:val="00D734E7"/>
    <w:rsid w:val="00D735FF"/>
    <w:rsid w:val="00D736A6"/>
    <w:rsid w:val="00D73FFB"/>
    <w:rsid w:val="00D752F9"/>
    <w:rsid w:val="00D756E0"/>
    <w:rsid w:val="00D75B85"/>
    <w:rsid w:val="00D76838"/>
    <w:rsid w:val="00D768C4"/>
    <w:rsid w:val="00D76E3B"/>
    <w:rsid w:val="00D7711D"/>
    <w:rsid w:val="00D77F32"/>
    <w:rsid w:val="00D80782"/>
    <w:rsid w:val="00D80B4C"/>
    <w:rsid w:val="00D80BD1"/>
    <w:rsid w:val="00D80C47"/>
    <w:rsid w:val="00D824BE"/>
    <w:rsid w:val="00D829FE"/>
    <w:rsid w:val="00D84107"/>
    <w:rsid w:val="00D84446"/>
    <w:rsid w:val="00D857FA"/>
    <w:rsid w:val="00D91E7B"/>
    <w:rsid w:val="00D93AB9"/>
    <w:rsid w:val="00D93ACA"/>
    <w:rsid w:val="00D93E17"/>
    <w:rsid w:val="00D9449A"/>
    <w:rsid w:val="00D94948"/>
    <w:rsid w:val="00D956D6"/>
    <w:rsid w:val="00D95BBE"/>
    <w:rsid w:val="00D95CEF"/>
    <w:rsid w:val="00D96181"/>
    <w:rsid w:val="00D961CE"/>
    <w:rsid w:val="00D9731C"/>
    <w:rsid w:val="00D97649"/>
    <w:rsid w:val="00D976A1"/>
    <w:rsid w:val="00D979CD"/>
    <w:rsid w:val="00D97B34"/>
    <w:rsid w:val="00DA07B1"/>
    <w:rsid w:val="00DA1228"/>
    <w:rsid w:val="00DA1420"/>
    <w:rsid w:val="00DA1B16"/>
    <w:rsid w:val="00DA1B64"/>
    <w:rsid w:val="00DA2E2C"/>
    <w:rsid w:val="00DA318D"/>
    <w:rsid w:val="00DA336A"/>
    <w:rsid w:val="00DA35DF"/>
    <w:rsid w:val="00DA3A06"/>
    <w:rsid w:val="00DA4725"/>
    <w:rsid w:val="00DA4D59"/>
    <w:rsid w:val="00DA4FD8"/>
    <w:rsid w:val="00DA59F1"/>
    <w:rsid w:val="00DA6038"/>
    <w:rsid w:val="00DA79ED"/>
    <w:rsid w:val="00DB0306"/>
    <w:rsid w:val="00DB046B"/>
    <w:rsid w:val="00DB1BF8"/>
    <w:rsid w:val="00DB2D62"/>
    <w:rsid w:val="00DB37CA"/>
    <w:rsid w:val="00DB385D"/>
    <w:rsid w:val="00DB3FD1"/>
    <w:rsid w:val="00DB4137"/>
    <w:rsid w:val="00DB4291"/>
    <w:rsid w:val="00DB45A2"/>
    <w:rsid w:val="00DB4C03"/>
    <w:rsid w:val="00DB6249"/>
    <w:rsid w:val="00DB673A"/>
    <w:rsid w:val="00DB6F27"/>
    <w:rsid w:val="00DB7C1D"/>
    <w:rsid w:val="00DC07CF"/>
    <w:rsid w:val="00DC0A40"/>
    <w:rsid w:val="00DC0FCA"/>
    <w:rsid w:val="00DC143C"/>
    <w:rsid w:val="00DC1C0A"/>
    <w:rsid w:val="00DC1FF1"/>
    <w:rsid w:val="00DC212C"/>
    <w:rsid w:val="00DC2928"/>
    <w:rsid w:val="00DC4353"/>
    <w:rsid w:val="00DC44FF"/>
    <w:rsid w:val="00DC46C3"/>
    <w:rsid w:val="00DC52F4"/>
    <w:rsid w:val="00DC5496"/>
    <w:rsid w:val="00DC6C4A"/>
    <w:rsid w:val="00DC74D9"/>
    <w:rsid w:val="00DC7D87"/>
    <w:rsid w:val="00DD0807"/>
    <w:rsid w:val="00DD092A"/>
    <w:rsid w:val="00DD0FC0"/>
    <w:rsid w:val="00DD1202"/>
    <w:rsid w:val="00DD1A57"/>
    <w:rsid w:val="00DD2CCA"/>
    <w:rsid w:val="00DD33B8"/>
    <w:rsid w:val="00DD34AE"/>
    <w:rsid w:val="00DD3784"/>
    <w:rsid w:val="00DD457E"/>
    <w:rsid w:val="00DD5611"/>
    <w:rsid w:val="00DD62A5"/>
    <w:rsid w:val="00DD7E83"/>
    <w:rsid w:val="00DE099B"/>
    <w:rsid w:val="00DE0D1B"/>
    <w:rsid w:val="00DE0EF1"/>
    <w:rsid w:val="00DE1169"/>
    <w:rsid w:val="00DE1E1A"/>
    <w:rsid w:val="00DE3293"/>
    <w:rsid w:val="00DE3798"/>
    <w:rsid w:val="00DE4297"/>
    <w:rsid w:val="00DE4C2B"/>
    <w:rsid w:val="00DE5080"/>
    <w:rsid w:val="00DE61F1"/>
    <w:rsid w:val="00DE7D66"/>
    <w:rsid w:val="00DF1400"/>
    <w:rsid w:val="00DF15B9"/>
    <w:rsid w:val="00DF1B6E"/>
    <w:rsid w:val="00DF2266"/>
    <w:rsid w:val="00DF2A5C"/>
    <w:rsid w:val="00DF2DA0"/>
    <w:rsid w:val="00DF2F53"/>
    <w:rsid w:val="00DF3609"/>
    <w:rsid w:val="00DF366E"/>
    <w:rsid w:val="00DF3EAA"/>
    <w:rsid w:val="00DF4CFC"/>
    <w:rsid w:val="00DF6836"/>
    <w:rsid w:val="00DF70D9"/>
    <w:rsid w:val="00DF7799"/>
    <w:rsid w:val="00E00183"/>
    <w:rsid w:val="00E00275"/>
    <w:rsid w:val="00E00C20"/>
    <w:rsid w:val="00E01845"/>
    <w:rsid w:val="00E024C8"/>
    <w:rsid w:val="00E02FF2"/>
    <w:rsid w:val="00E043DB"/>
    <w:rsid w:val="00E045C6"/>
    <w:rsid w:val="00E05807"/>
    <w:rsid w:val="00E05FAA"/>
    <w:rsid w:val="00E0612D"/>
    <w:rsid w:val="00E0620E"/>
    <w:rsid w:val="00E06D9A"/>
    <w:rsid w:val="00E102DF"/>
    <w:rsid w:val="00E108B0"/>
    <w:rsid w:val="00E10BA7"/>
    <w:rsid w:val="00E117FF"/>
    <w:rsid w:val="00E11A1D"/>
    <w:rsid w:val="00E11A74"/>
    <w:rsid w:val="00E12BAF"/>
    <w:rsid w:val="00E12E4D"/>
    <w:rsid w:val="00E13372"/>
    <w:rsid w:val="00E1391B"/>
    <w:rsid w:val="00E13EEF"/>
    <w:rsid w:val="00E14156"/>
    <w:rsid w:val="00E144EE"/>
    <w:rsid w:val="00E14B92"/>
    <w:rsid w:val="00E14DCF"/>
    <w:rsid w:val="00E15A23"/>
    <w:rsid w:val="00E162FF"/>
    <w:rsid w:val="00E171FF"/>
    <w:rsid w:val="00E20532"/>
    <w:rsid w:val="00E2054E"/>
    <w:rsid w:val="00E2082F"/>
    <w:rsid w:val="00E208C9"/>
    <w:rsid w:val="00E2108D"/>
    <w:rsid w:val="00E2124A"/>
    <w:rsid w:val="00E21A08"/>
    <w:rsid w:val="00E225EA"/>
    <w:rsid w:val="00E230B9"/>
    <w:rsid w:val="00E233A7"/>
    <w:rsid w:val="00E23DE2"/>
    <w:rsid w:val="00E2468A"/>
    <w:rsid w:val="00E248A1"/>
    <w:rsid w:val="00E24D37"/>
    <w:rsid w:val="00E24F71"/>
    <w:rsid w:val="00E252E9"/>
    <w:rsid w:val="00E2581A"/>
    <w:rsid w:val="00E25FC3"/>
    <w:rsid w:val="00E260C8"/>
    <w:rsid w:val="00E2677D"/>
    <w:rsid w:val="00E26D1B"/>
    <w:rsid w:val="00E26F3A"/>
    <w:rsid w:val="00E271B0"/>
    <w:rsid w:val="00E271FD"/>
    <w:rsid w:val="00E27E0B"/>
    <w:rsid w:val="00E27F02"/>
    <w:rsid w:val="00E306F4"/>
    <w:rsid w:val="00E30701"/>
    <w:rsid w:val="00E315BF"/>
    <w:rsid w:val="00E32155"/>
    <w:rsid w:val="00E32667"/>
    <w:rsid w:val="00E32BE1"/>
    <w:rsid w:val="00E330B4"/>
    <w:rsid w:val="00E33620"/>
    <w:rsid w:val="00E34CE0"/>
    <w:rsid w:val="00E357FC"/>
    <w:rsid w:val="00E35C05"/>
    <w:rsid w:val="00E36EDE"/>
    <w:rsid w:val="00E37869"/>
    <w:rsid w:val="00E37B42"/>
    <w:rsid w:val="00E37E45"/>
    <w:rsid w:val="00E37E5D"/>
    <w:rsid w:val="00E41903"/>
    <w:rsid w:val="00E420D8"/>
    <w:rsid w:val="00E42B0A"/>
    <w:rsid w:val="00E43106"/>
    <w:rsid w:val="00E44C4D"/>
    <w:rsid w:val="00E45204"/>
    <w:rsid w:val="00E45969"/>
    <w:rsid w:val="00E46163"/>
    <w:rsid w:val="00E4663D"/>
    <w:rsid w:val="00E4747F"/>
    <w:rsid w:val="00E5037B"/>
    <w:rsid w:val="00E50ABA"/>
    <w:rsid w:val="00E51100"/>
    <w:rsid w:val="00E5123F"/>
    <w:rsid w:val="00E515DC"/>
    <w:rsid w:val="00E52066"/>
    <w:rsid w:val="00E534D4"/>
    <w:rsid w:val="00E54266"/>
    <w:rsid w:val="00E54C15"/>
    <w:rsid w:val="00E54DDB"/>
    <w:rsid w:val="00E55155"/>
    <w:rsid w:val="00E56416"/>
    <w:rsid w:val="00E571F6"/>
    <w:rsid w:val="00E6132C"/>
    <w:rsid w:val="00E621FA"/>
    <w:rsid w:val="00E62588"/>
    <w:rsid w:val="00E627F2"/>
    <w:rsid w:val="00E62D20"/>
    <w:rsid w:val="00E63258"/>
    <w:rsid w:val="00E63325"/>
    <w:rsid w:val="00E63641"/>
    <w:rsid w:val="00E64F6D"/>
    <w:rsid w:val="00E65819"/>
    <w:rsid w:val="00E65F21"/>
    <w:rsid w:val="00E660C7"/>
    <w:rsid w:val="00E66300"/>
    <w:rsid w:val="00E67BA3"/>
    <w:rsid w:val="00E7083E"/>
    <w:rsid w:val="00E710EA"/>
    <w:rsid w:val="00E711BC"/>
    <w:rsid w:val="00E71336"/>
    <w:rsid w:val="00E71B1B"/>
    <w:rsid w:val="00E71EFD"/>
    <w:rsid w:val="00E72193"/>
    <w:rsid w:val="00E733D0"/>
    <w:rsid w:val="00E73DE6"/>
    <w:rsid w:val="00E749C8"/>
    <w:rsid w:val="00E74BE7"/>
    <w:rsid w:val="00E74C31"/>
    <w:rsid w:val="00E75E3C"/>
    <w:rsid w:val="00E7660E"/>
    <w:rsid w:val="00E76B27"/>
    <w:rsid w:val="00E805D0"/>
    <w:rsid w:val="00E810DD"/>
    <w:rsid w:val="00E81E15"/>
    <w:rsid w:val="00E83305"/>
    <w:rsid w:val="00E835F6"/>
    <w:rsid w:val="00E84817"/>
    <w:rsid w:val="00E853C6"/>
    <w:rsid w:val="00E8547E"/>
    <w:rsid w:val="00E8557C"/>
    <w:rsid w:val="00E861E6"/>
    <w:rsid w:val="00E8671B"/>
    <w:rsid w:val="00E86817"/>
    <w:rsid w:val="00E86E6E"/>
    <w:rsid w:val="00E86FD0"/>
    <w:rsid w:val="00E872DC"/>
    <w:rsid w:val="00E8798E"/>
    <w:rsid w:val="00E901F5"/>
    <w:rsid w:val="00E906DD"/>
    <w:rsid w:val="00E9148D"/>
    <w:rsid w:val="00E9159D"/>
    <w:rsid w:val="00E91B80"/>
    <w:rsid w:val="00E933C7"/>
    <w:rsid w:val="00E934AF"/>
    <w:rsid w:val="00E948A8"/>
    <w:rsid w:val="00E94BD2"/>
    <w:rsid w:val="00E96565"/>
    <w:rsid w:val="00E9667B"/>
    <w:rsid w:val="00E96C54"/>
    <w:rsid w:val="00E96EE0"/>
    <w:rsid w:val="00E971F1"/>
    <w:rsid w:val="00E9721E"/>
    <w:rsid w:val="00E97759"/>
    <w:rsid w:val="00EA0259"/>
    <w:rsid w:val="00EA13DD"/>
    <w:rsid w:val="00EA18F5"/>
    <w:rsid w:val="00EA1F64"/>
    <w:rsid w:val="00EA2619"/>
    <w:rsid w:val="00EA2E39"/>
    <w:rsid w:val="00EA30B8"/>
    <w:rsid w:val="00EA32AE"/>
    <w:rsid w:val="00EA3868"/>
    <w:rsid w:val="00EA461E"/>
    <w:rsid w:val="00EA49A6"/>
    <w:rsid w:val="00EA49D5"/>
    <w:rsid w:val="00EA5B52"/>
    <w:rsid w:val="00EA61DA"/>
    <w:rsid w:val="00EA6885"/>
    <w:rsid w:val="00EA696B"/>
    <w:rsid w:val="00EA74F4"/>
    <w:rsid w:val="00EA7D50"/>
    <w:rsid w:val="00EB00D8"/>
    <w:rsid w:val="00EB00F4"/>
    <w:rsid w:val="00EB011D"/>
    <w:rsid w:val="00EB056F"/>
    <w:rsid w:val="00EB211C"/>
    <w:rsid w:val="00EB26CA"/>
    <w:rsid w:val="00EB28B8"/>
    <w:rsid w:val="00EB3375"/>
    <w:rsid w:val="00EB35FA"/>
    <w:rsid w:val="00EB4227"/>
    <w:rsid w:val="00EB424E"/>
    <w:rsid w:val="00EB4279"/>
    <w:rsid w:val="00EB4B56"/>
    <w:rsid w:val="00EB5864"/>
    <w:rsid w:val="00EB59AC"/>
    <w:rsid w:val="00EB5BE8"/>
    <w:rsid w:val="00EB6189"/>
    <w:rsid w:val="00EB62AB"/>
    <w:rsid w:val="00EB6F49"/>
    <w:rsid w:val="00EB703D"/>
    <w:rsid w:val="00EB7925"/>
    <w:rsid w:val="00EB7F7D"/>
    <w:rsid w:val="00EC099C"/>
    <w:rsid w:val="00EC0D7A"/>
    <w:rsid w:val="00EC1042"/>
    <w:rsid w:val="00EC1242"/>
    <w:rsid w:val="00EC15C7"/>
    <w:rsid w:val="00EC1751"/>
    <w:rsid w:val="00EC1A4F"/>
    <w:rsid w:val="00EC284D"/>
    <w:rsid w:val="00EC28D4"/>
    <w:rsid w:val="00EC2C24"/>
    <w:rsid w:val="00EC2DD9"/>
    <w:rsid w:val="00EC366E"/>
    <w:rsid w:val="00EC3C90"/>
    <w:rsid w:val="00EC4507"/>
    <w:rsid w:val="00EC50ED"/>
    <w:rsid w:val="00EC53E0"/>
    <w:rsid w:val="00EC6087"/>
    <w:rsid w:val="00ED1D82"/>
    <w:rsid w:val="00ED1E10"/>
    <w:rsid w:val="00ED1FD7"/>
    <w:rsid w:val="00ED21B0"/>
    <w:rsid w:val="00ED22FE"/>
    <w:rsid w:val="00ED2CA4"/>
    <w:rsid w:val="00ED51A2"/>
    <w:rsid w:val="00ED5911"/>
    <w:rsid w:val="00ED6243"/>
    <w:rsid w:val="00ED6624"/>
    <w:rsid w:val="00ED7103"/>
    <w:rsid w:val="00ED7451"/>
    <w:rsid w:val="00ED7EC6"/>
    <w:rsid w:val="00EE011E"/>
    <w:rsid w:val="00EE0478"/>
    <w:rsid w:val="00EE0551"/>
    <w:rsid w:val="00EE07A7"/>
    <w:rsid w:val="00EE099B"/>
    <w:rsid w:val="00EE0F70"/>
    <w:rsid w:val="00EE1AD9"/>
    <w:rsid w:val="00EE1C16"/>
    <w:rsid w:val="00EE3176"/>
    <w:rsid w:val="00EE3EA5"/>
    <w:rsid w:val="00EE40DF"/>
    <w:rsid w:val="00EE4157"/>
    <w:rsid w:val="00EE43A1"/>
    <w:rsid w:val="00EE4614"/>
    <w:rsid w:val="00EE4DB8"/>
    <w:rsid w:val="00EE508C"/>
    <w:rsid w:val="00EE61E5"/>
    <w:rsid w:val="00EE6276"/>
    <w:rsid w:val="00EE655D"/>
    <w:rsid w:val="00EE6660"/>
    <w:rsid w:val="00EE6683"/>
    <w:rsid w:val="00EE6979"/>
    <w:rsid w:val="00EE70ED"/>
    <w:rsid w:val="00EE7840"/>
    <w:rsid w:val="00EE7F50"/>
    <w:rsid w:val="00EE7FE4"/>
    <w:rsid w:val="00EF093E"/>
    <w:rsid w:val="00EF1139"/>
    <w:rsid w:val="00EF30A7"/>
    <w:rsid w:val="00EF4277"/>
    <w:rsid w:val="00EF4496"/>
    <w:rsid w:val="00EF585F"/>
    <w:rsid w:val="00EF5957"/>
    <w:rsid w:val="00EF66C6"/>
    <w:rsid w:val="00EF746C"/>
    <w:rsid w:val="00EF7D4B"/>
    <w:rsid w:val="00EF7D86"/>
    <w:rsid w:val="00F0099B"/>
    <w:rsid w:val="00F00E0C"/>
    <w:rsid w:val="00F010D3"/>
    <w:rsid w:val="00F0154F"/>
    <w:rsid w:val="00F0196F"/>
    <w:rsid w:val="00F01B01"/>
    <w:rsid w:val="00F01BFA"/>
    <w:rsid w:val="00F01DCA"/>
    <w:rsid w:val="00F021E8"/>
    <w:rsid w:val="00F022D7"/>
    <w:rsid w:val="00F02920"/>
    <w:rsid w:val="00F02AA0"/>
    <w:rsid w:val="00F02F28"/>
    <w:rsid w:val="00F0374B"/>
    <w:rsid w:val="00F038A3"/>
    <w:rsid w:val="00F038A8"/>
    <w:rsid w:val="00F04132"/>
    <w:rsid w:val="00F0493B"/>
    <w:rsid w:val="00F05BEB"/>
    <w:rsid w:val="00F067B5"/>
    <w:rsid w:val="00F07276"/>
    <w:rsid w:val="00F07C97"/>
    <w:rsid w:val="00F10091"/>
    <w:rsid w:val="00F1196F"/>
    <w:rsid w:val="00F12775"/>
    <w:rsid w:val="00F12CEC"/>
    <w:rsid w:val="00F12D92"/>
    <w:rsid w:val="00F130DB"/>
    <w:rsid w:val="00F13642"/>
    <w:rsid w:val="00F137F8"/>
    <w:rsid w:val="00F1406C"/>
    <w:rsid w:val="00F15368"/>
    <w:rsid w:val="00F15564"/>
    <w:rsid w:val="00F159D5"/>
    <w:rsid w:val="00F161AD"/>
    <w:rsid w:val="00F16C56"/>
    <w:rsid w:val="00F1777D"/>
    <w:rsid w:val="00F17915"/>
    <w:rsid w:val="00F17BAA"/>
    <w:rsid w:val="00F17D0A"/>
    <w:rsid w:val="00F201E6"/>
    <w:rsid w:val="00F20461"/>
    <w:rsid w:val="00F2076D"/>
    <w:rsid w:val="00F20977"/>
    <w:rsid w:val="00F20EFF"/>
    <w:rsid w:val="00F21C4C"/>
    <w:rsid w:val="00F22493"/>
    <w:rsid w:val="00F23330"/>
    <w:rsid w:val="00F2356E"/>
    <w:rsid w:val="00F23AD2"/>
    <w:rsid w:val="00F23BE4"/>
    <w:rsid w:val="00F23DB0"/>
    <w:rsid w:val="00F23F34"/>
    <w:rsid w:val="00F241D6"/>
    <w:rsid w:val="00F253D3"/>
    <w:rsid w:val="00F25623"/>
    <w:rsid w:val="00F259F8"/>
    <w:rsid w:val="00F26E17"/>
    <w:rsid w:val="00F2739E"/>
    <w:rsid w:val="00F27515"/>
    <w:rsid w:val="00F27EE4"/>
    <w:rsid w:val="00F3034B"/>
    <w:rsid w:val="00F30C7D"/>
    <w:rsid w:val="00F314A9"/>
    <w:rsid w:val="00F315B0"/>
    <w:rsid w:val="00F316E9"/>
    <w:rsid w:val="00F31809"/>
    <w:rsid w:val="00F31C83"/>
    <w:rsid w:val="00F32B90"/>
    <w:rsid w:val="00F33802"/>
    <w:rsid w:val="00F339F8"/>
    <w:rsid w:val="00F33B24"/>
    <w:rsid w:val="00F33BDC"/>
    <w:rsid w:val="00F34411"/>
    <w:rsid w:val="00F35A04"/>
    <w:rsid w:val="00F36E95"/>
    <w:rsid w:val="00F36F27"/>
    <w:rsid w:val="00F37626"/>
    <w:rsid w:val="00F4034F"/>
    <w:rsid w:val="00F407BA"/>
    <w:rsid w:val="00F409EC"/>
    <w:rsid w:val="00F41FC9"/>
    <w:rsid w:val="00F43649"/>
    <w:rsid w:val="00F43983"/>
    <w:rsid w:val="00F44199"/>
    <w:rsid w:val="00F443F8"/>
    <w:rsid w:val="00F446AF"/>
    <w:rsid w:val="00F45204"/>
    <w:rsid w:val="00F45556"/>
    <w:rsid w:val="00F4612E"/>
    <w:rsid w:val="00F46372"/>
    <w:rsid w:val="00F464BB"/>
    <w:rsid w:val="00F469FC"/>
    <w:rsid w:val="00F46BDC"/>
    <w:rsid w:val="00F46DB0"/>
    <w:rsid w:val="00F46EC4"/>
    <w:rsid w:val="00F476A7"/>
    <w:rsid w:val="00F47A7A"/>
    <w:rsid w:val="00F50939"/>
    <w:rsid w:val="00F50AF0"/>
    <w:rsid w:val="00F50B7A"/>
    <w:rsid w:val="00F50C8B"/>
    <w:rsid w:val="00F52742"/>
    <w:rsid w:val="00F5276B"/>
    <w:rsid w:val="00F527D5"/>
    <w:rsid w:val="00F54EC0"/>
    <w:rsid w:val="00F55986"/>
    <w:rsid w:val="00F5599E"/>
    <w:rsid w:val="00F55BB8"/>
    <w:rsid w:val="00F562EA"/>
    <w:rsid w:val="00F576BA"/>
    <w:rsid w:val="00F5799B"/>
    <w:rsid w:val="00F60653"/>
    <w:rsid w:val="00F61135"/>
    <w:rsid w:val="00F61684"/>
    <w:rsid w:val="00F622B8"/>
    <w:rsid w:val="00F629F8"/>
    <w:rsid w:val="00F62EC5"/>
    <w:rsid w:val="00F62FA9"/>
    <w:rsid w:val="00F62FBC"/>
    <w:rsid w:val="00F64A57"/>
    <w:rsid w:val="00F64ACE"/>
    <w:rsid w:val="00F65834"/>
    <w:rsid w:val="00F66A9E"/>
    <w:rsid w:val="00F67362"/>
    <w:rsid w:val="00F679FD"/>
    <w:rsid w:val="00F708B5"/>
    <w:rsid w:val="00F70DE2"/>
    <w:rsid w:val="00F711E5"/>
    <w:rsid w:val="00F723F6"/>
    <w:rsid w:val="00F725AB"/>
    <w:rsid w:val="00F72D39"/>
    <w:rsid w:val="00F73193"/>
    <w:rsid w:val="00F732F6"/>
    <w:rsid w:val="00F73B06"/>
    <w:rsid w:val="00F73F54"/>
    <w:rsid w:val="00F740E9"/>
    <w:rsid w:val="00F741F5"/>
    <w:rsid w:val="00F74A33"/>
    <w:rsid w:val="00F7546B"/>
    <w:rsid w:val="00F75899"/>
    <w:rsid w:val="00F763B8"/>
    <w:rsid w:val="00F7665E"/>
    <w:rsid w:val="00F76A00"/>
    <w:rsid w:val="00F76BC1"/>
    <w:rsid w:val="00F76BE7"/>
    <w:rsid w:val="00F76D4F"/>
    <w:rsid w:val="00F76E26"/>
    <w:rsid w:val="00F803F0"/>
    <w:rsid w:val="00F81A46"/>
    <w:rsid w:val="00F81C37"/>
    <w:rsid w:val="00F82E99"/>
    <w:rsid w:val="00F83129"/>
    <w:rsid w:val="00F8325D"/>
    <w:rsid w:val="00F839D6"/>
    <w:rsid w:val="00F83BEF"/>
    <w:rsid w:val="00F83D9D"/>
    <w:rsid w:val="00F84C03"/>
    <w:rsid w:val="00F84FD9"/>
    <w:rsid w:val="00F85836"/>
    <w:rsid w:val="00F858C3"/>
    <w:rsid w:val="00F86D0E"/>
    <w:rsid w:val="00F876A1"/>
    <w:rsid w:val="00F904F1"/>
    <w:rsid w:val="00F9090F"/>
    <w:rsid w:val="00F90BB6"/>
    <w:rsid w:val="00F90C53"/>
    <w:rsid w:val="00F915F5"/>
    <w:rsid w:val="00F91A6D"/>
    <w:rsid w:val="00F921C5"/>
    <w:rsid w:val="00F92C9C"/>
    <w:rsid w:val="00F93243"/>
    <w:rsid w:val="00F9365D"/>
    <w:rsid w:val="00F938CF"/>
    <w:rsid w:val="00F93D9E"/>
    <w:rsid w:val="00F94074"/>
    <w:rsid w:val="00F94B71"/>
    <w:rsid w:val="00F94F41"/>
    <w:rsid w:val="00F972DA"/>
    <w:rsid w:val="00F9739A"/>
    <w:rsid w:val="00FA11C8"/>
    <w:rsid w:val="00FA12D5"/>
    <w:rsid w:val="00FA1F5A"/>
    <w:rsid w:val="00FA2E8A"/>
    <w:rsid w:val="00FA3153"/>
    <w:rsid w:val="00FA3EDB"/>
    <w:rsid w:val="00FA448C"/>
    <w:rsid w:val="00FA4D9E"/>
    <w:rsid w:val="00FA512E"/>
    <w:rsid w:val="00FA58E3"/>
    <w:rsid w:val="00FA5B7E"/>
    <w:rsid w:val="00FA6714"/>
    <w:rsid w:val="00FA6833"/>
    <w:rsid w:val="00FA726D"/>
    <w:rsid w:val="00FA7312"/>
    <w:rsid w:val="00FB0527"/>
    <w:rsid w:val="00FB0F54"/>
    <w:rsid w:val="00FB11FD"/>
    <w:rsid w:val="00FB141E"/>
    <w:rsid w:val="00FB2052"/>
    <w:rsid w:val="00FB20EF"/>
    <w:rsid w:val="00FB22B3"/>
    <w:rsid w:val="00FB25A3"/>
    <w:rsid w:val="00FB28A6"/>
    <w:rsid w:val="00FB30A7"/>
    <w:rsid w:val="00FB3AB1"/>
    <w:rsid w:val="00FB3D21"/>
    <w:rsid w:val="00FB41A0"/>
    <w:rsid w:val="00FB4ED8"/>
    <w:rsid w:val="00FB58BA"/>
    <w:rsid w:val="00FB6160"/>
    <w:rsid w:val="00FB68E0"/>
    <w:rsid w:val="00FB698C"/>
    <w:rsid w:val="00FB6C65"/>
    <w:rsid w:val="00FB74C5"/>
    <w:rsid w:val="00FB74DF"/>
    <w:rsid w:val="00FC075A"/>
    <w:rsid w:val="00FC098E"/>
    <w:rsid w:val="00FC2E08"/>
    <w:rsid w:val="00FC34F9"/>
    <w:rsid w:val="00FC4094"/>
    <w:rsid w:val="00FC44F0"/>
    <w:rsid w:val="00FC461F"/>
    <w:rsid w:val="00FC495C"/>
    <w:rsid w:val="00FC5689"/>
    <w:rsid w:val="00FC596A"/>
    <w:rsid w:val="00FC5C90"/>
    <w:rsid w:val="00FC5EF0"/>
    <w:rsid w:val="00FC6254"/>
    <w:rsid w:val="00FC63BC"/>
    <w:rsid w:val="00FC6D01"/>
    <w:rsid w:val="00FC792F"/>
    <w:rsid w:val="00FC7C07"/>
    <w:rsid w:val="00FC7ECE"/>
    <w:rsid w:val="00FC7F06"/>
    <w:rsid w:val="00FD025C"/>
    <w:rsid w:val="00FD07BC"/>
    <w:rsid w:val="00FD0A81"/>
    <w:rsid w:val="00FD11A2"/>
    <w:rsid w:val="00FD11B2"/>
    <w:rsid w:val="00FD18FC"/>
    <w:rsid w:val="00FD19BE"/>
    <w:rsid w:val="00FD1FB6"/>
    <w:rsid w:val="00FD2D02"/>
    <w:rsid w:val="00FD2DB8"/>
    <w:rsid w:val="00FD4449"/>
    <w:rsid w:val="00FD4EB9"/>
    <w:rsid w:val="00FD5174"/>
    <w:rsid w:val="00FD523E"/>
    <w:rsid w:val="00FD5417"/>
    <w:rsid w:val="00FD542A"/>
    <w:rsid w:val="00FD6EF3"/>
    <w:rsid w:val="00FE0555"/>
    <w:rsid w:val="00FE074A"/>
    <w:rsid w:val="00FE17FB"/>
    <w:rsid w:val="00FE2659"/>
    <w:rsid w:val="00FE2683"/>
    <w:rsid w:val="00FE2BC5"/>
    <w:rsid w:val="00FE3353"/>
    <w:rsid w:val="00FE4051"/>
    <w:rsid w:val="00FE416D"/>
    <w:rsid w:val="00FE43FD"/>
    <w:rsid w:val="00FE462E"/>
    <w:rsid w:val="00FE4D2F"/>
    <w:rsid w:val="00FE52AC"/>
    <w:rsid w:val="00FE5A88"/>
    <w:rsid w:val="00FE5AA6"/>
    <w:rsid w:val="00FE5ECD"/>
    <w:rsid w:val="00FE61AE"/>
    <w:rsid w:val="00FE69B4"/>
    <w:rsid w:val="00FE6DF9"/>
    <w:rsid w:val="00FE7088"/>
    <w:rsid w:val="00FF036A"/>
    <w:rsid w:val="00FF06CB"/>
    <w:rsid w:val="00FF15F6"/>
    <w:rsid w:val="00FF36F0"/>
    <w:rsid w:val="00FF4B3F"/>
    <w:rsid w:val="00FF4CD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B3FB6D"/>
  <w15:docId w15:val="{0CB04DBE-32DA-43BC-954F-38DD496D61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21C4"/>
    <w:pPr>
      <w:spacing w:after="200" w:line="276" w:lineRule="auto"/>
    </w:pPr>
    <w:rPr>
      <w:lang w:val="en-GB"/>
    </w:rPr>
  </w:style>
  <w:style w:type="paragraph" w:styleId="Heading1">
    <w:name w:val="heading 1"/>
    <w:basedOn w:val="Normal"/>
    <w:next w:val="Normal"/>
    <w:link w:val="Heading1Char"/>
    <w:uiPriority w:val="9"/>
    <w:qFormat/>
    <w:rsid w:val="00A57B71"/>
    <w:pPr>
      <w:keepNext/>
      <w:keepLines/>
      <w:spacing w:before="240" w:after="0" w:line="240" w:lineRule="auto"/>
      <w:outlineLvl w:val="0"/>
    </w:pPr>
    <w:rPr>
      <w:rFonts w:asciiTheme="majorHAnsi" w:eastAsiaTheme="majorEastAsia" w:hAnsiTheme="majorHAnsi" w:cstheme="majorBidi"/>
      <w:color w:val="2E74B5" w:themeColor="accent1" w:themeShade="BF"/>
      <w:sz w:val="32"/>
      <w:szCs w:val="32"/>
      <w:lang w:val="en-AE"/>
    </w:rPr>
  </w:style>
  <w:style w:type="paragraph" w:styleId="Heading2">
    <w:name w:val="heading 2"/>
    <w:aliases w:val="MDS Section Heading"/>
    <w:basedOn w:val="Normal"/>
    <w:link w:val="Heading2Char"/>
    <w:uiPriority w:val="9"/>
    <w:qFormat/>
    <w:rsid w:val="00A57B71"/>
    <w:pPr>
      <w:spacing w:before="100" w:beforeAutospacing="1" w:after="100" w:afterAutospacing="1" w:line="240" w:lineRule="auto"/>
      <w:outlineLvl w:val="1"/>
    </w:pPr>
    <w:rPr>
      <w:rFonts w:ascii="Times New Roman" w:eastAsia="Times New Roman" w:hAnsi="Times New Roman" w:cs="Times New Roman"/>
      <w:b/>
      <w:bCs/>
      <w:sz w:val="36"/>
      <w:szCs w:val="36"/>
      <w:lang w:val="en-AE"/>
    </w:rPr>
  </w:style>
  <w:style w:type="paragraph" w:styleId="Heading3">
    <w:name w:val="heading 3"/>
    <w:basedOn w:val="Normal"/>
    <w:next w:val="Normal"/>
    <w:link w:val="Heading3Char"/>
    <w:uiPriority w:val="9"/>
    <w:unhideWhenUsed/>
    <w:qFormat/>
    <w:rsid w:val="00A57B71"/>
    <w:pPr>
      <w:keepNext/>
      <w:keepLines/>
      <w:spacing w:before="200" w:after="0" w:line="240" w:lineRule="auto"/>
      <w:outlineLvl w:val="2"/>
    </w:pPr>
    <w:rPr>
      <w:rFonts w:asciiTheme="majorHAnsi" w:eastAsiaTheme="majorEastAsia" w:hAnsiTheme="majorHAnsi" w:cstheme="majorBidi"/>
      <w:b/>
      <w:bCs/>
      <w:color w:val="5B9BD5" w:themeColor="accent1"/>
      <w:sz w:val="24"/>
      <w:szCs w:val="24"/>
      <w:lang w:val="en-AE"/>
    </w:rPr>
  </w:style>
  <w:style w:type="paragraph" w:styleId="Heading4">
    <w:name w:val="heading 4"/>
    <w:basedOn w:val="Normal"/>
    <w:next w:val="Normal"/>
    <w:link w:val="Heading4Char"/>
    <w:uiPriority w:val="9"/>
    <w:unhideWhenUsed/>
    <w:qFormat/>
    <w:rsid w:val="0084612D"/>
    <w:pPr>
      <w:keepNext/>
      <w:keepLines/>
      <w:spacing w:before="40" w:after="0" w:line="480" w:lineRule="auto"/>
      <w:ind w:firstLine="720"/>
      <w:outlineLvl w:val="3"/>
    </w:pPr>
    <w:rPr>
      <w:rFonts w:ascii="Times New Roman" w:eastAsiaTheme="majorEastAsia" w:hAnsi="Times New Roman" w:cstheme="majorBidi"/>
      <w:i/>
      <w:iCs/>
      <w:sz w:val="24"/>
      <w:lang w:eastAsia="zh-CN"/>
    </w:rPr>
  </w:style>
  <w:style w:type="paragraph" w:styleId="Heading5">
    <w:name w:val="heading 5"/>
    <w:basedOn w:val="Normal"/>
    <w:next w:val="Normal"/>
    <w:link w:val="Heading5Char"/>
    <w:uiPriority w:val="9"/>
    <w:unhideWhenUsed/>
    <w:qFormat/>
    <w:rsid w:val="001668BF"/>
    <w:pPr>
      <w:keepNext/>
      <w:keepLines/>
      <w:spacing w:before="40" w:after="0" w:line="480" w:lineRule="auto"/>
      <w:ind w:firstLine="720"/>
      <w:outlineLvl w:val="4"/>
    </w:pPr>
    <w:rPr>
      <w:rFonts w:asciiTheme="majorHAnsi" w:eastAsiaTheme="majorEastAsia" w:hAnsiTheme="majorHAnsi" w:cstheme="majorBidi"/>
      <w:color w:val="2E74B5" w:themeColor="accent1" w:themeShade="BF"/>
      <w:sz w:val="24"/>
      <w:lang w:eastAsia="zh-CN"/>
    </w:rPr>
  </w:style>
  <w:style w:type="paragraph" w:styleId="Heading6">
    <w:name w:val="heading 6"/>
    <w:basedOn w:val="Normal"/>
    <w:next w:val="Normal"/>
    <w:link w:val="Heading6Char"/>
    <w:uiPriority w:val="9"/>
    <w:semiHidden/>
    <w:unhideWhenUsed/>
    <w:qFormat/>
    <w:rsid w:val="00C85B7D"/>
    <w:pPr>
      <w:keepNext/>
      <w:keepLines/>
      <w:spacing w:before="40" w:after="0" w:line="259" w:lineRule="auto"/>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C85B7D"/>
    <w:pPr>
      <w:keepNext/>
      <w:keepLines/>
      <w:spacing w:before="40" w:after="0" w:line="259" w:lineRule="auto"/>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C85B7D"/>
    <w:pPr>
      <w:keepNext/>
      <w:keepLines/>
      <w:spacing w:after="0" w:line="259" w:lineRule="auto"/>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C85B7D"/>
    <w:pPr>
      <w:keepNext/>
      <w:keepLines/>
      <w:spacing w:after="0" w:line="259" w:lineRule="auto"/>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73980"/>
    <w:pPr>
      <w:ind w:left="720"/>
      <w:contextualSpacing/>
    </w:pPr>
  </w:style>
  <w:style w:type="table" w:styleId="TableGrid">
    <w:name w:val="Table Grid"/>
    <w:basedOn w:val="TableNormal"/>
    <w:uiPriority w:val="39"/>
    <w:rsid w:val="00154A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B2D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2D12"/>
    <w:rPr>
      <w:rFonts w:ascii="Segoe UI" w:hAnsi="Segoe UI" w:cs="Segoe UI"/>
      <w:sz w:val="18"/>
      <w:szCs w:val="18"/>
    </w:rPr>
  </w:style>
  <w:style w:type="character" w:styleId="Hyperlink">
    <w:name w:val="Hyperlink"/>
    <w:basedOn w:val="DefaultParagraphFont"/>
    <w:uiPriority w:val="99"/>
    <w:unhideWhenUsed/>
    <w:rsid w:val="001B2D12"/>
    <w:rPr>
      <w:color w:val="0563C1" w:themeColor="hyperlink"/>
      <w:u w:val="single"/>
    </w:rPr>
  </w:style>
  <w:style w:type="paragraph" w:styleId="BodyText">
    <w:name w:val="Body Text"/>
    <w:basedOn w:val="Normal"/>
    <w:link w:val="BodyTextChar"/>
    <w:uiPriority w:val="1"/>
    <w:qFormat/>
    <w:rsid w:val="00D243AD"/>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D243AD"/>
    <w:rPr>
      <w:rFonts w:ascii="Times New Roman" w:eastAsia="Times New Roman" w:hAnsi="Times New Roman" w:cs="Times New Roman"/>
      <w:sz w:val="24"/>
      <w:szCs w:val="24"/>
      <w:lang w:val="en-GB"/>
    </w:rPr>
  </w:style>
  <w:style w:type="character" w:styleId="CommentReference">
    <w:name w:val="annotation reference"/>
    <w:uiPriority w:val="99"/>
    <w:unhideWhenUsed/>
    <w:rsid w:val="00D243AD"/>
    <w:rPr>
      <w:sz w:val="16"/>
      <w:szCs w:val="16"/>
    </w:rPr>
  </w:style>
  <w:style w:type="paragraph" w:styleId="FootnoteText">
    <w:name w:val="footnote text"/>
    <w:basedOn w:val="Normal"/>
    <w:link w:val="FootnoteTextChar"/>
    <w:uiPriority w:val="99"/>
    <w:unhideWhenUsed/>
    <w:rsid w:val="00D243AD"/>
    <w:pPr>
      <w:widowControl w:val="0"/>
      <w:autoSpaceDE w:val="0"/>
      <w:autoSpaceDN w:val="0"/>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rsid w:val="00D243AD"/>
    <w:rPr>
      <w:rFonts w:ascii="Times New Roman" w:eastAsia="Times New Roman" w:hAnsi="Times New Roman" w:cs="Times New Roman"/>
      <w:sz w:val="20"/>
      <w:szCs w:val="20"/>
      <w:lang w:val="en-GB"/>
    </w:rPr>
  </w:style>
  <w:style w:type="character" w:styleId="FootnoteReference">
    <w:name w:val="footnote reference"/>
    <w:uiPriority w:val="99"/>
    <w:semiHidden/>
    <w:unhideWhenUsed/>
    <w:rsid w:val="00D243AD"/>
    <w:rPr>
      <w:vertAlign w:val="superscript"/>
    </w:rPr>
  </w:style>
  <w:style w:type="paragraph" w:styleId="CommentText">
    <w:name w:val="annotation text"/>
    <w:basedOn w:val="Normal"/>
    <w:link w:val="CommentTextChar"/>
    <w:uiPriority w:val="99"/>
    <w:unhideWhenUsed/>
    <w:rsid w:val="00EE1C16"/>
    <w:pPr>
      <w:spacing w:line="240" w:lineRule="auto"/>
    </w:pPr>
    <w:rPr>
      <w:sz w:val="20"/>
      <w:szCs w:val="20"/>
    </w:rPr>
  </w:style>
  <w:style w:type="character" w:customStyle="1" w:styleId="CommentTextChar">
    <w:name w:val="Comment Text Char"/>
    <w:basedOn w:val="DefaultParagraphFont"/>
    <w:link w:val="CommentText"/>
    <w:uiPriority w:val="99"/>
    <w:rsid w:val="00EE1C16"/>
    <w:rPr>
      <w:sz w:val="20"/>
      <w:szCs w:val="20"/>
    </w:rPr>
  </w:style>
  <w:style w:type="paragraph" w:styleId="CommentSubject">
    <w:name w:val="annotation subject"/>
    <w:basedOn w:val="CommentText"/>
    <w:next w:val="CommentText"/>
    <w:link w:val="CommentSubjectChar"/>
    <w:uiPriority w:val="99"/>
    <w:semiHidden/>
    <w:unhideWhenUsed/>
    <w:rsid w:val="00EE1C16"/>
    <w:rPr>
      <w:b/>
      <w:bCs/>
    </w:rPr>
  </w:style>
  <w:style w:type="character" w:customStyle="1" w:styleId="CommentSubjectChar">
    <w:name w:val="Comment Subject Char"/>
    <w:basedOn w:val="CommentTextChar"/>
    <w:link w:val="CommentSubject"/>
    <w:uiPriority w:val="99"/>
    <w:semiHidden/>
    <w:rsid w:val="00EE1C16"/>
    <w:rPr>
      <w:b/>
      <w:bCs/>
      <w:sz w:val="20"/>
      <w:szCs w:val="20"/>
    </w:rPr>
  </w:style>
  <w:style w:type="character" w:styleId="Emphasis">
    <w:name w:val="Emphasis"/>
    <w:uiPriority w:val="20"/>
    <w:qFormat/>
    <w:rsid w:val="00C93D46"/>
    <w:rPr>
      <w:i/>
      <w:iCs/>
    </w:rPr>
  </w:style>
  <w:style w:type="character" w:customStyle="1" w:styleId="apple-converted-space">
    <w:name w:val="apple-converted-space"/>
    <w:rsid w:val="00C93D46"/>
  </w:style>
  <w:style w:type="paragraph" w:styleId="Header">
    <w:name w:val="header"/>
    <w:basedOn w:val="Normal"/>
    <w:link w:val="HeaderChar"/>
    <w:uiPriority w:val="99"/>
    <w:unhideWhenUsed/>
    <w:rsid w:val="00D129DD"/>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29DD"/>
  </w:style>
  <w:style w:type="paragraph" w:styleId="Footer">
    <w:name w:val="footer"/>
    <w:basedOn w:val="Normal"/>
    <w:link w:val="FooterChar"/>
    <w:uiPriority w:val="99"/>
    <w:unhideWhenUsed/>
    <w:rsid w:val="00D129DD"/>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29DD"/>
  </w:style>
  <w:style w:type="paragraph" w:styleId="Revision">
    <w:name w:val="Revision"/>
    <w:hidden/>
    <w:uiPriority w:val="99"/>
    <w:semiHidden/>
    <w:rsid w:val="00387909"/>
    <w:pPr>
      <w:spacing w:after="0" w:line="240" w:lineRule="auto"/>
    </w:pPr>
  </w:style>
  <w:style w:type="character" w:customStyle="1" w:styleId="Heading4Char">
    <w:name w:val="Heading 4 Char"/>
    <w:basedOn w:val="DefaultParagraphFont"/>
    <w:link w:val="Heading4"/>
    <w:uiPriority w:val="9"/>
    <w:rsid w:val="0084612D"/>
    <w:rPr>
      <w:rFonts w:ascii="Times New Roman" w:eastAsiaTheme="majorEastAsia" w:hAnsi="Times New Roman" w:cstheme="majorBidi"/>
      <w:i/>
      <w:iCs/>
      <w:sz w:val="24"/>
      <w:lang w:val="en-GB" w:eastAsia="zh-CN"/>
    </w:rPr>
  </w:style>
  <w:style w:type="paragraph" w:customStyle="1" w:styleId="EndNoteBibliographyTitle">
    <w:name w:val="EndNote Bibliography Title"/>
    <w:basedOn w:val="Normal"/>
    <w:link w:val="EndNoteBibliographyTitleChar"/>
    <w:rsid w:val="00C52F36"/>
    <w:pPr>
      <w:spacing w:after="0" w:line="480" w:lineRule="auto"/>
      <w:ind w:firstLine="720"/>
      <w:jc w:val="center"/>
    </w:pPr>
    <w:rPr>
      <w:rFonts w:ascii="Times New Roman" w:eastAsiaTheme="minorEastAsia" w:hAnsi="Times New Roman" w:cs="Times New Roman"/>
      <w:noProof/>
      <w:sz w:val="24"/>
      <w:lang w:eastAsia="zh-CN"/>
    </w:rPr>
  </w:style>
  <w:style w:type="character" w:customStyle="1" w:styleId="EndNoteBibliographyTitleChar">
    <w:name w:val="EndNote Bibliography Title Char"/>
    <w:basedOn w:val="DefaultParagraphFont"/>
    <w:link w:val="EndNoteBibliographyTitle"/>
    <w:rsid w:val="00C52F36"/>
    <w:rPr>
      <w:rFonts w:ascii="Times New Roman" w:eastAsiaTheme="minorEastAsia" w:hAnsi="Times New Roman" w:cs="Times New Roman"/>
      <w:noProof/>
      <w:sz w:val="24"/>
      <w:lang w:val="en-GB" w:eastAsia="zh-CN"/>
    </w:rPr>
  </w:style>
  <w:style w:type="character" w:styleId="UnresolvedMention">
    <w:name w:val="Unresolved Mention"/>
    <w:basedOn w:val="DefaultParagraphFont"/>
    <w:uiPriority w:val="99"/>
    <w:semiHidden/>
    <w:unhideWhenUsed/>
    <w:rsid w:val="009A3EFB"/>
    <w:rPr>
      <w:color w:val="605E5C"/>
      <w:shd w:val="clear" w:color="auto" w:fill="E1DFDD"/>
    </w:rPr>
  </w:style>
  <w:style w:type="character" w:customStyle="1" w:styleId="Heading1Char">
    <w:name w:val="Heading 1 Char"/>
    <w:basedOn w:val="DefaultParagraphFont"/>
    <w:link w:val="Heading1"/>
    <w:uiPriority w:val="9"/>
    <w:rsid w:val="00A57B71"/>
    <w:rPr>
      <w:rFonts w:asciiTheme="majorHAnsi" w:eastAsiaTheme="majorEastAsia" w:hAnsiTheme="majorHAnsi" w:cstheme="majorBidi"/>
      <w:color w:val="2E74B5" w:themeColor="accent1" w:themeShade="BF"/>
      <w:sz w:val="32"/>
      <w:szCs w:val="32"/>
      <w:lang w:val="en-AE"/>
    </w:rPr>
  </w:style>
  <w:style w:type="character" w:customStyle="1" w:styleId="Heading2Char">
    <w:name w:val="Heading 2 Char"/>
    <w:aliases w:val="MDS Section Heading Char"/>
    <w:basedOn w:val="DefaultParagraphFont"/>
    <w:link w:val="Heading2"/>
    <w:uiPriority w:val="9"/>
    <w:rsid w:val="00A57B71"/>
    <w:rPr>
      <w:rFonts w:ascii="Times New Roman" w:eastAsia="Times New Roman" w:hAnsi="Times New Roman" w:cs="Times New Roman"/>
      <w:b/>
      <w:bCs/>
      <w:sz w:val="36"/>
      <w:szCs w:val="36"/>
      <w:lang w:val="en-AE"/>
    </w:rPr>
  </w:style>
  <w:style w:type="character" w:customStyle="1" w:styleId="Heading3Char">
    <w:name w:val="Heading 3 Char"/>
    <w:basedOn w:val="DefaultParagraphFont"/>
    <w:link w:val="Heading3"/>
    <w:uiPriority w:val="9"/>
    <w:rsid w:val="00A57B71"/>
    <w:rPr>
      <w:rFonts w:asciiTheme="majorHAnsi" w:eastAsiaTheme="majorEastAsia" w:hAnsiTheme="majorHAnsi" w:cstheme="majorBidi"/>
      <w:b/>
      <w:bCs/>
      <w:color w:val="5B9BD5" w:themeColor="accent1"/>
      <w:sz w:val="24"/>
      <w:szCs w:val="24"/>
      <w:lang w:val="en-AE"/>
    </w:rPr>
  </w:style>
  <w:style w:type="character" w:styleId="PlaceholderText">
    <w:name w:val="Placeholder Text"/>
    <w:basedOn w:val="DefaultParagraphFont"/>
    <w:uiPriority w:val="99"/>
    <w:semiHidden/>
    <w:rsid w:val="00A57B71"/>
    <w:rPr>
      <w:color w:val="808080"/>
    </w:rPr>
  </w:style>
  <w:style w:type="character" w:customStyle="1" w:styleId="mw-headline">
    <w:name w:val="mw-headline"/>
    <w:basedOn w:val="DefaultParagraphFont"/>
    <w:rsid w:val="00A57B71"/>
  </w:style>
  <w:style w:type="paragraph" w:styleId="NormalWeb">
    <w:name w:val="Normal (Web)"/>
    <w:basedOn w:val="Normal"/>
    <w:uiPriority w:val="99"/>
    <w:unhideWhenUsed/>
    <w:rsid w:val="00A57B71"/>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PlainText">
    <w:name w:val="Plain Text"/>
    <w:basedOn w:val="Normal"/>
    <w:link w:val="PlainTextChar"/>
    <w:uiPriority w:val="99"/>
    <w:semiHidden/>
    <w:unhideWhenUsed/>
    <w:rsid w:val="00A57B71"/>
    <w:pPr>
      <w:spacing w:after="0" w:line="240" w:lineRule="auto"/>
    </w:pPr>
    <w:rPr>
      <w:rFonts w:ascii="Calibri" w:eastAsia="Times New Roman" w:hAnsi="Calibri" w:cs="Times New Roman"/>
      <w:sz w:val="24"/>
      <w:szCs w:val="21"/>
      <w:lang w:val="en-AE"/>
    </w:rPr>
  </w:style>
  <w:style w:type="character" w:customStyle="1" w:styleId="PlainTextChar">
    <w:name w:val="Plain Text Char"/>
    <w:basedOn w:val="DefaultParagraphFont"/>
    <w:link w:val="PlainText"/>
    <w:uiPriority w:val="99"/>
    <w:semiHidden/>
    <w:rsid w:val="00A57B71"/>
    <w:rPr>
      <w:rFonts w:ascii="Calibri" w:eastAsia="Times New Roman" w:hAnsi="Calibri" w:cs="Times New Roman"/>
      <w:sz w:val="24"/>
      <w:szCs w:val="21"/>
      <w:lang w:val="en-AE"/>
    </w:rPr>
  </w:style>
  <w:style w:type="character" w:customStyle="1" w:styleId="UnresolvedMention1">
    <w:name w:val="Unresolved Mention1"/>
    <w:basedOn w:val="DefaultParagraphFont"/>
    <w:uiPriority w:val="99"/>
    <w:semiHidden/>
    <w:unhideWhenUsed/>
    <w:rsid w:val="00A57B71"/>
    <w:rPr>
      <w:color w:val="605E5C"/>
      <w:shd w:val="clear" w:color="auto" w:fill="E1DFDD"/>
    </w:rPr>
  </w:style>
  <w:style w:type="character" w:styleId="Strong">
    <w:name w:val="Strong"/>
    <w:uiPriority w:val="22"/>
    <w:qFormat/>
    <w:rsid w:val="00A57B71"/>
    <w:rPr>
      <w:b/>
      <w:bCs/>
    </w:rPr>
  </w:style>
  <w:style w:type="table" w:styleId="LightShading">
    <w:name w:val="Light Shading"/>
    <w:basedOn w:val="TableNormal"/>
    <w:uiPriority w:val="60"/>
    <w:rsid w:val="00A57B71"/>
    <w:pPr>
      <w:spacing w:after="0" w:line="240" w:lineRule="auto"/>
    </w:pPr>
    <w:rPr>
      <w:rFonts w:ascii="Calibri" w:eastAsia="Calibri" w:hAnsi="Calibri" w:cs="Calibr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z-TopofForm">
    <w:name w:val="HTML Top of Form"/>
    <w:basedOn w:val="Normal"/>
    <w:next w:val="Normal"/>
    <w:link w:val="z-TopofFormChar"/>
    <w:hidden/>
    <w:uiPriority w:val="99"/>
    <w:semiHidden/>
    <w:unhideWhenUsed/>
    <w:rsid w:val="00A57B71"/>
    <w:pPr>
      <w:pBdr>
        <w:bottom w:val="single" w:sz="6" w:space="1" w:color="auto"/>
      </w:pBdr>
      <w:spacing w:after="0" w:line="240" w:lineRule="auto"/>
      <w:jc w:val="center"/>
    </w:pPr>
    <w:rPr>
      <w:rFonts w:ascii="Arial" w:eastAsia="Times New Roman" w:hAnsi="Arial" w:cs="Arial"/>
      <w:vanish/>
      <w:sz w:val="16"/>
      <w:szCs w:val="16"/>
      <w:lang w:val="en-AE"/>
    </w:rPr>
  </w:style>
  <w:style w:type="character" w:customStyle="1" w:styleId="z-TopofFormChar">
    <w:name w:val="z-Top of Form Char"/>
    <w:basedOn w:val="DefaultParagraphFont"/>
    <w:link w:val="z-TopofForm"/>
    <w:uiPriority w:val="99"/>
    <w:semiHidden/>
    <w:rsid w:val="00A57B71"/>
    <w:rPr>
      <w:rFonts w:ascii="Arial" w:eastAsia="Times New Roman" w:hAnsi="Arial" w:cs="Arial"/>
      <w:vanish/>
      <w:sz w:val="16"/>
      <w:szCs w:val="16"/>
      <w:lang w:val="en-AE"/>
    </w:rPr>
  </w:style>
  <w:style w:type="character" w:customStyle="1" w:styleId="m7eme">
    <w:name w:val="m7eme"/>
    <w:basedOn w:val="DefaultParagraphFont"/>
    <w:rsid w:val="00A57B71"/>
  </w:style>
  <w:style w:type="character" w:customStyle="1" w:styleId="vnumgf">
    <w:name w:val="vnumgf"/>
    <w:basedOn w:val="DefaultParagraphFont"/>
    <w:rsid w:val="00A57B71"/>
  </w:style>
  <w:style w:type="character" w:customStyle="1" w:styleId="adtyne">
    <w:name w:val="adtyne"/>
    <w:basedOn w:val="DefaultParagraphFont"/>
    <w:rsid w:val="00A57B71"/>
  </w:style>
  <w:style w:type="character" w:customStyle="1" w:styleId="npefkd">
    <w:name w:val="npefkd"/>
    <w:basedOn w:val="DefaultParagraphFont"/>
    <w:rsid w:val="00A57B71"/>
  </w:style>
  <w:style w:type="paragraph" w:styleId="z-BottomofForm">
    <w:name w:val="HTML Bottom of Form"/>
    <w:basedOn w:val="Normal"/>
    <w:next w:val="Normal"/>
    <w:link w:val="z-BottomofFormChar"/>
    <w:hidden/>
    <w:uiPriority w:val="99"/>
    <w:semiHidden/>
    <w:unhideWhenUsed/>
    <w:rsid w:val="00A57B71"/>
    <w:pPr>
      <w:pBdr>
        <w:top w:val="single" w:sz="6" w:space="1" w:color="auto"/>
      </w:pBdr>
      <w:spacing w:after="0" w:line="240" w:lineRule="auto"/>
      <w:jc w:val="center"/>
    </w:pPr>
    <w:rPr>
      <w:rFonts w:ascii="Arial" w:eastAsia="Times New Roman" w:hAnsi="Arial" w:cs="Arial"/>
      <w:vanish/>
      <w:sz w:val="16"/>
      <w:szCs w:val="16"/>
      <w:lang w:val="en-AE"/>
    </w:rPr>
  </w:style>
  <w:style w:type="character" w:customStyle="1" w:styleId="z-BottomofFormChar">
    <w:name w:val="z-Bottom of Form Char"/>
    <w:basedOn w:val="DefaultParagraphFont"/>
    <w:link w:val="z-BottomofForm"/>
    <w:uiPriority w:val="99"/>
    <w:semiHidden/>
    <w:rsid w:val="00A57B71"/>
    <w:rPr>
      <w:rFonts w:ascii="Arial" w:eastAsia="Times New Roman" w:hAnsi="Arial" w:cs="Arial"/>
      <w:vanish/>
      <w:sz w:val="16"/>
      <w:szCs w:val="16"/>
      <w:lang w:val="en-AE"/>
    </w:rPr>
  </w:style>
  <w:style w:type="character" w:customStyle="1" w:styleId="suxvcd">
    <w:name w:val="suxvcd"/>
    <w:basedOn w:val="DefaultParagraphFont"/>
    <w:rsid w:val="00A57B71"/>
  </w:style>
  <w:style w:type="character" w:styleId="FollowedHyperlink">
    <w:name w:val="FollowedHyperlink"/>
    <w:basedOn w:val="DefaultParagraphFont"/>
    <w:uiPriority w:val="99"/>
    <w:semiHidden/>
    <w:unhideWhenUsed/>
    <w:rsid w:val="00A57B71"/>
    <w:rPr>
      <w:color w:val="954F72" w:themeColor="followedHyperlink"/>
      <w:u w:val="single"/>
    </w:rPr>
  </w:style>
  <w:style w:type="paragraph" w:customStyle="1" w:styleId="msonormal0">
    <w:name w:val="msonormal"/>
    <w:basedOn w:val="Normal"/>
    <w:rsid w:val="00A57B71"/>
    <w:pPr>
      <w:spacing w:before="100" w:beforeAutospacing="1" w:after="100" w:afterAutospacing="1" w:line="240" w:lineRule="auto"/>
    </w:pPr>
    <w:rPr>
      <w:rFonts w:ascii="Times New Roman" w:eastAsia="Times New Roman" w:hAnsi="Times New Roman" w:cs="Times New Roman"/>
      <w:sz w:val="24"/>
      <w:szCs w:val="24"/>
      <w:lang w:val="en-AE"/>
    </w:rPr>
  </w:style>
  <w:style w:type="paragraph" w:customStyle="1" w:styleId="first">
    <w:name w:val="first"/>
    <w:basedOn w:val="Normal"/>
    <w:rsid w:val="00A57B71"/>
    <w:pPr>
      <w:spacing w:before="100" w:beforeAutospacing="1" w:after="100" w:afterAutospacing="1" w:line="240" w:lineRule="auto"/>
    </w:pPr>
    <w:rPr>
      <w:rFonts w:ascii="Times New Roman" w:eastAsia="Times New Roman" w:hAnsi="Times New Roman" w:cs="Times New Roman"/>
      <w:sz w:val="24"/>
      <w:szCs w:val="24"/>
      <w:lang w:val="en-AE"/>
    </w:rPr>
  </w:style>
  <w:style w:type="character" w:customStyle="1" w:styleId="singlehighlightclass">
    <w:name w:val="single_highlight_class"/>
    <w:basedOn w:val="DefaultParagraphFont"/>
    <w:rsid w:val="00A57B71"/>
  </w:style>
  <w:style w:type="paragraph" w:customStyle="1" w:styleId="kwd-title">
    <w:name w:val="kwd-title"/>
    <w:basedOn w:val="Normal"/>
    <w:rsid w:val="00A57B71"/>
    <w:pPr>
      <w:spacing w:before="100" w:beforeAutospacing="1" w:after="100" w:afterAutospacing="1" w:line="240" w:lineRule="auto"/>
    </w:pPr>
    <w:rPr>
      <w:rFonts w:ascii="Times New Roman" w:eastAsia="Times New Roman" w:hAnsi="Times New Roman" w:cs="Times New Roman"/>
      <w:sz w:val="24"/>
      <w:szCs w:val="24"/>
      <w:lang w:val="en-AE"/>
    </w:rPr>
  </w:style>
  <w:style w:type="character" w:customStyle="1" w:styleId="bold">
    <w:name w:val="bold"/>
    <w:basedOn w:val="DefaultParagraphFont"/>
    <w:rsid w:val="00A57B71"/>
  </w:style>
  <w:style w:type="character" w:customStyle="1" w:styleId="ref-lnk">
    <w:name w:val="ref-lnk"/>
    <w:basedOn w:val="DefaultParagraphFont"/>
    <w:rsid w:val="00A57B71"/>
  </w:style>
  <w:style w:type="character" w:customStyle="1" w:styleId="off-screen">
    <w:name w:val="off-screen"/>
    <w:basedOn w:val="DefaultParagraphFont"/>
    <w:rsid w:val="00A57B71"/>
  </w:style>
  <w:style w:type="paragraph" w:customStyle="1" w:styleId="last">
    <w:name w:val="last"/>
    <w:basedOn w:val="Normal"/>
    <w:rsid w:val="00A57B71"/>
    <w:pPr>
      <w:spacing w:before="100" w:beforeAutospacing="1" w:after="100" w:afterAutospacing="1" w:line="240" w:lineRule="auto"/>
    </w:pPr>
    <w:rPr>
      <w:rFonts w:ascii="Times New Roman" w:eastAsia="Times New Roman" w:hAnsi="Times New Roman" w:cs="Times New Roman"/>
      <w:sz w:val="24"/>
      <w:szCs w:val="24"/>
      <w:lang w:val="en-AE"/>
    </w:rPr>
  </w:style>
  <w:style w:type="character" w:customStyle="1" w:styleId="nlmdisp-formula-image">
    <w:name w:val="nlm_disp-formula-image"/>
    <w:basedOn w:val="DefaultParagraphFont"/>
    <w:rsid w:val="00A57B71"/>
  </w:style>
  <w:style w:type="character" w:customStyle="1" w:styleId="Heading5Char">
    <w:name w:val="Heading 5 Char"/>
    <w:basedOn w:val="DefaultParagraphFont"/>
    <w:link w:val="Heading5"/>
    <w:uiPriority w:val="9"/>
    <w:rsid w:val="001668BF"/>
    <w:rPr>
      <w:rFonts w:asciiTheme="majorHAnsi" w:eastAsiaTheme="majorEastAsia" w:hAnsiTheme="majorHAnsi" w:cstheme="majorBidi"/>
      <w:color w:val="2E74B5" w:themeColor="accent1" w:themeShade="BF"/>
      <w:sz w:val="24"/>
      <w:lang w:val="en-GB" w:eastAsia="zh-CN"/>
    </w:rPr>
  </w:style>
  <w:style w:type="paragraph" w:customStyle="1" w:styleId="EndNoteBibliography">
    <w:name w:val="EndNote Bibliography"/>
    <w:basedOn w:val="Normal"/>
    <w:link w:val="EndNoteBibliographyChar"/>
    <w:rsid w:val="001668BF"/>
    <w:pPr>
      <w:spacing w:after="160" w:line="240" w:lineRule="auto"/>
      <w:ind w:firstLine="720"/>
    </w:pPr>
    <w:rPr>
      <w:rFonts w:ascii="Calibri" w:eastAsiaTheme="minorEastAsia" w:hAnsi="Calibri" w:cs="Calibri"/>
      <w:noProof/>
      <w:sz w:val="24"/>
      <w:lang w:eastAsia="zh-CN"/>
    </w:rPr>
  </w:style>
  <w:style w:type="character" w:customStyle="1" w:styleId="EndNoteBibliographyChar">
    <w:name w:val="EndNote Bibliography Char"/>
    <w:basedOn w:val="DefaultParagraphFont"/>
    <w:link w:val="EndNoteBibliography"/>
    <w:rsid w:val="001668BF"/>
    <w:rPr>
      <w:rFonts w:ascii="Calibri" w:eastAsiaTheme="minorEastAsia" w:hAnsi="Calibri" w:cs="Calibri"/>
      <w:noProof/>
      <w:sz w:val="24"/>
      <w:lang w:val="en-GB" w:eastAsia="zh-CN"/>
    </w:rPr>
  </w:style>
  <w:style w:type="table" w:customStyle="1" w:styleId="TableGrid1">
    <w:name w:val="Table Grid1"/>
    <w:basedOn w:val="TableNormal"/>
    <w:next w:val="TableGrid"/>
    <w:uiPriority w:val="39"/>
    <w:rsid w:val="001668BF"/>
    <w:pPr>
      <w:spacing w:after="0" w:line="240" w:lineRule="auto"/>
    </w:pPr>
    <w:rPr>
      <w:rFonts w:eastAsiaTheme="minorEastAsia"/>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1668BF"/>
    <w:pPr>
      <w:spacing w:line="259" w:lineRule="auto"/>
      <w:outlineLvl w:val="9"/>
    </w:pPr>
    <w:rPr>
      <w:lang w:val="en-US"/>
    </w:rPr>
  </w:style>
  <w:style w:type="paragraph" w:styleId="TOC1">
    <w:name w:val="toc 1"/>
    <w:basedOn w:val="Normal"/>
    <w:next w:val="Normal"/>
    <w:autoRedefine/>
    <w:uiPriority w:val="1"/>
    <w:unhideWhenUsed/>
    <w:qFormat/>
    <w:rsid w:val="001668BF"/>
    <w:pPr>
      <w:spacing w:after="100" w:line="480" w:lineRule="auto"/>
      <w:ind w:firstLine="720"/>
    </w:pPr>
    <w:rPr>
      <w:rFonts w:eastAsiaTheme="minorEastAsia"/>
      <w:sz w:val="24"/>
      <w:lang w:eastAsia="zh-CN"/>
    </w:rPr>
  </w:style>
  <w:style w:type="paragraph" w:styleId="TOC2">
    <w:name w:val="toc 2"/>
    <w:basedOn w:val="Normal"/>
    <w:next w:val="Normal"/>
    <w:autoRedefine/>
    <w:uiPriority w:val="1"/>
    <w:unhideWhenUsed/>
    <w:qFormat/>
    <w:rsid w:val="001668BF"/>
    <w:pPr>
      <w:spacing w:after="100" w:line="480" w:lineRule="auto"/>
      <w:ind w:left="240" w:firstLine="720"/>
    </w:pPr>
    <w:rPr>
      <w:rFonts w:eastAsiaTheme="minorEastAsia"/>
      <w:sz w:val="24"/>
      <w:lang w:eastAsia="zh-CN"/>
    </w:rPr>
  </w:style>
  <w:style w:type="paragraph" w:styleId="TOC3">
    <w:name w:val="toc 3"/>
    <w:basedOn w:val="Normal"/>
    <w:next w:val="Normal"/>
    <w:autoRedefine/>
    <w:uiPriority w:val="1"/>
    <w:unhideWhenUsed/>
    <w:qFormat/>
    <w:rsid w:val="001668BF"/>
    <w:pPr>
      <w:spacing w:after="100" w:line="480" w:lineRule="auto"/>
      <w:ind w:left="480" w:firstLine="720"/>
    </w:pPr>
    <w:rPr>
      <w:rFonts w:eastAsiaTheme="minorEastAsia"/>
      <w:sz w:val="24"/>
      <w:lang w:eastAsia="zh-CN"/>
    </w:rPr>
  </w:style>
  <w:style w:type="table" w:customStyle="1" w:styleId="TableGrid2">
    <w:name w:val="Table Grid2"/>
    <w:basedOn w:val="TableNormal"/>
    <w:next w:val="TableGrid"/>
    <w:uiPriority w:val="39"/>
    <w:rsid w:val="001668BF"/>
    <w:pPr>
      <w:spacing w:after="0" w:line="240" w:lineRule="auto"/>
    </w:pPr>
    <w:rPr>
      <w:rFonts w:eastAsiaTheme="minorEastAsia"/>
      <w:lang w:val="en-GB"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autoRedefine/>
    <w:qFormat/>
    <w:rsid w:val="001668BF"/>
    <w:rPr>
      <w:rFonts w:eastAsiaTheme="minorEastAsia"/>
      <w:sz w:val="24"/>
      <w:szCs w:val="24"/>
      <w:lang w:eastAsia="zh-CN"/>
    </w:rPr>
  </w:style>
  <w:style w:type="paragraph" w:customStyle="1" w:styleId="Style2">
    <w:name w:val="Style2"/>
    <w:basedOn w:val="Normal"/>
    <w:autoRedefine/>
    <w:qFormat/>
    <w:rsid w:val="001668BF"/>
    <w:rPr>
      <w:rFonts w:eastAsiaTheme="minorEastAsia"/>
      <w:sz w:val="24"/>
      <w:szCs w:val="24"/>
      <w:lang w:eastAsia="zh-CN"/>
    </w:rPr>
  </w:style>
  <w:style w:type="character" w:customStyle="1" w:styleId="UnresolvedMention2">
    <w:name w:val="Unresolved Mention2"/>
    <w:basedOn w:val="DefaultParagraphFont"/>
    <w:uiPriority w:val="99"/>
    <w:semiHidden/>
    <w:unhideWhenUsed/>
    <w:rsid w:val="001668BF"/>
    <w:rPr>
      <w:color w:val="605E5C"/>
      <w:shd w:val="clear" w:color="auto" w:fill="E1DFDD"/>
    </w:rPr>
  </w:style>
  <w:style w:type="paragraph" w:customStyle="1" w:styleId="paragraph">
    <w:name w:val="paragraph"/>
    <w:basedOn w:val="Normal"/>
    <w:rsid w:val="001668B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1668BF"/>
  </w:style>
  <w:style w:type="character" w:customStyle="1" w:styleId="findhit">
    <w:name w:val="findhit"/>
    <w:basedOn w:val="DefaultParagraphFont"/>
    <w:rsid w:val="001668BF"/>
  </w:style>
  <w:style w:type="character" w:customStyle="1" w:styleId="eop">
    <w:name w:val="eop"/>
    <w:basedOn w:val="DefaultParagraphFont"/>
    <w:rsid w:val="001668BF"/>
  </w:style>
  <w:style w:type="table" w:customStyle="1" w:styleId="TableGrid11">
    <w:name w:val="Table Grid11"/>
    <w:basedOn w:val="TableNormal"/>
    <w:next w:val="TableGrid"/>
    <w:uiPriority w:val="39"/>
    <w:rsid w:val="001668BF"/>
    <w:pPr>
      <w:spacing w:after="0" w:line="240" w:lineRule="auto"/>
    </w:pPr>
    <w:rPr>
      <w:rFonts w:eastAsia="Calibri"/>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3423C8"/>
  </w:style>
  <w:style w:type="character" w:customStyle="1" w:styleId="wtbs9">
    <w:name w:val="wtbs9"/>
    <w:basedOn w:val="DefaultParagraphFont"/>
    <w:rsid w:val="001D5946"/>
  </w:style>
  <w:style w:type="character" w:customStyle="1" w:styleId="Heading6Char">
    <w:name w:val="Heading 6 Char"/>
    <w:basedOn w:val="DefaultParagraphFont"/>
    <w:link w:val="Heading6"/>
    <w:uiPriority w:val="9"/>
    <w:semiHidden/>
    <w:rsid w:val="00C85B7D"/>
    <w:rPr>
      <w:rFonts w:eastAsiaTheme="majorEastAsia" w:cstheme="majorBidi"/>
      <w:i/>
      <w:iCs/>
      <w:color w:val="595959" w:themeColor="text1" w:themeTint="A6"/>
      <w:kern w:val="2"/>
      <w:lang w:val="en-GB"/>
      <w14:ligatures w14:val="standardContextual"/>
    </w:rPr>
  </w:style>
  <w:style w:type="character" w:customStyle="1" w:styleId="Heading7Char">
    <w:name w:val="Heading 7 Char"/>
    <w:basedOn w:val="DefaultParagraphFont"/>
    <w:link w:val="Heading7"/>
    <w:uiPriority w:val="9"/>
    <w:semiHidden/>
    <w:rsid w:val="00C85B7D"/>
    <w:rPr>
      <w:rFonts w:eastAsiaTheme="majorEastAsia" w:cstheme="majorBidi"/>
      <w:color w:val="595959" w:themeColor="text1" w:themeTint="A6"/>
      <w:kern w:val="2"/>
      <w:lang w:val="en-GB"/>
      <w14:ligatures w14:val="standardContextual"/>
    </w:rPr>
  </w:style>
  <w:style w:type="character" w:customStyle="1" w:styleId="Heading8Char">
    <w:name w:val="Heading 8 Char"/>
    <w:basedOn w:val="DefaultParagraphFont"/>
    <w:link w:val="Heading8"/>
    <w:uiPriority w:val="9"/>
    <w:semiHidden/>
    <w:rsid w:val="00C85B7D"/>
    <w:rPr>
      <w:rFonts w:eastAsiaTheme="majorEastAsia" w:cstheme="majorBidi"/>
      <w:i/>
      <w:iCs/>
      <w:color w:val="272727" w:themeColor="text1" w:themeTint="D8"/>
      <w:kern w:val="2"/>
      <w:lang w:val="en-GB"/>
      <w14:ligatures w14:val="standardContextual"/>
    </w:rPr>
  </w:style>
  <w:style w:type="character" w:customStyle="1" w:styleId="Heading9Char">
    <w:name w:val="Heading 9 Char"/>
    <w:basedOn w:val="DefaultParagraphFont"/>
    <w:link w:val="Heading9"/>
    <w:uiPriority w:val="9"/>
    <w:semiHidden/>
    <w:rsid w:val="00C85B7D"/>
    <w:rPr>
      <w:rFonts w:eastAsiaTheme="majorEastAsia" w:cstheme="majorBidi"/>
      <w:color w:val="272727" w:themeColor="text1" w:themeTint="D8"/>
      <w:kern w:val="2"/>
      <w:lang w:val="en-GB"/>
      <w14:ligatures w14:val="standardContextual"/>
    </w:rPr>
  </w:style>
  <w:style w:type="paragraph" w:styleId="Title">
    <w:name w:val="Title"/>
    <w:basedOn w:val="Normal"/>
    <w:next w:val="Normal"/>
    <w:link w:val="TitleChar"/>
    <w:uiPriority w:val="10"/>
    <w:qFormat/>
    <w:rsid w:val="00C85B7D"/>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C85B7D"/>
    <w:rPr>
      <w:rFonts w:asciiTheme="majorHAnsi" w:eastAsiaTheme="majorEastAsia" w:hAnsiTheme="majorHAnsi" w:cstheme="majorBidi"/>
      <w:spacing w:val="-10"/>
      <w:kern w:val="28"/>
      <w:sz w:val="56"/>
      <w:szCs w:val="56"/>
      <w:lang w:val="en-GB"/>
      <w14:ligatures w14:val="standardContextual"/>
    </w:rPr>
  </w:style>
  <w:style w:type="paragraph" w:styleId="Subtitle">
    <w:name w:val="Subtitle"/>
    <w:basedOn w:val="Normal"/>
    <w:next w:val="Normal"/>
    <w:link w:val="SubtitleChar"/>
    <w:uiPriority w:val="11"/>
    <w:qFormat/>
    <w:rsid w:val="00C85B7D"/>
    <w:pPr>
      <w:numPr>
        <w:ilvl w:val="1"/>
      </w:numPr>
      <w:spacing w:after="160" w:line="259"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C85B7D"/>
    <w:rPr>
      <w:rFonts w:eastAsiaTheme="majorEastAsia" w:cstheme="majorBidi"/>
      <w:color w:val="595959" w:themeColor="text1" w:themeTint="A6"/>
      <w:spacing w:val="15"/>
      <w:kern w:val="2"/>
      <w:sz w:val="28"/>
      <w:szCs w:val="28"/>
      <w:lang w:val="en-GB"/>
      <w14:ligatures w14:val="standardContextual"/>
    </w:rPr>
  </w:style>
  <w:style w:type="paragraph" w:styleId="Quote">
    <w:name w:val="Quote"/>
    <w:basedOn w:val="Normal"/>
    <w:next w:val="Normal"/>
    <w:link w:val="QuoteChar"/>
    <w:uiPriority w:val="29"/>
    <w:qFormat/>
    <w:rsid w:val="00C85B7D"/>
    <w:pPr>
      <w:spacing w:before="160" w:after="160" w:line="259" w:lineRule="auto"/>
      <w:jc w:val="center"/>
    </w:pPr>
    <w:rPr>
      <w:i/>
      <w:iCs/>
      <w:color w:val="404040" w:themeColor="text1" w:themeTint="BF"/>
      <w:kern w:val="2"/>
      <w14:ligatures w14:val="standardContextual"/>
    </w:rPr>
  </w:style>
  <w:style w:type="character" w:customStyle="1" w:styleId="QuoteChar">
    <w:name w:val="Quote Char"/>
    <w:basedOn w:val="DefaultParagraphFont"/>
    <w:link w:val="Quote"/>
    <w:uiPriority w:val="29"/>
    <w:rsid w:val="00C85B7D"/>
    <w:rPr>
      <w:i/>
      <w:iCs/>
      <w:color w:val="404040" w:themeColor="text1" w:themeTint="BF"/>
      <w:kern w:val="2"/>
      <w:lang w:val="en-GB"/>
      <w14:ligatures w14:val="standardContextual"/>
    </w:rPr>
  </w:style>
  <w:style w:type="character" w:styleId="IntenseEmphasis">
    <w:name w:val="Intense Emphasis"/>
    <w:basedOn w:val="DefaultParagraphFont"/>
    <w:uiPriority w:val="21"/>
    <w:qFormat/>
    <w:rsid w:val="00C85B7D"/>
    <w:rPr>
      <w:i/>
      <w:iCs/>
      <w:color w:val="2E74B5" w:themeColor="accent1" w:themeShade="BF"/>
    </w:rPr>
  </w:style>
  <w:style w:type="paragraph" w:styleId="IntenseQuote">
    <w:name w:val="Intense Quote"/>
    <w:basedOn w:val="Normal"/>
    <w:next w:val="Normal"/>
    <w:link w:val="IntenseQuoteChar"/>
    <w:uiPriority w:val="30"/>
    <w:qFormat/>
    <w:rsid w:val="00C85B7D"/>
    <w:pPr>
      <w:pBdr>
        <w:top w:val="single" w:sz="4" w:space="10" w:color="2E74B5" w:themeColor="accent1" w:themeShade="BF"/>
        <w:bottom w:val="single" w:sz="4" w:space="10" w:color="2E74B5" w:themeColor="accent1" w:themeShade="BF"/>
      </w:pBdr>
      <w:spacing w:before="360" w:after="360" w:line="259" w:lineRule="auto"/>
      <w:ind w:left="864" w:right="864"/>
      <w:jc w:val="center"/>
    </w:pPr>
    <w:rPr>
      <w:i/>
      <w:iCs/>
      <w:color w:val="2E74B5" w:themeColor="accent1" w:themeShade="BF"/>
      <w:kern w:val="2"/>
      <w14:ligatures w14:val="standardContextual"/>
    </w:rPr>
  </w:style>
  <w:style w:type="character" w:customStyle="1" w:styleId="IntenseQuoteChar">
    <w:name w:val="Intense Quote Char"/>
    <w:basedOn w:val="DefaultParagraphFont"/>
    <w:link w:val="IntenseQuote"/>
    <w:uiPriority w:val="30"/>
    <w:rsid w:val="00C85B7D"/>
    <w:rPr>
      <w:i/>
      <w:iCs/>
      <w:color w:val="2E74B5" w:themeColor="accent1" w:themeShade="BF"/>
      <w:kern w:val="2"/>
      <w:lang w:val="en-GB"/>
      <w14:ligatures w14:val="standardContextual"/>
    </w:rPr>
  </w:style>
  <w:style w:type="character" w:styleId="IntenseReference">
    <w:name w:val="Intense Reference"/>
    <w:basedOn w:val="DefaultParagraphFont"/>
    <w:uiPriority w:val="32"/>
    <w:qFormat/>
    <w:rsid w:val="00C85B7D"/>
    <w:rPr>
      <w:b/>
      <w:bCs/>
      <w:smallCaps/>
      <w:color w:val="2E74B5" w:themeColor="accent1" w:themeShade="BF"/>
      <w:spacing w:val="5"/>
    </w:rPr>
  </w:style>
  <w:style w:type="paragraph" w:styleId="NoSpacing">
    <w:name w:val="No Spacing"/>
    <w:uiPriority w:val="1"/>
    <w:qFormat/>
    <w:rsid w:val="00C85B7D"/>
    <w:pPr>
      <w:spacing w:after="0" w:line="240" w:lineRule="auto"/>
    </w:pPr>
    <w:rPr>
      <w:kern w:val="2"/>
      <w:lang w:val="en-GB"/>
      <w14:ligatures w14:val="standardContextual"/>
    </w:rPr>
  </w:style>
  <w:style w:type="paragraph" w:customStyle="1" w:styleId="TableParagraph">
    <w:name w:val="Table Paragraph"/>
    <w:basedOn w:val="Normal"/>
    <w:uiPriority w:val="1"/>
    <w:qFormat/>
    <w:rsid w:val="00C85B7D"/>
    <w:pPr>
      <w:widowControl w:val="0"/>
      <w:autoSpaceDE w:val="0"/>
      <w:autoSpaceDN w:val="0"/>
      <w:spacing w:before="59" w:after="0" w:line="240" w:lineRule="auto"/>
      <w:ind w:left="103"/>
    </w:pPr>
    <w:rPr>
      <w:rFonts w:ascii="Times New Roman" w:eastAsia="Times New Roman" w:hAnsi="Times New Roman" w:cs="Times New Roman"/>
    </w:rPr>
  </w:style>
  <w:style w:type="table" w:customStyle="1" w:styleId="PlainTable31">
    <w:name w:val="Plain Table 31"/>
    <w:basedOn w:val="TableNormal"/>
    <w:uiPriority w:val="43"/>
    <w:rsid w:val="00C85B7D"/>
    <w:pPr>
      <w:spacing w:after="0" w:line="240" w:lineRule="auto"/>
    </w:pPr>
    <w:rPr>
      <w:rFonts w:eastAsiaTheme="minorEastAsia"/>
      <w:lang w:val="en-GB" w:eastAsia="zh-CN"/>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texhtml">
    <w:name w:val="texhtml"/>
    <w:basedOn w:val="DefaultParagraphFont"/>
    <w:rsid w:val="00C85B7D"/>
  </w:style>
  <w:style w:type="paragraph" w:customStyle="1" w:styleId="References">
    <w:name w:val="References"/>
    <w:basedOn w:val="Normal"/>
    <w:link w:val="ReferencesChar"/>
    <w:qFormat/>
    <w:rsid w:val="00C85B7D"/>
    <w:pPr>
      <w:tabs>
        <w:tab w:val="left" w:pos="360"/>
      </w:tabs>
      <w:spacing w:after="0" w:line="360" w:lineRule="auto"/>
      <w:ind w:left="360" w:hanging="360"/>
      <w:contextualSpacing/>
      <w:jc w:val="both"/>
    </w:pPr>
    <w:rPr>
      <w:rFonts w:asciiTheme="majorHAnsi" w:eastAsiaTheme="minorEastAsia" w:hAnsiTheme="majorHAnsi" w:cstheme="majorHAnsi"/>
      <w:color w:val="222222"/>
      <w:sz w:val="20"/>
      <w:szCs w:val="20"/>
      <w:shd w:val="clear" w:color="auto" w:fill="FFFFFF"/>
      <w:lang w:val="en-US"/>
    </w:rPr>
  </w:style>
  <w:style w:type="character" w:customStyle="1" w:styleId="ReferencesChar">
    <w:name w:val="References Char"/>
    <w:basedOn w:val="DefaultParagraphFont"/>
    <w:link w:val="References"/>
    <w:rsid w:val="00C85B7D"/>
    <w:rPr>
      <w:rFonts w:asciiTheme="majorHAnsi" w:eastAsiaTheme="minorEastAsia" w:hAnsiTheme="majorHAnsi" w:cstheme="majorHAnsi"/>
      <w:color w:val="222222"/>
      <w:sz w:val="20"/>
      <w:szCs w:val="20"/>
    </w:rPr>
  </w:style>
  <w:style w:type="character" w:customStyle="1" w:styleId="katex-mathml">
    <w:name w:val="katex-mathml"/>
    <w:basedOn w:val="DefaultParagraphFont"/>
    <w:rsid w:val="00002492"/>
  </w:style>
  <w:style w:type="character" w:customStyle="1" w:styleId="mord">
    <w:name w:val="mord"/>
    <w:basedOn w:val="DefaultParagraphFont"/>
    <w:rsid w:val="00002492"/>
  </w:style>
  <w:style w:type="character" w:customStyle="1" w:styleId="mrel">
    <w:name w:val="mrel"/>
    <w:basedOn w:val="DefaultParagraphFont"/>
    <w:rsid w:val="00002492"/>
  </w:style>
  <w:style w:type="paragraph" w:customStyle="1" w:styleId="Newparagraph">
    <w:name w:val="New paragraph"/>
    <w:basedOn w:val="Normal"/>
    <w:qFormat/>
    <w:rsid w:val="00002492"/>
    <w:pPr>
      <w:spacing w:after="0" w:line="480" w:lineRule="auto"/>
      <w:ind w:firstLine="720"/>
    </w:pPr>
    <w:rPr>
      <w:rFonts w:ascii="Times New Roman" w:eastAsia="Times New Roman" w:hAnsi="Times New Roman" w:cs="Times New Roman"/>
      <w:sz w:val="24"/>
      <w:szCs w:val="24"/>
      <w:lang w:eastAsia="en-GB"/>
    </w:rPr>
  </w:style>
  <w:style w:type="paragraph" w:customStyle="1" w:styleId="p1">
    <w:name w:val="p1"/>
    <w:basedOn w:val="Normal"/>
    <w:rsid w:val="00002492"/>
    <w:pPr>
      <w:spacing w:after="0" w:line="240" w:lineRule="auto"/>
    </w:pPr>
    <w:rPr>
      <w:rFonts w:ascii="Helvetica" w:eastAsia="Times New Roman" w:hAnsi="Helvetica" w:cs="Times New Roman"/>
      <w:color w:val="000000"/>
      <w:sz w:val="14"/>
      <w:szCs w:val="14"/>
      <w:lang w:val="en-AE"/>
    </w:rPr>
  </w:style>
  <w:style w:type="paragraph" w:customStyle="1" w:styleId="p2">
    <w:name w:val="p2"/>
    <w:basedOn w:val="Normal"/>
    <w:rsid w:val="00002492"/>
    <w:pPr>
      <w:spacing w:after="0" w:line="240" w:lineRule="auto"/>
    </w:pPr>
    <w:rPr>
      <w:rFonts w:ascii="Helvetica" w:eastAsia="Times New Roman" w:hAnsi="Helvetica" w:cs="Times New Roman"/>
      <w:color w:val="000000"/>
      <w:sz w:val="13"/>
      <w:szCs w:val="13"/>
      <w:lang w:val="en-AE"/>
    </w:rPr>
  </w:style>
  <w:style w:type="paragraph" w:customStyle="1" w:styleId="p3">
    <w:name w:val="p3"/>
    <w:basedOn w:val="Normal"/>
    <w:rsid w:val="00002492"/>
    <w:pPr>
      <w:spacing w:after="0" w:line="240" w:lineRule="auto"/>
    </w:pPr>
    <w:rPr>
      <w:rFonts w:ascii="Helvetica" w:eastAsia="Times New Roman" w:hAnsi="Helvetica" w:cs="Times New Roman"/>
      <w:color w:val="000000"/>
      <w:sz w:val="13"/>
      <w:szCs w:val="13"/>
      <w:lang w:val="en-AE"/>
    </w:rPr>
  </w:style>
  <w:style w:type="paragraph" w:customStyle="1" w:styleId="p4">
    <w:name w:val="p4"/>
    <w:basedOn w:val="Normal"/>
    <w:rsid w:val="00002492"/>
    <w:pPr>
      <w:spacing w:after="0" w:line="240" w:lineRule="auto"/>
    </w:pPr>
    <w:rPr>
      <w:rFonts w:ascii="Helvetica" w:eastAsia="Times New Roman" w:hAnsi="Helvetica" w:cs="Times New Roman"/>
      <w:color w:val="000000"/>
      <w:sz w:val="14"/>
      <w:szCs w:val="14"/>
      <w:lang w:val="en-AE"/>
    </w:rPr>
  </w:style>
  <w:style w:type="paragraph" w:customStyle="1" w:styleId="p5">
    <w:name w:val="p5"/>
    <w:basedOn w:val="Normal"/>
    <w:rsid w:val="00002492"/>
    <w:pPr>
      <w:spacing w:after="0" w:line="240" w:lineRule="auto"/>
    </w:pPr>
    <w:rPr>
      <w:rFonts w:ascii="Helvetica" w:eastAsia="Times New Roman" w:hAnsi="Helvetica" w:cs="Times New Roman"/>
      <w:color w:val="000000"/>
      <w:sz w:val="14"/>
      <w:szCs w:val="14"/>
      <w:lang w:val="en-AE"/>
    </w:rPr>
  </w:style>
  <w:style w:type="paragraph" w:customStyle="1" w:styleId="p6">
    <w:name w:val="p6"/>
    <w:basedOn w:val="Normal"/>
    <w:rsid w:val="00002492"/>
    <w:pPr>
      <w:spacing w:after="0" w:line="240" w:lineRule="auto"/>
    </w:pPr>
    <w:rPr>
      <w:rFonts w:ascii="Helvetica" w:eastAsia="Times New Roman" w:hAnsi="Helvetica" w:cs="Times New Roman"/>
      <w:color w:val="000000"/>
      <w:sz w:val="14"/>
      <w:szCs w:val="14"/>
      <w:lang w:val="en-AE"/>
    </w:rPr>
  </w:style>
  <w:style w:type="paragraph" w:customStyle="1" w:styleId="p7">
    <w:name w:val="p7"/>
    <w:basedOn w:val="Normal"/>
    <w:rsid w:val="00002492"/>
    <w:pPr>
      <w:spacing w:after="0" w:line="240" w:lineRule="auto"/>
    </w:pPr>
    <w:rPr>
      <w:rFonts w:ascii="Helvetica" w:eastAsia="Times New Roman" w:hAnsi="Helvetica" w:cs="Times New Roman"/>
      <w:color w:val="000000"/>
      <w:sz w:val="13"/>
      <w:szCs w:val="13"/>
      <w:lang w:val="en-AE"/>
    </w:rPr>
  </w:style>
  <w:style w:type="paragraph" w:customStyle="1" w:styleId="p8">
    <w:name w:val="p8"/>
    <w:basedOn w:val="Normal"/>
    <w:rsid w:val="00002492"/>
    <w:pPr>
      <w:spacing w:after="0" w:line="240" w:lineRule="auto"/>
    </w:pPr>
    <w:rPr>
      <w:rFonts w:ascii="Helvetica" w:eastAsia="Times New Roman" w:hAnsi="Helvetica" w:cs="Times New Roman"/>
      <w:color w:val="000000"/>
      <w:sz w:val="15"/>
      <w:szCs w:val="15"/>
      <w:lang w:val="en-AE"/>
    </w:rPr>
  </w:style>
  <w:style w:type="character" w:customStyle="1" w:styleId="s1">
    <w:name w:val="s1"/>
    <w:basedOn w:val="DefaultParagraphFont"/>
    <w:rsid w:val="00002492"/>
    <w:rPr>
      <w:rFonts w:ascii="Helvetica" w:hAnsi="Helvetica" w:hint="default"/>
      <w:sz w:val="14"/>
      <w:szCs w:val="14"/>
    </w:rPr>
  </w:style>
  <w:style w:type="character" w:customStyle="1" w:styleId="s2">
    <w:name w:val="s2"/>
    <w:basedOn w:val="DefaultParagraphFont"/>
    <w:rsid w:val="00002492"/>
    <w:rPr>
      <w:rFonts w:ascii="Helvetica" w:hAnsi="Helvetica" w:hint="default"/>
      <w:sz w:val="13"/>
      <w:szCs w:val="13"/>
    </w:rPr>
  </w:style>
  <w:style w:type="character" w:customStyle="1" w:styleId="s3">
    <w:name w:val="s3"/>
    <w:basedOn w:val="DefaultParagraphFont"/>
    <w:rsid w:val="00002492"/>
    <w:rPr>
      <w:rFonts w:ascii="Helvetica" w:hAnsi="Helvetica" w:hint="default"/>
      <w:sz w:val="12"/>
      <w:szCs w:val="12"/>
    </w:rPr>
  </w:style>
  <w:style w:type="character" w:customStyle="1" w:styleId="s4">
    <w:name w:val="s4"/>
    <w:basedOn w:val="DefaultParagraphFont"/>
    <w:rsid w:val="00002492"/>
    <w:rPr>
      <w:rFonts w:ascii="Helvetica" w:hAnsi="Helvetica" w:hint="default"/>
      <w:sz w:val="14"/>
      <w:szCs w:val="14"/>
    </w:rPr>
  </w:style>
  <w:style w:type="character" w:customStyle="1" w:styleId="s5">
    <w:name w:val="s5"/>
    <w:basedOn w:val="DefaultParagraphFont"/>
    <w:rsid w:val="00002492"/>
    <w:rPr>
      <w:rFonts w:ascii="Helvetica" w:hAnsi="Helvetica" w:hint="default"/>
      <w:sz w:val="12"/>
      <w:szCs w:val="12"/>
    </w:rPr>
  </w:style>
  <w:style w:type="character" w:customStyle="1" w:styleId="s6">
    <w:name w:val="s6"/>
    <w:basedOn w:val="DefaultParagraphFont"/>
    <w:rsid w:val="00002492"/>
    <w:rPr>
      <w:rFonts w:ascii="Helvetica" w:hAnsi="Helvetica" w:hint="default"/>
      <w:sz w:val="14"/>
      <w:szCs w:val="14"/>
    </w:rPr>
  </w:style>
  <w:style w:type="character" w:customStyle="1" w:styleId="s7">
    <w:name w:val="s7"/>
    <w:basedOn w:val="DefaultParagraphFont"/>
    <w:rsid w:val="00002492"/>
    <w:rPr>
      <w:rFonts w:ascii="Helvetica" w:hAnsi="Helvetica" w:hint="default"/>
      <w:sz w:val="11"/>
      <w:szCs w:val="11"/>
    </w:rPr>
  </w:style>
  <w:style w:type="character" w:customStyle="1" w:styleId="s8">
    <w:name w:val="s8"/>
    <w:basedOn w:val="DefaultParagraphFont"/>
    <w:rsid w:val="00002492"/>
    <w:rPr>
      <w:rFonts w:ascii="Helvetica" w:hAnsi="Helvetica" w:hint="default"/>
      <w:sz w:val="12"/>
      <w:szCs w:val="12"/>
    </w:rPr>
  </w:style>
  <w:style w:type="character" w:customStyle="1" w:styleId="s9">
    <w:name w:val="s9"/>
    <w:basedOn w:val="DefaultParagraphFont"/>
    <w:rsid w:val="00002492"/>
    <w:rPr>
      <w:rFonts w:ascii="Helvetica" w:hAnsi="Helvetica" w:hint="default"/>
      <w:sz w:val="13"/>
      <w:szCs w:val="13"/>
    </w:rPr>
  </w:style>
  <w:style w:type="character" w:customStyle="1" w:styleId="s10">
    <w:name w:val="s10"/>
    <w:basedOn w:val="DefaultParagraphFont"/>
    <w:rsid w:val="00002492"/>
    <w:rPr>
      <w:rFonts w:ascii="Helvetica" w:hAnsi="Helvetica" w:hint="default"/>
      <w:sz w:val="13"/>
      <w:szCs w:val="13"/>
    </w:rPr>
  </w:style>
  <w:style w:type="character" w:customStyle="1" w:styleId="s11">
    <w:name w:val="s11"/>
    <w:basedOn w:val="DefaultParagraphFont"/>
    <w:rsid w:val="00002492"/>
    <w:rPr>
      <w:rFonts w:ascii="Helvetica" w:hAnsi="Helvetica" w:hint="default"/>
      <w:sz w:val="14"/>
      <w:szCs w:val="14"/>
    </w:rPr>
  </w:style>
  <w:style w:type="character" w:customStyle="1" w:styleId="s12">
    <w:name w:val="s12"/>
    <w:basedOn w:val="DefaultParagraphFont"/>
    <w:rsid w:val="00002492"/>
    <w:rPr>
      <w:rFonts w:ascii="Helvetica" w:hAnsi="Helvetica" w:hint="default"/>
      <w:sz w:val="13"/>
      <w:szCs w:val="13"/>
    </w:rPr>
  </w:style>
  <w:style w:type="character" w:customStyle="1" w:styleId="s13">
    <w:name w:val="s13"/>
    <w:basedOn w:val="DefaultParagraphFont"/>
    <w:rsid w:val="00002492"/>
    <w:rPr>
      <w:rFonts w:ascii="Helvetica" w:hAnsi="Helvetica" w:hint="default"/>
      <w:sz w:val="15"/>
      <w:szCs w:val="15"/>
    </w:rPr>
  </w:style>
  <w:style w:type="character" w:customStyle="1" w:styleId="s14">
    <w:name w:val="s14"/>
    <w:basedOn w:val="DefaultParagraphFont"/>
    <w:rsid w:val="00002492"/>
    <w:rPr>
      <w:rFonts w:ascii="Helvetica" w:hAnsi="Helvetica" w:hint="default"/>
      <w:sz w:val="15"/>
      <w:szCs w:val="15"/>
    </w:rPr>
  </w:style>
  <w:style w:type="character" w:customStyle="1" w:styleId="s15">
    <w:name w:val="s15"/>
    <w:basedOn w:val="DefaultParagraphFont"/>
    <w:rsid w:val="00002492"/>
    <w:rPr>
      <w:rFonts w:ascii="Helvetica" w:hAnsi="Helvetica" w:hint="default"/>
      <w:sz w:val="14"/>
      <w:szCs w:val="14"/>
    </w:rPr>
  </w:style>
  <w:style w:type="character" w:customStyle="1" w:styleId="s16">
    <w:name w:val="s16"/>
    <w:basedOn w:val="DefaultParagraphFont"/>
    <w:rsid w:val="00002492"/>
    <w:rPr>
      <w:rFonts w:ascii="Helvetica" w:hAnsi="Helvetica" w:hint="default"/>
      <w:sz w:val="12"/>
      <w:szCs w:val="12"/>
    </w:rPr>
  </w:style>
  <w:style w:type="character" w:customStyle="1" w:styleId="s17">
    <w:name w:val="s17"/>
    <w:basedOn w:val="DefaultParagraphFont"/>
    <w:rsid w:val="00002492"/>
    <w:rPr>
      <w:rFonts w:ascii="Helvetica" w:hAnsi="Helvetica" w:hint="default"/>
      <w:sz w:val="14"/>
      <w:szCs w:val="14"/>
    </w:rPr>
  </w:style>
  <w:style w:type="character" w:customStyle="1" w:styleId="s18">
    <w:name w:val="s18"/>
    <w:basedOn w:val="DefaultParagraphFont"/>
    <w:rsid w:val="00002492"/>
    <w:rPr>
      <w:rFonts w:ascii="Helvetica" w:hAnsi="Helvetica" w:hint="default"/>
      <w:sz w:val="12"/>
      <w:szCs w:val="12"/>
    </w:rPr>
  </w:style>
  <w:style w:type="character" w:customStyle="1" w:styleId="s19">
    <w:name w:val="s19"/>
    <w:basedOn w:val="DefaultParagraphFont"/>
    <w:rsid w:val="00002492"/>
    <w:rPr>
      <w:rFonts w:ascii="Helvetica" w:hAnsi="Helvetica" w:hint="default"/>
      <w:sz w:val="14"/>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4267">
      <w:bodyDiv w:val="1"/>
      <w:marLeft w:val="0"/>
      <w:marRight w:val="0"/>
      <w:marTop w:val="0"/>
      <w:marBottom w:val="0"/>
      <w:divBdr>
        <w:top w:val="none" w:sz="0" w:space="0" w:color="auto"/>
        <w:left w:val="none" w:sz="0" w:space="0" w:color="auto"/>
        <w:bottom w:val="none" w:sz="0" w:space="0" w:color="auto"/>
        <w:right w:val="none" w:sz="0" w:space="0" w:color="auto"/>
      </w:divBdr>
      <w:divsChild>
        <w:div w:id="1282610084">
          <w:marLeft w:val="0"/>
          <w:marRight w:val="0"/>
          <w:marTop w:val="0"/>
          <w:marBottom w:val="0"/>
          <w:divBdr>
            <w:top w:val="none" w:sz="0" w:space="0" w:color="auto"/>
            <w:left w:val="none" w:sz="0" w:space="0" w:color="auto"/>
            <w:bottom w:val="none" w:sz="0" w:space="0" w:color="auto"/>
            <w:right w:val="none" w:sz="0" w:space="0" w:color="auto"/>
          </w:divBdr>
        </w:div>
      </w:divsChild>
    </w:div>
    <w:div w:id="65693929">
      <w:bodyDiv w:val="1"/>
      <w:marLeft w:val="0"/>
      <w:marRight w:val="0"/>
      <w:marTop w:val="0"/>
      <w:marBottom w:val="0"/>
      <w:divBdr>
        <w:top w:val="none" w:sz="0" w:space="0" w:color="auto"/>
        <w:left w:val="none" w:sz="0" w:space="0" w:color="auto"/>
        <w:bottom w:val="none" w:sz="0" w:space="0" w:color="auto"/>
        <w:right w:val="none" w:sz="0" w:space="0" w:color="auto"/>
      </w:divBdr>
      <w:divsChild>
        <w:div w:id="630325862">
          <w:marLeft w:val="0"/>
          <w:marRight w:val="0"/>
          <w:marTop w:val="0"/>
          <w:marBottom w:val="0"/>
          <w:divBdr>
            <w:top w:val="none" w:sz="0" w:space="0" w:color="auto"/>
            <w:left w:val="none" w:sz="0" w:space="0" w:color="auto"/>
            <w:bottom w:val="none" w:sz="0" w:space="0" w:color="auto"/>
            <w:right w:val="none" w:sz="0" w:space="0" w:color="auto"/>
          </w:divBdr>
        </w:div>
      </w:divsChild>
    </w:div>
    <w:div w:id="174153829">
      <w:bodyDiv w:val="1"/>
      <w:marLeft w:val="0"/>
      <w:marRight w:val="0"/>
      <w:marTop w:val="0"/>
      <w:marBottom w:val="0"/>
      <w:divBdr>
        <w:top w:val="none" w:sz="0" w:space="0" w:color="auto"/>
        <w:left w:val="none" w:sz="0" w:space="0" w:color="auto"/>
        <w:bottom w:val="none" w:sz="0" w:space="0" w:color="auto"/>
        <w:right w:val="none" w:sz="0" w:space="0" w:color="auto"/>
      </w:divBdr>
    </w:div>
    <w:div w:id="211776291">
      <w:bodyDiv w:val="1"/>
      <w:marLeft w:val="0"/>
      <w:marRight w:val="0"/>
      <w:marTop w:val="0"/>
      <w:marBottom w:val="0"/>
      <w:divBdr>
        <w:top w:val="none" w:sz="0" w:space="0" w:color="auto"/>
        <w:left w:val="none" w:sz="0" w:space="0" w:color="auto"/>
        <w:bottom w:val="none" w:sz="0" w:space="0" w:color="auto"/>
        <w:right w:val="none" w:sz="0" w:space="0" w:color="auto"/>
      </w:divBdr>
    </w:div>
    <w:div w:id="595602459">
      <w:bodyDiv w:val="1"/>
      <w:marLeft w:val="0"/>
      <w:marRight w:val="0"/>
      <w:marTop w:val="0"/>
      <w:marBottom w:val="0"/>
      <w:divBdr>
        <w:top w:val="none" w:sz="0" w:space="0" w:color="auto"/>
        <w:left w:val="none" w:sz="0" w:space="0" w:color="auto"/>
        <w:bottom w:val="none" w:sz="0" w:space="0" w:color="auto"/>
        <w:right w:val="none" w:sz="0" w:space="0" w:color="auto"/>
      </w:divBdr>
    </w:div>
    <w:div w:id="873464994">
      <w:bodyDiv w:val="1"/>
      <w:marLeft w:val="0"/>
      <w:marRight w:val="0"/>
      <w:marTop w:val="0"/>
      <w:marBottom w:val="0"/>
      <w:divBdr>
        <w:top w:val="none" w:sz="0" w:space="0" w:color="auto"/>
        <w:left w:val="none" w:sz="0" w:space="0" w:color="auto"/>
        <w:bottom w:val="none" w:sz="0" w:space="0" w:color="auto"/>
        <w:right w:val="none" w:sz="0" w:space="0" w:color="auto"/>
      </w:divBdr>
    </w:div>
    <w:div w:id="884607744">
      <w:bodyDiv w:val="1"/>
      <w:marLeft w:val="0"/>
      <w:marRight w:val="0"/>
      <w:marTop w:val="0"/>
      <w:marBottom w:val="0"/>
      <w:divBdr>
        <w:top w:val="none" w:sz="0" w:space="0" w:color="auto"/>
        <w:left w:val="none" w:sz="0" w:space="0" w:color="auto"/>
        <w:bottom w:val="none" w:sz="0" w:space="0" w:color="auto"/>
        <w:right w:val="none" w:sz="0" w:space="0" w:color="auto"/>
      </w:divBdr>
    </w:div>
    <w:div w:id="934248331">
      <w:bodyDiv w:val="1"/>
      <w:marLeft w:val="0"/>
      <w:marRight w:val="0"/>
      <w:marTop w:val="0"/>
      <w:marBottom w:val="0"/>
      <w:divBdr>
        <w:top w:val="none" w:sz="0" w:space="0" w:color="auto"/>
        <w:left w:val="none" w:sz="0" w:space="0" w:color="auto"/>
        <w:bottom w:val="none" w:sz="0" w:space="0" w:color="auto"/>
        <w:right w:val="none" w:sz="0" w:space="0" w:color="auto"/>
      </w:divBdr>
    </w:div>
    <w:div w:id="934897668">
      <w:bodyDiv w:val="1"/>
      <w:marLeft w:val="0"/>
      <w:marRight w:val="0"/>
      <w:marTop w:val="0"/>
      <w:marBottom w:val="0"/>
      <w:divBdr>
        <w:top w:val="none" w:sz="0" w:space="0" w:color="auto"/>
        <w:left w:val="none" w:sz="0" w:space="0" w:color="auto"/>
        <w:bottom w:val="none" w:sz="0" w:space="0" w:color="auto"/>
        <w:right w:val="none" w:sz="0" w:space="0" w:color="auto"/>
      </w:divBdr>
    </w:div>
    <w:div w:id="946352162">
      <w:bodyDiv w:val="1"/>
      <w:marLeft w:val="0"/>
      <w:marRight w:val="0"/>
      <w:marTop w:val="0"/>
      <w:marBottom w:val="0"/>
      <w:divBdr>
        <w:top w:val="none" w:sz="0" w:space="0" w:color="auto"/>
        <w:left w:val="none" w:sz="0" w:space="0" w:color="auto"/>
        <w:bottom w:val="none" w:sz="0" w:space="0" w:color="auto"/>
        <w:right w:val="none" w:sz="0" w:space="0" w:color="auto"/>
      </w:divBdr>
    </w:div>
    <w:div w:id="1255439794">
      <w:bodyDiv w:val="1"/>
      <w:marLeft w:val="0"/>
      <w:marRight w:val="0"/>
      <w:marTop w:val="0"/>
      <w:marBottom w:val="0"/>
      <w:divBdr>
        <w:top w:val="none" w:sz="0" w:space="0" w:color="auto"/>
        <w:left w:val="none" w:sz="0" w:space="0" w:color="auto"/>
        <w:bottom w:val="none" w:sz="0" w:space="0" w:color="auto"/>
        <w:right w:val="none" w:sz="0" w:space="0" w:color="auto"/>
      </w:divBdr>
    </w:div>
    <w:div w:id="1395738539">
      <w:bodyDiv w:val="1"/>
      <w:marLeft w:val="0"/>
      <w:marRight w:val="0"/>
      <w:marTop w:val="0"/>
      <w:marBottom w:val="0"/>
      <w:divBdr>
        <w:top w:val="none" w:sz="0" w:space="0" w:color="auto"/>
        <w:left w:val="none" w:sz="0" w:space="0" w:color="auto"/>
        <w:bottom w:val="none" w:sz="0" w:space="0" w:color="auto"/>
        <w:right w:val="none" w:sz="0" w:space="0" w:color="auto"/>
      </w:divBdr>
    </w:div>
    <w:div w:id="1396512951">
      <w:bodyDiv w:val="1"/>
      <w:marLeft w:val="0"/>
      <w:marRight w:val="0"/>
      <w:marTop w:val="0"/>
      <w:marBottom w:val="0"/>
      <w:divBdr>
        <w:top w:val="none" w:sz="0" w:space="0" w:color="auto"/>
        <w:left w:val="none" w:sz="0" w:space="0" w:color="auto"/>
        <w:bottom w:val="none" w:sz="0" w:space="0" w:color="auto"/>
        <w:right w:val="none" w:sz="0" w:space="0" w:color="auto"/>
      </w:divBdr>
      <w:divsChild>
        <w:div w:id="505445093">
          <w:marLeft w:val="0"/>
          <w:marRight w:val="0"/>
          <w:marTop w:val="0"/>
          <w:marBottom w:val="0"/>
          <w:divBdr>
            <w:top w:val="none" w:sz="0" w:space="0" w:color="auto"/>
            <w:left w:val="none" w:sz="0" w:space="0" w:color="auto"/>
            <w:bottom w:val="none" w:sz="0" w:space="0" w:color="auto"/>
            <w:right w:val="none" w:sz="0" w:space="0" w:color="auto"/>
          </w:divBdr>
        </w:div>
      </w:divsChild>
    </w:div>
    <w:div w:id="1413117821">
      <w:bodyDiv w:val="1"/>
      <w:marLeft w:val="0"/>
      <w:marRight w:val="0"/>
      <w:marTop w:val="0"/>
      <w:marBottom w:val="0"/>
      <w:divBdr>
        <w:top w:val="none" w:sz="0" w:space="0" w:color="auto"/>
        <w:left w:val="none" w:sz="0" w:space="0" w:color="auto"/>
        <w:bottom w:val="none" w:sz="0" w:space="0" w:color="auto"/>
        <w:right w:val="none" w:sz="0" w:space="0" w:color="auto"/>
      </w:divBdr>
      <w:divsChild>
        <w:div w:id="1915779990">
          <w:marLeft w:val="0"/>
          <w:marRight w:val="0"/>
          <w:marTop w:val="0"/>
          <w:marBottom w:val="0"/>
          <w:divBdr>
            <w:top w:val="none" w:sz="0" w:space="0" w:color="auto"/>
            <w:left w:val="none" w:sz="0" w:space="0" w:color="auto"/>
            <w:bottom w:val="none" w:sz="0" w:space="0" w:color="auto"/>
            <w:right w:val="none" w:sz="0" w:space="0" w:color="auto"/>
          </w:divBdr>
          <w:divsChild>
            <w:div w:id="125259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054892">
      <w:bodyDiv w:val="1"/>
      <w:marLeft w:val="0"/>
      <w:marRight w:val="0"/>
      <w:marTop w:val="0"/>
      <w:marBottom w:val="0"/>
      <w:divBdr>
        <w:top w:val="none" w:sz="0" w:space="0" w:color="auto"/>
        <w:left w:val="none" w:sz="0" w:space="0" w:color="auto"/>
        <w:bottom w:val="none" w:sz="0" w:space="0" w:color="auto"/>
        <w:right w:val="none" w:sz="0" w:space="0" w:color="auto"/>
      </w:divBdr>
    </w:div>
    <w:div w:id="1600287672">
      <w:bodyDiv w:val="1"/>
      <w:marLeft w:val="0"/>
      <w:marRight w:val="0"/>
      <w:marTop w:val="0"/>
      <w:marBottom w:val="0"/>
      <w:divBdr>
        <w:top w:val="none" w:sz="0" w:space="0" w:color="auto"/>
        <w:left w:val="none" w:sz="0" w:space="0" w:color="auto"/>
        <w:bottom w:val="none" w:sz="0" w:space="0" w:color="auto"/>
        <w:right w:val="none" w:sz="0" w:space="0" w:color="auto"/>
      </w:divBdr>
    </w:div>
    <w:div w:id="1628269930">
      <w:bodyDiv w:val="1"/>
      <w:marLeft w:val="0"/>
      <w:marRight w:val="0"/>
      <w:marTop w:val="0"/>
      <w:marBottom w:val="0"/>
      <w:divBdr>
        <w:top w:val="none" w:sz="0" w:space="0" w:color="auto"/>
        <w:left w:val="none" w:sz="0" w:space="0" w:color="auto"/>
        <w:bottom w:val="none" w:sz="0" w:space="0" w:color="auto"/>
        <w:right w:val="none" w:sz="0" w:space="0" w:color="auto"/>
      </w:divBdr>
    </w:div>
    <w:div w:id="1721398298">
      <w:bodyDiv w:val="1"/>
      <w:marLeft w:val="0"/>
      <w:marRight w:val="0"/>
      <w:marTop w:val="0"/>
      <w:marBottom w:val="0"/>
      <w:divBdr>
        <w:top w:val="none" w:sz="0" w:space="0" w:color="auto"/>
        <w:left w:val="none" w:sz="0" w:space="0" w:color="auto"/>
        <w:bottom w:val="none" w:sz="0" w:space="0" w:color="auto"/>
        <w:right w:val="none" w:sz="0" w:space="0" w:color="auto"/>
      </w:divBdr>
    </w:div>
    <w:div w:id="1748645602">
      <w:bodyDiv w:val="1"/>
      <w:marLeft w:val="0"/>
      <w:marRight w:val="0"/>
      <w:marTop w:val="0"/>
      <w:marBottom w:val="0"/>
      <w:divBdr>
        <w:top w:val="none" w:sz="0" w:space="0" w:color="auto"/>
        <w:left w:val="none" w:sz="0" w:space="0" w:color="auto"/>
        <w:bottom w:val="none" w:sz="0" w:space="0" w:color="auto"/>
        <w:right w:val="none" w:sz="0" w:space="0" w:color="auto"/>
      </w:divBdr>
    </w:div>
    <w:div w:id="1907911788">
      <w:bodyDiv w:val="1"/>
      <w:marLeft w:val="0"/>
      <w:marRight w:val="0"/>
      <w:marTop w:val="0"/>
      <w:marBottom w:val="0"/>
      <w:divBdr>
        <w:top w:val="none" w:sz="0" w:space="0" w:color="auto"/>
        <w:left w:val="none" w:sz="0" w:space="0" w:color="auto"/>
        <w:bottom w:val="none" w:sz="0" w:space="0" w:color="auto"/>
        <w:right w:val="none" w:sz="0" w:space="0" w:color="auto"/>
      </w:divBdr>
      <w:divsChild>
        <w:div w:id="134644211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80/09537287.2021.1964882" TargetMode="External"/><Relationship Id="rId21" Type="http://schemas.openxmlformats.org/officeDocument/2006/relationships/image" Target="media/image4.png"/><Relationship Id="rId42" Type="http://schemas.openxmlformats.org/officeDocument/2006/relationships/hyperlink" Target="https://doi.org/10.1080/09537287.2020.1821115" TargetMode="External"/><Relationship Id="rId63" Type="http://schemas.openxmlformats.org/officeDocument/2006/relationships/hyperlink" Target="https://doi.org/10.1002/hec.1138" TargetMode="External"/><Relationship Id="rId84" Type="http://schemas.openxmlformats.org/officeDocument/2006/relationships/hyperlink" Target="https://doi.org/10.1287/mnsc.41.9.1431" TargetMode="External"/><Relationship Id="rId138" Type="http://schemas.openxmlformats.org/officeDocument/2006/relationships/hyperlink" Target="https://doi.org/10.1080/09537287.2014.994684" TargetMode="External"/><Relationship Id="rId159" Type="http://schemas.openxmlformats.org/officeDocument/2006/relationships/hyperlink" Target="https://doi.org/10.1016/j.sbspro.2016.06.155" TargetMode="External"/><Relationship Id="rId170" Type="http://schemas.openxmlformats.org/officeDocument/2006/relationships/hyperlink" Target="https://doi.org/10.1504/IJBPM.2023.129847" TargetMode="External"/><Relationship Id="rId191" Type="http://schemas.openxmlformats.org/officeDocument/2006/relationships/hyperlink" Target="https://doi.org/10.1177/8756972820919002" TargetMode="External"/><Relationship Id="rId107" Type="http://schemas.openxmlformats.org/officeDocument/2006/relationships/hyperlink" Target="https://doi.org/10.1017/eis.2022.17" TargetMode="External"/><Relationship Id="rId11" Type="http://schemas.openxmlformats.org/officeDocument/2006/relationships/hyperlink" Target="mailto:Sharfuddin.Khan@uregina.ca" TargetMode="External"/><Relationship Id="rId32" Type="http://schemas.openxmlformats.org/officeDocument/2006/relationships/hyperlink" Target="https://doi.org/10.1016/S0958-1669(02)00288-4" TargetMode="External"/><Relationship Id="rId53" Type="http://schemas.openxmlformats.org/officeDocument/2006/relationships/hyperlink" Target="https://doi.org/10.1108/IJOPM-04-2012-0156" TargetMode="External"/><Relationship Id="rId74" Type="http://schemas.openxmlformats.org/officeDocument/2006/relationships/hyperlink" Target="https://www.fema.gov/about/glossary/infrastructure" TargetMode="External"/><Relationship Id="rId128" Type="http://schemas.openxmlformats.org/officeDocument/2006/relationships/hyperlink" Target="https://doi.org/10.1016/j.techfore.2010.07.016" TargetMode="External"/><Relationship Id="rId149" Type="http://schemas.openxmlformats.org/officeDocument/2006/relationships/hyperlink" Target="https://doi.org/10.1002/sres.2814" TargetMode="External"/><Relationship Id="rId5" Type="http://schemas.openxmlformats.org/officeDocument/2006/relationships/webSettings" Target="webSettings.xml"/><Relationship Id="rId95" Type="http://schemas.openxmlformats.org/officeDocument/2006/relationships/hyperlink" Target="https://doi.org/10.1007/978-1-4757-1904-8" TargetMode="External"/><Relationship Id="rId160" Type="http://schemas.openxmlformats.org/officeDocument/2006/relationships/hyperlink" Target="https://doi.org/10.1108/01443570410511004" TargetMode="External"/><Relationship Id="rId181" Type="http://schemas.openxmlformats.org/officeDocument/2006/relationships/hyperlink" Target="https://doi.org/10.1016/j.techfore.2014.08.016" TargetMode="External"/><Relationship Id="rId22" Type="http://schemas.openxmlformats.org/officeDocument/2006/relationships/hyperlink" Target="https://www.prolific.co/" TargetMode="External"/><Relationship Id="rId43" Type="http://schemas.openxmlformats.org/officeDocument/2006/relationships/hyperlink" Target="https://doi.org/10.1080/13669877.2010.515313" TargetMode="External"/><Relationship Id="rId64" Type="http://schemas.openxmlformats.org/officeDocument/2006/relationships/hyperlink" Target="https://doi.org/10.1111/j.1539-6924.2009.01209.x" TargetMode="External"/><Relationship Id="rId118" Type="http://schemas.openxmlformats.org/officeDocument/2006/relationships/hyperlink" Target="https://doi.org/10.1093/polsoc/puad007" TargetMode="External"/><Relationship Id="rId139" Type="http://schemas.openxmlformats.org/officeDocument/2006/relationships/hyperlink" Target="https://doi.org/10.1080/09537287.2025.2583300" TargetMode="External"/><Relationship Id="rId85" Type="http://schemas.openxmlformats.org/officeDocument/2006/relationships/hyperlink" Target="https://doi.org/10.1057/palgrave.rm.8240209" TargetMode="External"/><Relationship Id="rId150" Type="http://schemas.openxmlformats.org/officeDocument/2006/relationships/hyperlink" Target="https://doi.org/10.1353/tho.2017.0039" TargetMode="External"/><Relationship Id="rId171" Type="http://schemas.openxmlformats.org/officeDocument/2006/relationships/hyperlink" Target="https://doi.org/10.1504/IJBPM.2023.129847" TargetMode="External"/><Relationship Id="rId192" Type="http://schemas.openxmlformats.org/officeDocument/2006/relationships/hyperlink" Target="https://doi.org/10.1111/joms.13230" TargetMode="External"/><Relationship Id="rId12" Type="http://schemas.openxmlformats.org/officeDocument/2006/relationships/hyperlink" Target="mailto:fdweiri@sharjah.ac.ae" TargetMode="External"/><Relationship Id="rId33" Type="http://schemas.openxmlformats.org/officeDocument/2006/relationships/hyperlink" Target="https://doi.org/10.1016/j.iedeen.2021.100177" TargetMode="External"/><Relationship Id="rId108" Type="http://schemas.openxmlformats.org/officeDocument/2006/relationships/hyperlink" Target="https://doi.org/10.1016/j.techfore.2020.120532" TargetMode="External"/><Relationship Id="rId129" Type="http://schemas.openxmlformats.org/officeDocument/2006/relationships/hyperlink" Target="https://doi.org/10.1111/poms.12513" TargetMode="External"/><Relationship Id="rId54" Type="http://schemas.openxmlformats.org/officeDocument/2006/relationships/hyperlink" Target="https://doi.org/10.1080/09537287.2019.1567859" TargetMode="External"/><Relationship Id="rId75" Type="http://schemas.openxmlformats.org/officeDocument/2006/relationships/hyperlink" Target="https://doi.org/10.5465/amp.2018.0178" TargetMode="External"/><Relationship Id="rId96" Type="http://schemas.openxmlformats.org/officeDocument/2006/relationships/hyperlink" Target="https://doi.org/10.1111/j.1467-6486.2005.00500.x" TargetMode="External"/><Relationship Id="rId140" Type="http://schemas.openxmlformats.org/officeDocument/2006/relationships/hyperlink" Target="https://doi.org/10.1177/1946756719862115" TargetMode="External"/><Relationship Id="rId161" Type="http://schemas.openxmlformats.org/officeDocument/2006/relationships/hyperlink" Target="https://doi.org/10.4236/tel.2017.73027" TargetMode="External"/><Relationship Id="rId182" Type="http://schemas.openxmlformats.org/officeDocument/2006/relationships/hyperlink" Target="https://doi.org/10.1108/IJMPB-10-2019-0242" TargetMode="External"/><Relationship Id="rId6" Type="http://schemas.openxmlformats.org/officeDocument/2006/relationships/footnotes" Target="footnotes.xml"/><Relationship Id="rId23" Type="http://schemas.openxmlformats.org/officeDocument/2006/relationships/hyperlink" Target="https://www.aecom.com/ae/wp-content/uploads/2018/10/Construction-Handbook-2018_19.pdf" TargetMode="External"/><Relationship Id="rId119" Type="http://schemas.openxmlformats.org/officeDocument/2006/relationships/hyperlink" Target="https://doi.org/10.1108/IJMPB-09-2012-0055" TargetMode="External"/><Relationship Id="rId44" Type="http://schemas.openxmlformats.org/officeDocument/2006/relationships/hyperlink" Target="https://doi.org/10.1016/j.ijproman.2023.102454" TargetMode="External"/><Relationship Id="rId65" Type="http://schemas.openxmlformats.org/officeDocument/2006/relationships/hyperlink" Target="https://doi.org/10.1061/(ASCE)CO.1943-7862.0000558" TargetMode="External"/><Relationship Id="rId86" Type="http://schemas.openxmlformats.org/officeDocument/2006/relationships/hyperlink" Target="https://doi.org/10.1111/j.1937-5956.2002.tb00182.x" TargetMode="External"/><Relationship Id="rId130" Type="http://schemas.openxmlformats.org/officeDocument/2006/relationships/hyperlink" Target="https://doi.org/10.1108/IJMPB-04-2014-0036" TargetMode="External"/><Relationship Id="rId151" Type="http://schemas.openxmlformats.org/officeDocument/2006/relationships/hyperlink" Target="https://doi.org/10.1080/03057240.2017.1406345" TargetMode="External"/><Relationship Id="rId172" Type="http://schemas.openxmlformats.org/officeDocument/2006/relationships/hyperlink" Target="https://doi.org/10.1080/09537320902750699" TargetMode="External"/><Relationship Id="rId193" Type="http://schemas.openxmlformats.org/officeDocument/2006/relationships/hyperlink" Target="https://doi.org/10.1016/j.ijproman.2022.10.005" TargetMode="External"/><Relationship Id="rId13" Type="http://schemas.openxmlformats.org/officeDocument/2006/relationships/hyperlink" Target="mailto:terry.williams@hull.ac.uk" TargetMode="External"/><Relationship Id="rId109" Type="http://schemas.openxmlformats.org/officeDocument/2006/relationships/hyperlink" Target="https://doi.org/10.1016/j.ijpe.2013.11.002" TargetMode="External"/><Relationship Id="rId34" Type="http://schemas.openxmlformats.org/officeDocument/2006/relationships/hyperlink" Target="https://doi.org/10.1080/10429247.2013.11431971" TargetMode="External"/><Relationship Id="rId55" Type="http://schemas.openxmlformats.org/officeDocument/2006/relationships/hyperlink" Target="https://doi.org/10.1080/09537287.2015.1083623" TargetMode="External"/><Relationship Id="rId76" Type="http://schemas.openxmlformats.org/officeDocument/2006/relationships/hyperlink" Target="https://doi.org/10.5465/amp.2021.0049" TargetMode="External"/><Relationship Id="rId97" Type="http://schemas.openxmlformats.org/officeDocument/2006/relationships/hyperlink" Target="https://doi.org/10.1061/(ASCE)1076-0342(2009)15:3(211)" TargetMode="External"/><Relationship Id="rId120" Type="http://schemas.openxmlformats.org/officeDocument/2006/relationships/hyperlink" Target="https://doi.org/10.1109/PROC.1975.9765" TargetMode="External"/><Relationship Id="rId141" Type="http://schemas.openxmlformats.org/officeDocument/2006/relationships/hyperlink" Target="https://dn720405.ca.archive.org/0/items/fourcardinalvirt012953mbp/fourcardinalvirt012953mbp.pdf" TargetMode="External"/><Relationship Id="rId7" Type="http://schemas.openxmlformats.org/officeDocument/2006/relationships/endnotes" Target="endnotes.xml"/><Relationship Id="rId162" Type="http://schemas.openxmlformats.org/officeDocument/2006/relationships/hyperlink" Target="https://doi.org/10.1061/(ASCE)CO.1943-7862.0001685" TargetMode="External"/><Relationship Id="rId183" Type="http://schemas.openxmlformats.org/officeDocument/2006/relationships/hyperlink" Target="https://doi.org/10.1080/09537287.2023.2202631" TargetMode="External"/><Relationship Id="rId2" Type="http://schemas.openxmlformats.org/officeDocument/2006/relationships/numbering" Target="numbering.xml"/><Relationship Id="rId29" Type="http://schemas.openxmlformats.org/officeDocument/2006/relationships/hyperlink" Target="https://doi.org/10.1109/TEM.2024.3376314" TargetMode="External"/><Relationship Id="rId24" Type="http://schemas.openxmlformats.org/officeDocument/2006/relationships/hyperlink" Target="https://doi.org/10.1108/IJOPM-05-2021-0331" TargetMode="External"/><Relationship Id="rId40" Type="http://schemas.openxmlformats.org/officeDocument/2006/relationships/hyperlink" Target="https://doi.org/10.1016/j.jup.2022.101469" TargetMode="External"/><Relationship Id="rId45" Type="http://schemas.openxmlformats.org/officeDocument/2006/relationships/hyperlink" Target="https://doi.org/10.1016/j.jom.2008.03.002" TargetMode="External"/><Relationship Id="rId66" Type="http://schemas.openxmlformats.org/officeDocument/2006/relationships/hyperlink" Target="https://doi.org/10.1080/00207543.2015.1057624" TargetMode="External"/><Relationship Id="rId87" Type="http://schemas.openxmlformats.org/officeDocument/2006/relationships/hyperlink" Target="https://doi.org/10.1007/s11747-014-0403-8" TargetMode="External"/><Relationship Id="rId110" Type="http://schemas.openxmlformats.org/officeDocument/2006/relationships/hyperlink" Target="https://doi.org/10.1080/10580530.2013.794658" TargetMode="External"/><Relationship Id="rId115" Type="http://schemas.openxmlformats.org/officeDocument/2006/relationships/hyperlink" Target="https://doi.org/10.1177/8756972820953976" TargetMode="External"/><Relationship Id="rId131" Type="http://schemas.openxmlformats.org/officeDocument/2006/relationships/hyperlink" Target="https://doi.org/10.1016/j.emj.2007.06.003" TargetMode="External"/><Relationship Id="rId136" Type="http://schemas.openxmlformats.org/officeDocument/2006/relationships/hyperlink" Target="https://doi.org/10.1080/09537287.2022.2089266" TargetMode="External"/><Relationship Id="rId157" Type="http://schemas.openxmlformats.org/officeDocument/2006/relationships/hyperlink" Target="https://psycnet.apa.org/record/2017-43584-001" TargetMode="External"/><Relationship Id="rId178" Type="http://schemas.openxmlformats.org/officeDocument/2006/relationships/hyperlink" Target="https://doi.org/10.1016/j.ress.2010.12.006" TargetMode="External"/><Relationship Id="rId61" Type="http://schemas.openxmlformats.org/officeDocument/2006/relationships/hyperlink" Target="https://doi.org/10.1038/s42949-024-00145-0" TargetMode="External"/><Relationship Id="rId82" Type="http://schemas.openxmlformats.org/officeDocument/2006/relationships/hyperlink" Target="https://www.qualtrics.com/blog/attention-checks-and-data-quality/" TargetMode="External"/><Relationship Id="rId152" Type="http://schemas.openxmlformats.org/officeDocument/2006/relationships/hyperlink" Target="https://doi.org/10.1080/17452007.2014.990352" TargetMode="External"/><Relationship Id="rId173" Type="http://schemas.openxmlformats.org/officeDocument/2006/relationships/hyperlink" Target="https://doi.org/10.1016/S0016-3287(03)00146-0" TargetMode="External"/><Relationship Id="rId194" Type="http://schemas.openxmlformats.org/officeDocument/2006/relationships/hyperlink" Target="https://doi.org/10.1002/pmj.21259" TargetMode="External"/><Relationship Id="rId199" Type="http://schemas.openxmlformats.org/officeDocument/2006/relationships/footer" Target="footer4.xml"/><Relationship Id="rId19" Type="http://schemas.openxmlformats.org/officeDocument/2006/relationships/image" Target="media/image2.png"/><Relationship Id="rId14" Type="http://schemas.openxmlformats.org/officeDocument/2006/relationships/hyperlink" Target="mailto:yshou@zju.edu.cn" TargetMode="External"/><Relationship Id="rId30" Type="http://schemas.openxmlformats.org/officeDocument/2006/relationships/hyperlink" Target="https://doi.org/10.1080/09537287.2024.2372359" TargetMode="External"/><Relationship Id="rId35" Type="http://schemas.openxmlformats.org/officeDocument/2006/relationships/hyperlink" Target="https://doi.org/10.2307/41164635" TargetMode="External"/><Relationship Id="rId56" Type="http://schemas.openxmlformats.org/officeDocument/2006/relationships/hyperlink" Target="https://doi.org/10.1111/poms.12534" TargetMode="External"/><Relationship Id="rId77" Type="http://schemas.openxmlformats.org/officeDocument/2006/relationships/hyperlink" Target="https://doi.org/10.1111/risa.12247" TargetMode="External"/><Relationship Id="rId100" Type="http://schemas.openxmlformats.org/officeDocument/2006/relationships/hyperlink" Target="https://doi.org/10.1016/j.jom.2014.03.004" TargetMode="External"/><Relationship Id="rId105" Type="http://schemas.openxmlformats.org/officeDocument/2006/relationships/hyperlink" Target="https://doi.org/10.1038/nbt1386" TargetMode="External"/><Relationship Id="rId126" Type="http://schemas.openxmlformats.org/officeDocument/2006/relationships/hyperlink" Target="https://doi.org/10.5465/3069340" TargetMode="External"/><Relationship Id="rId147" Type="http://schemas.openxmlformats.org/officeDocument/2006/relationships/hyperlink" Target="https://doi.org/10.1108/JFM-04-2018-0029" TargetMode="External"/><Relationship Id="rId168" Type="http://schemas.openxmlformats.org/officeDocument/2006/relationships/hyperlink" Target="https://doi.org/10.1109/TEM.2006.878099" TargetMode="External"/><Relationship Id="rId8" Type="http://schemas.openxmlformats.org/officeDocument/2006/relationships/hyperlink" Target="mailto:udechukwu.ojiako@gmail.com" TargetMode="External"/><Relationship Id="rId51" Type="http://schemas.openxmlformats.org/officeDocument/2006/relationships/hyperlink" Target="https://api.cqc.org.uk/public/v1/reports/f0a615bc-b2c1-4334-b65b-21f119bd851c?20240521093434" TargetMode="External"/><Relationship Id="rId72" Type="http://schemas.openxmlformats.org/officeDocument/2006/relationships/hyperlink" Target="https://doi.org/10.1080/01446190600827033" TargetMode="External"/><Relationship Id="rId93" Type="http://schemas.openxmlformats.org/officeDocument/2006/relationships/hyperlink" Target="https://doi.org/10.1111/1468-5973.12546" TargetMode="External"/><Relationship Id="rId98" Type="http://schemas.openxmlformats.org/officeDocument/2006/relationships/hyperlink" Target="https://doi.org/10.1016/j.ibusrev.2013.01.003" TargetMode="External"/><Relationship Id="rId121" Type="http://schemas.openxmlformats.org/officeDocument/2006/relationships/hyperlink" Target="http://dx.doi.org/10.2139/ssrn.5014507" TargetMode="External"/><Relationship Id="rId142" Type="http://schemas.openxmlformats.org/officeDocument/2006/relationships/hyperlink" Target="https://doi.org/10.1061/(ASCE)CO.1943-7862.0002237" TargetMode="External"/><Relationship Id="rId163" Type="http://schemas.openxmlformats.org/officeDocument/2006/relationships/hyperlink" Target="https://doi.org/10.1016/j.ijproman.2005.10.002" TargetMode="External"/><Relationship Id="rId184" Type="http://schemas.openxmlformats.org/officeDocument/2006/relationships/hyperlink" Target="https://doi.org/10.1080/09537287.2024.2437558" TargetMode="External"/><Relationship Id="rId189" Type="http://schemas.openxmlformats.org/officeDocument/2006/relationships/hyperlink" Target="https://doi.org/10.1111/joms.13222" TargetMode="External"/><Relationship Id="rId3" Type="http://schemas.openxmlformats.org/officeDocument/2006/relationships/styles" Target="styles.xml"/><Relationship Id="rId25" Type="http://schemas.openxmlformats.org/officeDocument/2006/relationships/hyperlink" Target="https://doi.org/10.1080/09537287.2020.1730997" TargetMode="External"/><Relationship Id="rId46" Type="http://schemas.openxmlformats.org/officeDocument/2006/relationships/hyperlink" Target="https://doi.org/10.1016/j.ijproman.2009.11.011" TargetMode="External"/><Relationship Id="rId67" Type="http://schemas.openxmlformats.org/officeDocument/2006/relationships/hyperlink" Target="https://doi.org/10.1016/j.ijproman.2023.102558" TargetMode="External"/><Relationship Id="rId116" Type="http://schemas.openxmlformats.org/officeDocument/2006/relationships/hyperlink" Target="https://doi.org/10.1080/09537287.2017.1333647" TargetMode="External"/><Relationship Id="rId137" Type="http://schemas.openxmlformats.org/officeDocument/2006/relationships/hyperlink" Target="https://doi.org/10.1016/j.ijproman.2013.09.001" TargetMode="External"/><Relationship Id="rId158" Type="http://schemas.openxmlformats.org/officeDocument/2006/relationships/hyperlink" Target="https://doi.org/10.1108/IJMPB-05-2020-0154" TargetMode="External"/><Relationship Id="rId20" Type="http://schemas.openxmlformats.org/officeDocument/2006/relationships/image" Target="media/image3.emf"/><Relationship Id="rId41" Type="http://schemas.openxmlformats.org/officeDocument/2006/relationships/hyperlink" Target="https://doi.org/10.1016/j.scs.2020.102233" TargetMode="External"/><Relationship Id="rId62" Type="http://schemas.openxmlformats.org/officeDocument/2006/relationships/hyperlink" Target="https://doi.org/10.1016/S0263-7863(02)00084-4" TargetMode="External"/><Relationship Id="rId83" Type="http://schemas.openxmlformats.org/officeDocument/2006/relationships/hyperlink" Target="https://doi.org/10.1109/TEM.2005.861802" TargetMode="External"/><Relationship Id="rId88" Type="http://schemas.openxmlformats.org/officeDocument/2006/relationships/hyperlink" Target="https://doi.org/10.1016/j.futures.2013.05.002" TargetMode="External"/><Relationship Id="rId111" Type="http://schemas.openxmlformats.org/officeDocument/2006/relationships/hyperlink" Target="https://doi.org/10.1016/j.ress.2014.11.007" TargetMode="External"/><Relationship Id="rId132" Type="http://schemas.openxmlformats.org/officeDocument/2006/relationships/hyperlink" Target="https://doi.org/10.1007/s40030-018-0328-1" TargetMode="External"/><Relationship Id="rId153" Type="http://schemas.openxmlformats.org/officeDocument/2006/relationships/hyperlink" Target="https://doi.org/10.1016/j.futures.2007.08.018" TargetMode="External"/><Relationship Id="rId174" Type="http://schemas.openxmlformats.org/officeDocument/2006/relationships/hyperlink" Target="https://www.blackwellpublishing.com/content/BPL_Images/Content_store/Sample_chapter/1405116145/Tsoukas_sample%20chapter_Managing%20the%20future.pdf" TargetMode="External"/><Relationship Id="rId179" Type="http://schemas.openxmlformats.org/officeDocument/2006/relationships/hyperlink" Target="https://hdl.handle.net/10520/ejc-adminpub-v23-n3-a4" TargetMode="External"/><Relationship Id="rId195" Type="http://schemas.openxmlformats.org/officeDocument/2006/relationships/hyperlink" Target="https://doi.org/10.1061/JCEMD4.COENG-13697" TargetMode="External"/><Relationship Id="rId190" Type="http://schemas.openxmlformats.org/officeDocument/2006/relationships/hyperlink" Target="https://cdnsciencepub.com/doi/abs/10.1139/cjce-2013-0499" TargetMode="External"/><Relationship Id="rId15" Type="http://schemas.openxmlformats.org/officeDocument/2006/relationships/hyperlink" Target="mailto:Ehsan.eisa@hotmail.com" TargetMode="External"/><Relationship Id="rId36" Type="http://schemas.openxmlformats.org/officeDocument/2006/relationships/hyperlink" Target="https://doi.org/10.2118/4565-PA" TargetMode="External"/><Relationship Id="rId57" Type="http://schemas.openxmlformats.org/officeDocument/2006/relationships/hyperlink" Target="https://doi.org/10.1016/j.physa.2015.05.091" TargetMode="External"/><Relationship Id="rId106" Type="http://schemas.openxmlformats.org/officeDocument/2006/relationships/hyperlink" Target="https://doi.org/10.1080/09537287.2023.2249438" TargetMode="External"/><Relationship Id="rId127" Type="http://schemas.openxmlformats.org/officeDocument/2006/relationships/hyperlink" Target="https://doi.org/10.1109/TSG.2017.2665646" TargetMode="External"/><Relationship Id="rId10" Type="http://schemas.openxmlformats.org/officeDocument/2006/relationships/hyperlink" Target="mailto:m.chipulu@napier.ac.uk" TargetMode="External"/><Relationship Id="rId31" Type="http://schemas.openxmlformats.org/officeDocument/2006/relationships/hyperlink" Target="https://doi.org/10.1080/09537287.2023.2217414" TargetMode="External"/><Relationship Id="rId52" Type="http://schemas.openxmlformats.org/officeDocument/2006/relationships/hyperlink" Target="https://doi.org/10.3758/s13428-019-01273-7" TargetMode="External"/><Relationship Id="rId73" Type="http://schemas.openxmlformats.org/officeDocument/2006/relationships/hyperlink" Target="https://www.fema.gov/about/glossary/infrastructure-project" TargetMode="External"/><Relationship Id="rId78" Type="http://schemas.openxmlformats.org/officeDocument/2006/relationships/hyperlink" Target="https://doi.org/10.1016/j.ijproman.2022.102433" TargetMode="External"/><Relationship Id="rId94" Type="http://schemas.openxmlformats.org/officeDocument/2006/relationships/hyperlink" Target="https://doi.org/10.1080/15623599.2018.1484864" TargetMode="External"/><Relationship Id="rId99" Type="http://schemas.openxmlformats.org/officeDocument/2006/relationships/hyperlink" Target="https://researchbriefings.files.parliament.uk/documents/SN06594/SN06594.pdf" TargetMode="External"/><Relationship Id="rId101" Type="http://schemas.openxmlformats.org/officeDocument/2006/relationships/hyperlink" Target="https://doi.org/10.1080/10429247.2022.2041963" TargetMode="External"/><Relationship Id="rId122" Type="http://schemas.openxmlformats.org/officeDocument/2006/relationships/hyperlink" Target="https://doi.org/10.1080/13669877.2013.788056" TargetMode="External"/><Relationship Id="rId143" Type="http://schemas.openxmlformats.org/officeDocument/2006/relationships/hyperlink" Target="https://doi.org/10.4324/9781315833835" TargetMode="External"/><Relationship Id="rId148" Type="http://schemas.openxmlformats.org/officeDocument/2006/relationships/hyperlink" Target="https://doi.org/10.1002/joom.1140" TargetMode="External"/><Relationship Id="rId164" Type="http://schemas.openxmlformats.org/officeDocument/2006/relationships/hyperlink" Target="https://doi.org/10.1061/JMENEA.MEENG-5723" TargetMode="External"/><Relationship Id="rId169" Type="http://schemas.openxmlformats.org/officeDocument/2006/relationships/hyperlink" Target="https://www.jstor.org/stable/26796748" TargetMode="External"/><Relationship Id="rId185" Type="http://schemas.openxmlformats.org/officeDocument/2006/relationships/hyperlink" Target="https://doi.org/10.1016/j.tust.2020.103684" TargetMode="External"/><Relationship Id="rId4" Type="http://schemas.openxmlformats.org/officeDocument/2006/relationships/settings" Target="settings.xml"/><Relationship Id="rId9" Type="http://schemas.openxmlformats.org/officeDocument/2006/relationships/hyperlink" Target="mailto:uojiako@yahoo.ca" TargetMode="External"/><Relationship Id="rId180" Type="http://schemas.openxmlformats.org/officeDocument/2006/relationships/hyperlink" Target="https://doi.org/10.1057/palgrave.jors.2602125" TargetMode="External"/><Relationship Id="rId26" Type="http://schemas.openxmlformats.org/officeDocument/2006/relationships/hyperlink" Target="https://doi.org/10.1108/SASBE-09-2023-0285" TargetMode="External"/><Relationship Id="rId47" Type="http://schemas.openxmlformats.org/officeDocument/2006/relationships/hyperlink" Target="https://doi.org/10.1016/j.spacepol.2017.07.001" TargetMode="External"/><Relationship Id="rId68" Type="http://schemas.openxmlformats.org/officeDocument/2006/relationships/hyperlink" Target="https://doi.org/10.1177/0967010608088778" TargetMode="External"/><Relationship Id="rId89" Type="http://schemas.openxmlformats.org/officeDocument/2006/relationships/hyperlink" Target="https://doi.org/10.1108/IJBPA-05-2024-0096" TargetMode="External"/><Relationship Id="rId112" Type="http://schemas.openxmlformats.org/officeDocument/2006/relationships/hyperlink" Target="https://doi.org/10.1111/j.1937-5956.2007.tb00266.x" TargetMode="External"/><Relationship Id="rId133" Type="http://schemas.openxmlformats.org/officeDocument/2006/relationships/hyperlink" Target="https://doi.org/10.1016/j.sftr.2024.100308" TargetMode="External"/><Relationship Id="rId154" Type="http://schemas.openxmlformats.org/officeDocument/2006/relationships/hyperlink" Target="https://doi.org/10.1016/j.futures.2025.103548" TargetMode="External"/><Relationship Id="rId175" Type="http://schemas.openxmlformats.org/officeDocument/2006/relationships/hyperlink" Target="https://doi.org/10.1016/S0272-6963(97)00016-8" TargetMode="External"/><Relationship Id="rId196" Type="http://schemas.openxmlformats.org/officeDocument/2006/relationships/hyperlink" Target="https://doi.org/10.1002/joom.1275" TargetMode="External"/><Relationship Id="rId200" Type="http://schemas.openxmlformats.org/officeDocument/2006/relationships/fontTable" Target="fontTable.xml"/><Relationship Id="rId16" Type="http://schemas.openxmlformats.org/officeDocument/2006/relationships/image" Target="media/image1.png"/><Relationship Id="rId37" Type="http://schemas.openxmlformats.org/officeDocument/2006/relationships/hyperlink" Target="https://doi.org/10.1016/S0263-7863(98)00069-6" TargetMode="External"/><Relationship Id="rId58" Type="http://schemas.openxmlformats.org/officeDocument/2006/relationships/hyperlink" Target="https://doi.org/10.4324/9780203926529" TargetMode="External"/><Relationship Id="rId79" Type="http://schemas.openxmlformats.org/officeDocument/2006/relationships/hyperlink" Target="https://doi.org/10.1177/87569728211049046" TargetMode="External"/><Relationship Id="rId102" Type="http://schemas.openxmlformats.org/officeDocument/2006/relationships/hyperlink" Target="https://kpmg.com/us/en/articles/2023/cro-risk-readiness.html" TargetMode="External"/><Relationship Id="rId123" Type="http://schemas.openxmlformats.org/officeDocument/2006/relationships/hyperlink" Target="https://doi.org/10.1108/IJOA-06-2017-1175" TargetMode="External"/><Relationship Id="rId144" Type="http://schemas.openxmlformats.org/officeDocument/2006/relationships/hyperlink" Target="https://www.responsiblemineralsinitiative.org/minerals-due-diligence/risk-management/risk-readiness-assessment-(rra)/" TargetMode="External"/><Relationship Id="rId90" Type="http://schemas.openxmlformats.org/officeDocument/2006/relationships/hyperlink" Target="https://doi.org/10.1093/polsoc/puad004" TargetMode="External"/><Relationship Id="rId165" Type="http://schemas.openxmlformats.org/officeDocument/2006/relationships/hyperlink" Target="https://doi.org/10.1093/oxfordhb/9780199734610.013.0064" TargetMode="External"/><Relationship Id="rId186" Type="http://schemas.openxmlformats.org/officeDocument/2006/relationships/hyperlink" Target="https://doi.org/10.1080/12294659.2023.2192621" TargetMode="External"/><Relationship Id="rId27" Type="http://schemas.openxmlformats.org/officeDocument/2006/relationships/hyperlink" Target="https://doi.org/10.3390/systems11090468" TargetMode="External"/><Relationship Id="rId48" Type="http://schemas.openxmlformats.org/officeDocument/2006/relationships/hyperlink" Target="https://doi.org/10.1007/978-3-030-00114-8_18" TargetMode="External"/><Relationship Id="rId69" Type="http://schemas.openxmlformats.org/officeDocument/2006/relationships/hyperlink" Target="https://doi.org/10.1177/875697280603700505" TargetMode="External"/><Relationship Id="rId113" Type="http://schemas.openxmlformats.org/officeDocument/2006/relationships/hyperlink" Target="https://doi.org/10.1109/TITS.2021.3057404" TargetMode="External"/><Relationship Id="rId134" Type="http://schemas.openxmlformats.org/officeDocument/2006/relationships/hyperlink" Target="https://doi.org/10.1016/j.jsams.2018.05.005" TargetMode="External"/><Relationship Id="rId80" Type="http://schemas.openxmlformats.org/officeDocument/2006/relationships/hyperlink" Target="https://doi.org/10.1080/07421222.2022.2096544" TargetMode="External"/><Relationship Id="rId155" Type="http://schemas.openxmlformats.org/officeDocument/2006/relationships/hyperlink" Target="https://doi.org/10.1093/polsoc/puad005" TargetMode="External"/><Relationship Id="rId176" Type="http://schemas.openxmlformats.org/officeDocument/2006/relationships/hyperlink" Target="https://doi.org/10.1016/S0263-7863(02)00020-0" TargetMode="External"/><Relationship Id="rId197" Type="http://schemas.openxmlformats.org/officeDocument/2006/relationships/hyperlink" Target="https://doi.org/10.1108/ECAM-10-2018-0442" TargetMode="External"/><Relationship Id="rId201" Type="http://schemas.microsoft.com/office/2011/relationships/people" Target="people.xml"/><Relationship Id="rId17" Type="http://schemas.openxmlformats.org/officeDocument/2006/relationships/footer" Target="footer1.xml"/><Relationship Id="rId38" Type="http://schemas.openxmlformats.org/officeDocument/2006/relationships/hyperlink" Target="https://doi.org/10.1287/mnsc.1030.0177" TargetMode="External"/><Relationship Id="rId59" Type="http://schemas.openxmlformats.org/officeDocument/2006/relationships/hyperlink" Target="https://heinonline.org/HOL/P?h=hein.journals/blj124&amp;i=32" TargetMode="External"/><Relationship Id="rId103" Type="http://schemas.openxmlformats.org/officeDocument/2006/relationships/hyperlink" Target="https://www.jstor.org/stable/2184331" TargetMode="External"/><Relationship Id="rId124" Type="http://schemas.openxmlformats.org/officeDocument/2006/relationships/hyperlink" Target="https://doi.org/10.1108/SBR-09-2022-0244" TargetMode="External"/><Relationship Id="rId70" Type="http://schemas.openxmlformats.org/officeDocument/2006/relationships/hyperlink" Target="https://openjournals.test.library.sydney.edu.au/EPOJ/article/view/20114" TargetMode="External"/><Relationship Id="rId91" Type="http://schemas.openxmlformats.org/officeDocument/2006/relationships/hyperlink" Target="https://www.icmm.com/website/publications/pdfs/mining-principles/equivalency/equivalency_icmm-rra_update.pdf" TargetMode="External"/><Relationship Id="rId145" Type="http://schemas.openxmlformats.org/officeDocument/2006/relationships/hyperlink" Target="https://doi.org/10.1002/joom.1280" TargetMode="External"/><Relationship Id="rId166" Type="http://schemas.openxmlformats.org/officeDocument/2006/relationships/hyperlink" Target="https://doi.org/10.1016/j.chb.2014.03.052" TargetMode="External"/><Relationship Id="rId187" Type="http://schemas.openxmlformats.org/officeDocument/2006/relationships/hyperlink" Target="https://doi.org/10.1016/0040-1625(78)90028-8" TargetMode="External"/><Relationship Id="rId1" Type="http://schemas.openxmlformats.org/officeDocument/2006/relationships/customXml" Target="../customXml/item1.xml"/><Relationship Id="rId28" Type="http://schemas.openxmlformats.org/officeDocument/2006/relationships/hyperlink" Target="https://doi.org/10.1016/j.qref.2004.05.010" TargetMode="External"/><Relationship Id="rId49" Type="http://schemas.openxmlformats.org/officeDocument/2006/relationships/hyperlink" Target="https://doi.org/10.2307/2025536" TargetMode="External"/><Relationship Id="rId114" Type="http://schemas.openxmlformats.org/officeDocument/2006/relationships/hyperlink" Target="https://doi.org/10.1115/1.4035728" TargetMode="External"/><Relationship Id="rId60" Type="http://schemas.openxmlformats.org/officeDocument/2006/relationships/hyperlink" Target="https://doi.org/10.1177/00131640121971356" TargetMode="External"/><Relationship Id="rId81" Type="http://schemas.openxmlformats.org/officeDocument/2006/relationships/hyperlink" Target="https://doi.org/10.3390/su13073808" TargetMode="External"/><Relationship Id="rId135" Type="http://schemas.openxmlformats.org/officeDocument/2006/relationships/hyperlink" Target="https://doi.org/10.1061/(ASCE)1076-0342(2002)8:4(132)" TargetMode="External"/><Relationship Id="rId156" Type="http://schemas.openxmlformats.org/officeDocument/2006/relationships/hyperlink" Target="https://doi.org/10.1016/j.jom.2005.05.001" TargetMode="External"/><Relationship Id="rId177" Type="http://schemas.openxmlformats.org/officeDocument/2006/relationships/hyperlink" Target="https://www.undrr.org/terminology/preparedness" TargetMode="External"/><Relationship Id="rId198" Type="http://schemas.openxmlformats.org/officeDocument/2006/relationships/footer" Target="footer3.xml"/><Relationship Id="rId202" Type="http://schemas.openxmlformats.org/officeDocument/2006/relationships/theme" Target="theme/theme1.xml"/><Relationship Id="rId18" Type="http://schemas.openxmlformats.org/officeDocument/2006/relationships/footer" Target="footer2.xml"/><Relationship Id="rId39" Type="http://schemas.openxmlformats.org/officeDocument/2006/relationships/hyperlink" Target="https://doi.org/10.1111/j.1468-2370.2010.00281.x" TargetMode="External"/><Relationship Id="rId50" Type="http://schemas.openxmlformats.org/officeDocument/2006/relationships/hyperlink" Target="http://www.jstor.org/stable/41613414" TargetMode="External"/><Relationship Id="rId104" Type="http://schemas.openxmlformats.org/officeDocument/2006/relationships/hyperlink" Target="https://doi.org/10.1287/mnsc.47.1.1.10668" TargetMode="External"/><Relationship Id="rId125" Type="http://schemas.openxmlformats.org/officeDocument/2006/relationships/hyperlink" Target="https://doi.org/10.1016/j.ijforecast.2018.07.015" TargetMode="External"/><Relationship Id="rId146" Type="http://schemas.openxmlformats.org/officeDocument/2006/relationships/hyperlink" Target="http://dx.doi.org/10.1080/09537289408919467" TargetMode="External"/><Relationship Id="rId167" Type="http://schemas.openxmlformats.org/officeDocument/2006/relationships/hyperlink" Target="https://doi.org/10.1093/polsoc/puad003" TargetMode="External"/><Relationship Id="rId188" Type="http://schemas.openxmlformats.org/officeDocument/2006/relationships/hyperlink" Target="https://doi.org/10.4337/9781788975995.00015" TargetMode="External"/><Relationship Id="rId71" Type="http://schemas.openxmlformats.org/officeDocument/2006/relationships/hyperlink" Target="https://doi.org/10.1061/(ASCE)0887-3828(2003)17:1(43)" TargetMode="External"/><Relationship Id="rId92" Type="http://schemas.openxmlformats.org/officeDocument/2006/relationships/hyperlink" Target="https://doi.org/10.2307/239236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7C6A1B-9A5C-4DB8-9567-7B0D5BA03BB0}">
  <ds:schemaRefs>
    <ds:schemaRef ds:uri="http://schemas.openxmlformats.org/officeDocument/2006/bibliography"/>
  </ds:schemaRefs>
</ds:datastoreItem>
</file>

<file path=docMetadata/LabelInfo.xml><?xml version="1.0" encoding="utf-8"?>
<clbl:labelList xmlns:clbl="http://schemas.microsoft.com/office/2020/mipLabelMetadata">
  <clbl:label id="{0b79772a-82d6-468a-86d6-22ff1101ba48}" enabled="1" method="Privileged" siteId="{e0ba2eba-5425-4d9b-b24b-f0f4845bcf62}" removed="0"/>
  <clbl:label id="{490a8197-7b83-4f10-89b9-83189be3835e}" enabled="0" method="" siteId="{490a8197-7b83-4f10-89b9-83189be3835e}" removed="1"/>
</clbl:labelList>
</file>

<file path=docProps/app.xml><?xml version="1.0" encoding="utf-8"?>
<Properties xmlns="http://schemas.openxmlformats.org/officeDocument/2006/extended-properties" xmlns:vt="http://schemas.openxmlformats.org/officeDocument/2006/docPropsVTypes">
  <Template>Normal</Template>
  <TotalTime>7</TotalTime>
  <Pages>72</Pages>
  <Words>22378</Words>
  <Characters>143015</Characters>
  <Application>Microsoft Office Word</Application>
  <DocSecurity>0</DocSecurity>
  <Lines>2542</Lines>
  <Paragraphs>846</Paragraphs>
  <ScaleCrop>false</ScaleCrop>
  <HeadingPairs>
    <vt:vector size="2" baseType="variant">
      <vt:variant>
        <vt:lpstr>Title</vt:lpstr>
      </vt:variant>
      <vt:variant>
        <vt:i4>1</vt:i4>
      </vt:variant>
    </vt:vector>
  </HeadingPairs>
  <TitlesOfParts>
    <vt:vector size="1" baseType="lpstr">
      <vt:lpstr/>
    </vt:vector>
  </TitlesOfParts>
  <Company>UOS</Company>
  <LinksUpToDate>false</LinksUpToDate>
  <CharactersWithSpaces>164784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Sharafuddin Ahmed Khan</dc:creator>
  <cp:lastModifiedBy>Alasdair Marshall</cp:lastModifiedBy>
  <cp:revision>7</cp:revision>
  <cp:lastPrinted>2025-11-08T18:47:00Z</cp:lastPrinted>
  <dcterms:created xsi:type="dcterms:W3CDTF">2026-02-02T03:46:00Z</dcterms:created>
  <dcterms:modified xsi:type="dcterms:W3CDTF">2026-02-12T11:51:00Z</dcterms:modified>
</cp:coreProperties>
</file>